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0180" w:rsidRDefault="002D0180">
      <w:pPr>
        <w:pStyle w:val="Title"/>
      </w:pPr>
      <w:bookmarkStart w:id="0" w:name="_Toc394464699"/>
      <w:bookmarkStart w:id="1" w:name="_Toc394745872"/>
      <w:bookmarkStart w:id="2" w:name="_Toc394916756"/>
      <w:bookmarkStart w:id="3" w:name="_Toc395410222"/>
      <w:bookmarkStart w:id="4" w:name="_Toc457898901"/>
    </w:p>
    <w:bookmarkStart w:id="5" w:name="_MON_956392602"/>
    <w:bookmarkEnd w:id="5"/>
    <w:p w:rsidR="002D0180" w:rsidRDefault="002D0180">
      <w:pPr>
        <w:framePr w:h="0" w:hSpace="180" w:wrap="around" w:vAnchor="text" w:hAnchor="page" w:x="712" w:y="1"/>
      </w:pPr>
      <w:r>
        <w:object w:dxaOrig="2641" w:dyaOrig="20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01.25pt" o:ole="" fillcolor="window">
            <v:imagedata r:id="rId9" o:title=""/>
          </v:shape>
          <o:OLEObject Type="Embed" ProgID="Word.Picture.8" ShapeID="_x0000_i1025" DrawAspect="Content" ObjectID="_1708150427" r:id="rId10"/>
        </w:object>
      </w:r>
      <w:r>
        <w:t xml:space="preserve">   </w:t>
      </w:r>
      <w:r>
        <w:object w:dxaOrig="205" w:dyaOrig="1993">
          <v:shape id="_x0000_i1026" type="#_x0000_t75" style="width:10.5pt;height:99.75pt" o:ole="">
            <v:imagedata r:id="rId11" o:title=""/>
          </v:shape>
          <o:OLEObject Type="Embed" ProgID="MSWordArt.2" ShapeID="_x0000_i1026" DrawAspect="Content" ObjectID="_1708150428" r:id="rId12">
            <o:FieldCodes>\s</o:FieldCodes>
          </o:OLEObject>
        </w:object>
      </w:r>
    </w:p>
    <w:p w:rsidR="00E62916" w:rsidRPr="00E62916" w:rsidRDefault="00E62916" w:rsidP="00E62916"/>
    <w:p w:rsidR="002D0180" w:rsidRDefault="002D0180">
      <w:pPr>
        <w:jc w:val="center"/>
      </w:pPr>
    </w:p>
    <w:p w:rsidR="002D0180" w:rsidRDefault="002D0180">
      <w:pPr>
        <w:jc w:val="center"/>
      </w:pPr>
    </w:p>
    <w:p w:rsidR="002D0180" w:rsidRDefault="002D0180">
      <w:pPr>
        <w:jc w:val="center"/>
      </w:pPr>
    </w:p>
    <w:p w:rsidR="002D0180" w:rsidRDefault="002D0180">
      <w:pPr>
        <w:jc w:val="center"/>
      </w:pPr>
    </w:p>
    <w:p w:rsidR="002D0180" w:rsidRDefault="002D0180">
      <w:pPr>
        <w:jc w:val="center"/>
      </w:pPr>
    </w:p>
    <w:p w:rsidR="002D0180" w:rsidRDefault="002D0180">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E62916" w:rsidRDefault="00E62916">
      <w:pPr>
        <w:jc w:val="center"/>
      </w:pPr>
    </w:p>
    <w:p w:rsidR="002D0180" w:rsidRDefault="002D0180">
      <w:pPr>
        <w:jc w:val="center"/>
      </w:pPr>
    </w:p>
    <w:p w:rsidR="002D0180" w:rsidRDefault="0096609D">
      <w:pPr>
        <w:jc w:val="center"/>
        <w:rPr>
          <w:i/>
          <w:sz w:val="80"/>
        </w:rPr>
      </w:pPr>
      <w:r>
        <w:rPr>
          <w:i/>
          <w:noProof/>
          <w:sz w:val="80"/>
          <w:lang w:eastAsia="en-GB"/>
        </w:rPr>
        <w:drawing>
          <wp:inline distT="0" distB="0" distL="0" distR="0">
            <wp:extent cx="4572000" cy="619125"/>
            <wp:effectExtent l="0" t="0" r="0" b="0"/>
            <wp:docPr id="3" name="Picture 3" descr="scada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dapr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619125"/>
                    </a:xfrm>
                    <a:prstGeom prst="rect">
                      <a:avLst/>
                    </a:prstGeom>
                    <a:noFill/>
                    <a:ln>
                      <a:noFill/>
                    </a:ln>
                  </pic:spPr>
                </pic:pic>
              </a:graphicData>
            </a:graphic>
          </wp:inline>
        </w:drawing>
      </w:r>
    </w:p>
    <w:p w:rsidR="002D0180" w:rsidRDefault="002D0180">
      <w:pPr>
        <w:jc w:val="center"/>
        <w:rPr>
          <w:i/>
          <w:sz w:val="80"/>
        </w:rPr>
      </w:pPr>
    </w:p>
    <w:p w:rsidR="002D0180" w:rsidRDefault="002D0180">
      <w:pPr>
        <w:jc w:val="center"/>
        <w:rPr>
          <w:b/>
          <w:bCs/>
          <w:i/>
          <w:sz w:val="52"/>
        </w:rPr>
      </w:pPr>
      <w:r>
        <w:rPr>
          <w:b/>
          <w:bCs/>
          <w:i/>
          <w:sz w:val="52"/>
        </w:rPr>
        <w:t xml:space="preserve">Realtime </w:t>
      </w:r>
    </w:p>
    <w:p w:rsidR="002D0180" w:rsidRDefault="002D0180">
      <w:pPr>
        <w:jc w:val="center"/>
        <w:rPr>
          <w:i/>
          <w:sz w:val="52"/>
        </w:rPr>
      </w:pPr>
      <w:r>
        <w:rPr>
          <w:b/>
          <w:bCs/>
          <w:i/>
          <w:sz w:val="52"/>
        </w:rPr>
        <w:t>Information System</w:t>
      </w:r>
    </w:p>
    <w:p w:rsidR="002D0180" w:rsidRDefault="002D0180">
      <w:pPr>
        <w:jc w:val="center"/>
        <w:rPr>
          <w:i/>
          <w:sz w:val="52"/>
        </w:rPr>
      </w:pPr>
    </w:p>
    <w:p w:rsidR="002D0180" w:rsidRDefault="002D0180">
      <w:pPr>
        <w:jc w:val="center"/>
      </w:pPr>
      <w:r>
        <w:rPr>
          <w:b/>
          <w:bCs/>
          <w:i/>
          <w:sz w:val="52"/>
        </w:rPr>
        <w:t>User Guide</w:t>
      </w:r>
    </w:p>
    <w:p w:rsidR="002D0180" w:rsidRDefault="002D0180">
      <w:pPr>
        <w:jc w:val="center"/>
        <w:rPr>
          <w:i/>
          <w:sz w:val="40"/>
        </w:rPr>
      </w:pPr>
      <w:r>
        <w:rPr>
          <w:i/>
          <w:sz w:val="40"/>
        </w:rPr>
        <w:t>Version</w:t>
      </w:r>
    </w:p>
    <w:p w:rsidR="002D0180" w:rsidRPr="00E62916" w:rsidRDefault="00C55123" w:rsidP="00E62916">
      <w:pPr>
        <w:pStyle w:val="Heading7"/>
        <w:tabs>
          <w:tab w:val="left" w:pos="720"/>
          <w:tab w:val="left" w:pos="1440"/>
          <w:tab w:val="center" w:pos="4944"/>
        </w:tabs>
        <w:jc w:val="center"/>
        <w:rPr>
          <w:sz w:val="28"/>
        </w:rPr>
      </w:pPr>
      <w:bookmarkStart w:id="6" w:name="DocVersionNumber"/>
      <w:r>
        <w:rPr>
          <w:i/>
          <w:sz w:val="28"/>
        </w:rPr>
        <w:t>6.8</w:t>
      </w:r>
      <w:bookmarkStart w:id="7" w:name="_GoBack"/>
      <w:bookmarkEnd w:id="7"/>
      <w:r w:rsidR="002C424D">
        <w:rPr>
          <w:i/>
          <w:sz w:val="28"/>
        </w:rPr>
        <w:t>.0</w:t>
      </w:r>
      <w:bookmarkEnd w:id="6"/>
    </w:p>
    <w:p w:rsidR="002D0180" w:rsidRDefault="002D0180"/>
    <w:p w:rsidR="00E62916" w:rsidRDefault="00E62916">
      <w:pPr>
        <w:pStyle w:val="TOC1"/>
      </w:pPr>
    </w:p>
    <w:p w:rsidR="00E62916" w:rsidRDefault="00E62916">
      <w:pPr>
        <w:pStyle w:val="TOC1"/>
      </w:pPr>
    </w:p>
    <w:p w:rsidR="00E62916" w:rsidRDefault="00E62916">
      <w:pPr>
        <w:pStyle w:val="TOC1"/>
      </w:pPr>
    </w:p>
    <w:p w:rsidR="00004378" w:rsidRDefault="00004378" w:rsidP="00004378"/>
    <w:p w:rsidR="00004378" w:rsidRDefault="00004378" w:rsidP="00004378"/>
    <w:p w:rsidR="00004378" w:rsidRPr="00004378" w:rsidRDefault="00004378" w:rsidP="00004378"/>
    <w:p w:rsidR="00B768CF" w:rsidRPr="00B768CF" w:rsidRDefault="00B768CF" w:rsidP="00B768CF"/>
    <w:p w:rsidR="002223D5" w:rsidRDefault="002D0180">
      <w:pPr>
        <w:pStyle w:val="TOC1"/>
        <w:rPr>
          <w:rFonts w:asciiTheme="minorHAnsi" w:eastAsiaTheme="minorEastAsia" w:hAnsiTheme="minorHAnsi" w:cstheme="minorBidi"/>
          <w:b w:val="0"/>
          <w:caps w:val="0"/>
          <w:szCs w:val="22"/>
          <w:u w:val="none"/>
          <w:lang w:eastAsia="en-GB"/>
        </w:rPr>
      </w:pPr>
      <w:r>
        <w:lastRenderedPageBreak/>
        <w:fldChar w:fldCharType="begin"/>
      </w:r>
      <w:r>
        <w:instrText xml:space="preserve"> TOC \o "1-2" </w:instrText>
      </w:r>
      <w:r>
        <w:fldChar w:fldCharType="separate"/>
      </w:r>
      <w:r w:rsidR="002223D5">
        <w:t>Preface and conventions</w:t>
      </w:r>
      <w:r w:rsidR="002223D5">
        <w:tab/>
      </w:r>
      <w:r w:rsidR="002223D5">
        <w:fldChar w:fldCharType="begin"/>
      </w:r>
      <w:r w:rsidR="002223D5">
        <w:instrText xml:space="preserve"> PAGEREF _Toc408990965 \h </w:instrText>
      </w:r>
      <w:r w:rsidR="002223D5">
        <w:fldChar w:fldCharType="separate"/>
      </w:r>
      <w:r w:rsidR="002223D5">
        <w:t>7</w:t>
      </w:r>
      <w:r w:rsidR="002223D5">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One – Overview / Installation</w:t>
      </w:r>
      <w:r>
        <w:tab/>
      </w:r>
      <w:r>
        <w:fldChar w:fldCharType="begin"/>
      </w:r>
      <w:r>
        <w:instrText xml:space="preserve"> PAGEREF _Toc408990966 \h </w:instrText>
      </w:r>
      <w:r>
        <w:fldChar w:fldCharType="separate"/>
      </w:r>
      <w:r>
        <w:t>8</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Introduction</w:t>
      </w:r>
      <w:r>
        <w:rPr>
          <w:noProof/>
        </w:rPr>
        <w:tab/>
      </w:r>
      <w:r>
        <w:rPr>
          <w:noProof/>
        </w:rPr>
        <w:fldChar w:fldCharType="begin"/>
      </w:r>
      <w:r>
        <w:rPr>
          <w:noProof/>
        </w:rPr>
        <w:instrText xml:space="preserve"> PAGEREF _Toc408990967 \h </w:instrText>
      </w:r>
      <w:r>
        <w:rPr>
          <w:noProof/>
        </w:rPr>
      </w:r>
      <w:r>
        <w:rPr>
          <w:noProof/>
        </w:rPr>
        <w:fldChar w:fldCharType="separate"/>
      </w:r>
      <w:r>
        <w:rPr>
          <w:noProof/>
        </w:rPr>
        <w:t>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ScadaPro Server Installation</w:t>
      </w:r>
      <w:r>
        <w:rPr>
          <w:noProof/>
        </w:rPr>
        <w:tab/>
      </w:r>
      <w:r>
        <w:rPr>
          <w:noProof/>
        </w:rPr>
        <w:fldChar w:fldCharType="begin"/>
      </w:r>
      <w:r>
        <w:rPr>
          <w:noProof/>
        </w:rPr>
        <w:instrText xml:space="preserve"> PAGEREF _Toc408990968 \h </w:instrText>
      </w:r>
      <w:r>
        <w:rPr>
          <w:noProof/>
        </w:rPr>
      </w:r>
      <w:r>
        <w:rPr>
          <w:noProof/>
        </w:rPr>
        <w:fldChar w:fldCharType="separate"/>
      </w:r>
      <w:r>
        <w:rPr>
          <w:noProof/>
        </w:rPr>
        <w:t>12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Hardware requirements</w:t>
      </w:r>
      <w:r>
        <w:rPr>
          <w:noProof/>
        </w:rPr>
        <w:tab/>
      </w:r>
      <w:r>
        <w:rPr>
          <w:noProof/>
        </w:rPr>
        <w:fldChar w:fldCharType="begin"/>
      </w:r>
      <w:r>
        <w:rPr>
          <w:noProof/>
        </w:rPr>
        <w:instrText xml:space="preserve"> PAGEREF _Toc408990969 \h </w:instrText>
      </w:r>
      <w:r>
        <w:rPr>
          <w:noProof/>
        </w:rPr>
      </w:r>
      <w:r>
        <w:rPr>
          <w:noProof/>
        </w:rPr>
        <w:fldChar w:fldCharType="separate"/>
      </w:r>
      <w:r>
        <w:rPr>
          <w:noProof/>
        </w:rPr>
        <w:t>12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ScadaPro Client Installation</w:t>
      </w:r>
      <w:r>
        <w:rPr>
          <w:noProof/>
        </w:rPr>
        <w:tab/>
      </w:r>
      <w:r>
        <w:rPr>
          <w:noProof/>
        </w:rPr>
        <w:fldChar w:fldCharType="begin"/>
      </w:r>
      <w:r>
        <w:rPr>
          <w:noProof/>
        </w:rPr>
        <w:instrText xml:space="preserve"> PAGEREF _Toc408990970 \h </w:instrText>
      </w:r>
      <w:r>
        <w:rPr>
          <w:noProof/>
        </w:rPr>
      </w:r>
      <w:r>
        <w:rPr>
          <w:noProof/>
        </w:rPr>
        <w:fldChar w:fldCharType="separate"/>
      </w:r>
      <w:r>
        <w:rPr>
          <w:noProof/>
        </w:rPr>
        <w:t>29</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Two – Product usage</w:t>
      </w:r>
      <w:r>
        <w:tab/>
      </w:r>
      <w:r>
        <w:fldChar w:fldCharType="begin"/>
      </w:r>
      <w:r>
        <w:instrText xml:space="preserve"> PAGEREF _Toc408990971 \h </w:instrText>
      </w:r>
      <w:r>
        <w:fldChar w:fldCharType="separate"/>
      </w:r>
      <w:r>
        <w:t>43</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Using ScadaPro</w:t>
      </w:r>
      <w:r>
        <w:rPr>
          <w:noProof/>
        </w:rPr>
        <w:tab/>
      </w:r>
      <w:r>
        <w:rPr>
          <w:noProof/>
        </w:rPr>
        <w:fldChar w:fldCharType="begin"/>
      </w:r>
      <w:r>
        <w:rPr>
          <w:noProof/>
        </w:rPr>
        <w:instrText xml:space="preserve"> PAGEREF _Toc408990972 \h </w:instrText>
      </w:r>
      <w:r>
        <w:rPr>
          <w:noProof/>
        </w:rPr>
      </w:r>
      <w:r>
        <w:rPr>
          <w:noProof/>
        </w:rPr>
        <w:fldChar w:fldCharType="separate"/>
      </w:r>
      <w:r>
        <w:rPr>
          <w:noProof/>
        </w:rPr>
        <w:t>44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Using ScadaPro Client</w:t>
      </w:r>
      <w:r>
        <w:rPr>
          <w:noProof/>
        </w:rPr>
        <w:tab/>
      </w:r>
      <w:r>
        <w:rPr>
          <w:noProof/>
        </w:rPr>
        <w:fldChar w:fldCharType="begin"/>
      </w:r>
      <w:r>
        <w:rPr>
          <w:noProof/>
        </w:rPr>
        <w:instrText xml:space="preserve"> PAGEREF _Toc408990973 \h </w:instrText>
      </w:r>
      <w:r>
        <w:rPr>
          <w:noProof/>
        </w:rPr>
      </w:r>
      <w:r>
        <w:rPr>
          <w:noProof/>
        </w:rPr>
        <w:fldChar w:fldCharType="separate"/>
      </w:r>
      <w:r>
        <w:rPr>
          <w:noProof/>
        </w:rPr>
        <w:t>49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ScadaPro Menu Options</w:t>
      </w:r>
      <w:r>
        <w:rPr>
          <w:noProof/>
        </w:rPr>
        <w:tab/>
      </w:r>
      <w:r>
        <w:rPr>
          <w:noProof/>
        </w:rPr>
        <w:fldChar w:fldCharType="begin"/>
      </w:r>
      <w:r>
        <w:rPr>
          <w:noProof/>
        </w:rPr>
        <w:instrText xml:space="preserve"> PAGEREF _Toc408990974 \h </w:instrText>
      </w:r>
      <w:r>
        <w:rPr>
          <w:noProof/>
        </w:rPr>
      </w:r>
      <w:r>
        <w:rPr>
          <w:noProof/>
        </w:rPr>
        <w:fldChar w:fldCharType="separate"/>
      </w:r>
      <w:r>
        <w:rPr>
          <w:noProof/>
        </w:rPr>
        <w:t>54</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Three – Channel configuration</w:t>
      </w:r>
      <w:r>
        <w:tab/>
      </w:r>
      <w:r>
        <w:fldChar w:fldCharType="begin"/>
      </w:r>
      <w:r>
        <w:instrText xml:space="preserve"> PAGEREF _Toc408990975 \h </w:instrText>
      </w:r>
      <w:r>
        <w:fldChar w:fldCharType="separate"/>
      </w:r>
      <w:r>
        <w:t>56</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Channel Configuration</w:t>
      </w:r>
      <w:r>
        <w:rPr>
          <w:noProof/>
        </w:rPr>
        <w:tab/>
      </w:r>
      <w:r>
        <w:rPr>
          <w:noProof/>
        </w:rPr>
        <w:fldChar w:fldCharType="begin"/>
      </w:r>
      <w:r>
        <w:rPr>
          <w:noProof/>
        </w:rPr>
        <w:instrText xml:space="preserve"> PAGEREF _Toc408990976 \h </w:instrText>
      </w:r>
      <w:r>
        <w:rPr>
          <w:noProof/>
        </w:rPr>
      </w:r>
      <w:r>
        <w:rPr>
          <w:noProof/>
        </w:rPr>
        <w:fldChar w:fldCharType="separate"/>
      </w:r>
      <w:r>
        <w:rPr>
          <w:noProof/>
        </w:rPr>
        <w:t>57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Advanced Channel Configuration</w:t>
      </w:r>
      <w:r>
        <w:rPr>
          <w:noProof/>
        </w:rPr>
        <w:tab/>
      </w:r>
      <w:r>
        <w:rPr>
          <w:noProof/>
        </w:rPr>
        <w:fldChar w:fldCharType="begin"/>
      </w:r>
      <w:r>
        <w:rPr>
          <w:noProof/>
        </w:rPr>
        <w:instrText xml:space="preserve"> PAGEREF _Toc408990977 \h </w:instrText>
      </w:r>
      <w:r>
        <w:rPr>
          <w:noProof/>
        </w:rPr>
      </w:r>
      <w:r>
        <w:rPr>
          <w:noProof/>
        </w:rPr>
        <w:fldChar w:fldCharType="separate"/>
      </w:r>
      <w:r>
        <w:rPr>
          <w:noProof/>
        </w:rPr>
        <w:t>58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the Configuration</w:t>
      </w:r>
      <w:r>
        <w:rPr>
          <w:noProof/>
        </w:rPr>
        <w:tab/>
      </w:r>
      <w:r>
        <w:rPr>
          <w:noProof/>
        </w:rPr>
        <w:fldChar w:fldCharType="begin"/>
      </w:r>
      <w:r>
        <w:rPr>
          <w:noProof/>
        </w:rPr>
        <w:instrText xml:space="preserve"> PAGEREF _Toc408990978 \h </w:instrText>
      </w:r>
      <w:r>
        <w:rPr>
          <w:noProof/>
        </w:rPr>
      </w:r>
      <w:r>
        <w:rPr>
          <w:noProof/>
        </w:rPr>
        <w:fldChar w:fldCharType="separate"/>
      </w:r>
      <w:r>
        <w:rPr>
          <w:noProof/>
        </w:rPr>
        <w:t>58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Import / Export the Configuration</w:t>
      </w:r>
      <w:r>
        <w:rPr>
          <w:noProof/>
        </w:rPr>
        <w:tab/>
      </w:r>
      <w:r>
        <w:rPr>
          <w:noProof/>
        </w:rPr>
        <w:fldChar w:fldCharType="begin"/>
      </w:r>
      <w:r>
        <w:rPr>
          <w:noProof/>
        </w:rPr>
        <w:instrText xml:space="preserve"> PAGEREF _Toc408990979 \h </w:instrText>
      </w:r>
      <w:r>
        <w:rPr>
          <w:noProof/>
        </w:rPr>
      </w:r>
      <w:r>
        <w:rPr>
          <w:noProof/>
        </w:rPr>
        <w:fldChar w:fldCharType="separate"/>
      </w:r>
      <w:r>
        <w:rPr>
          <w:noProof/>
        </w:rPr>
        <w:t>59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Configure Analog Channel</w:t>
      </w:r>
      <w:r>
        <w:rPr>
          <w:noProof/>
        </w:rPr>
        <w:tab/>
      </w:r>
      <w:r>
        <w:rPr>
          <w:noProof/>
        </w:rPr>
        <w:fldChar w:fldCharType="begin"/>
      </w:r>
      <w:r>
        <w:rPr>
          <w:noProof/>
        </w:rPr>
        <w:instrText xml:space="preserve"> PAGEREF _Toc408990980 \h </w:instrText>
      </w:r>
      <w:r>
        <w:rPr>
          <w:noProof/>
        </w:rPr>
      </w:r>
      <w:r>
        <w:rPr>
          <w:noProof/>
        </w:rPr>
        <w:fldChar w:fldCharType="separate"/>
      </w:r>
      <w:r>
        <w:rPr>
          <w:noProof/>
        </w:rPr>
        <w:t>61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Configure Digital Channel</w:t>
      </w:r>
      <w:r>
        <w:rPr>
          <w:noProof/>
        </w:rPr>
        <w:tab/>
      </w:r>
      <w:r>
        <w:rPr>
          <w:noProof/>
        </w:rPr>
        <w:fldChar w:fldCharType="begin"/>
      </w:r>
      <w:r>
        <w:rPr>
          <w:noProof/>
        </w:rPr>
        <w:instrText xml:space="preserve"> PAGEREF _Toc408990981 \h </w:instrText>
      </w:r>
      <w:r>
        <w:rPr>
          <w:noProof/>
        </w:rPr>
      </w:r>
      <w:r>
        <w:rPr>
          <w:noProof/>
        </w:rPr>
        <w:fldChar w:fldCharType="separate"/>
      </w:r>
      <w:r>
        <w:rPr>
          <w:noProof/>
        </w:rPr>
        <w:t>65</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Four – Processors</w:t>
      </w:r>
      <w:r>
        <w:tab/>
      </w:r>
      <w:r>
        <w:fldChar w:fldCharType="begin"/>
      </w:r>
      <w:r>
        <w:instrText xml:space="preserve"> PAGEREF _Toc408990982 \h </w:instrText>
      </w:r>
      <w:r>
        <w:fldChar w:fldCharType="separate"/>
      </w:r>
      <w:r>
        <w:t>67</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User Analog Channels</w:t>
      </w:r>
      <w:r>
        <w:rPr>
          <w:noProof/>
        </w:rPr>
        <w:tab/>
      </w:r>
      <w:r>
        <w:rPr>
          <w:noProof/>
        </w:rPr>
        <w:fldChar w:fldCharType="begin"/>
      </w:r>
      <w:r>
        <w:rPr>
          <w:noProof/>
        </w:rPr>
        <w:instrText xml:space="preserve"> PAGEREF _Toc408990983 \h </w:instrText>
      </w:r>
      <w:r>
        <w:rPr>
          <w:noProof/>
        </w:rPr>
      </w:r>
      <w:r>
        <w:rPr>
          <w:noProof/>
        </w:rPr>
        <w:fldChar w:fldCharType="separate"/>
      </w:r>
      <w:r>
        <w:rPr>
          <w:noProof/>
        </w:rPr>
        <w:t>67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User Digital Channel Description</w:t>
      </w:r>
      <w:r>
        <w:rPr>
          <w:noProof/>
        </w:rPr>
        <w:tab/>
      </w:r>
      <w:r>
        <w:rPr>
          <w:noProof/>
        </w:rPr>
        <w:fldChar w:fldCharType="begin"/>
      </w:r>
      <w:r>
        <w:rPr>
          <w:noProof/>
        </w:rPr>
        <w:instrText xml:space="preserve"> PAGEREF _Toc408990984 \h </w:instrText>
      </w:r>
      <w:r>
        <w:rPr>
          <w:noProof/>
        </w:rPr>
      </w:r>
      <w:r>
        <w:rPr>
          <w:noProof/>
        </w:rPr>
        <w:fldChar w:fldCharType="separate"/>
      </w:r>
      <w:r>
        <w:rPr>
          <w:noProof/>
        </w:rPr>
        <w:t>67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History Channel Description</w:t>
      </w:r>
      <w:r>
        <w:rPr>
          <w:noProof/>
        </w:rPr>
        <w:tab/>
      </w:r>
      <w:r>
        <w:rPr>
          <w:noProof/>
        </w:rPr>
        <w:fldChar w:fldCharType="begin"/>
      </w:r>
      <w:r>
        <w:rPr>
          <w:noProof/>
        </w:rPr>
        <w:instrText xml:space="preserve"> PAGEREF _Toc408990985 \h </w:instrText>
      </w:r>
      <w:r>
        <w:rPr>
          <w:noProof/>
        </w:rPr>
      </w:r>
      <w:r>
        <w:rPr>
          <w:noProof/>
        </w:rPr>
        <w:fldChar w:fldCharType="separate"/>
      </w:r>
      <w:r>
        <w:rPr>
          <w:noProof/>
        </w:rPr>
        <w:t>67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Calculator Channel Description</w:t>
      </w:r>
      <w:r>
        <w:rPr>
          <w:noProof/>
        </w:rPr>
        <w:tab/>
      </w:r>
      <w:r>
        <w:rPr>
          <w:noProof/>
        </w:rPr>
        <w:fldChar w:fldCharType="begin"/>
      </w:r>
      <w:r>
        <w:rPr>
          <w:noProof/>
        </w:rPr>
        <w:instrText xml:space="preserve"> PAGEREF _Toc408990986 \h </w:instrText>
      </w:r>
      <w:r>
        <w:rPr>
          <w:noProof/>
        </w:rPr>
      </w:r>
      <w:r>
        <w:rPr>
          <w:noProof/>
        </w:rPr>
        <w:fldChar w:fldCharType="separate"/>
      </w:r>
      <w:r>
        <w:rPr>
          <w:noProof/>
        </w:rPr>
        <w:t>67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System Description</w:t>
      </w:r>
      <w:r>
        <w:rPr>
          <w:noProof/>
        </w:rPr>
        <w:tab/>
      </w:r>
      <w:r>
        <w:rPr>
          <w:noProof/>
        </w:rPr>
        <w:fldChar w:fldCharType="begin"/>
      </w:r>
      <w:r>
        <w:rPr>
          <w:noProof/>
        </w:rPr>
        <w:instrText xml:space="preserve"> PAGEREF _Toc408990987 \h </w:instrText>
      </w:r>
      <w:r>
        <w:rPr>
          <w:noProof/>
        </w:rPr>
      </w:r>
      <w:r>
        <w:rPr>
          <w:noProof/>
        </w:rPr>
        <w:fldChar w:fldCharType="separate"/>
      </w:r>
      <w:r>
        <w:rPr>
          <w:noProof/>
        </w:rPr>
        <w:t>68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System Error Processor</w:t>
      </w:r>
      <w:r>
        <w:rPr>
          <w:noProof/>
        </w:rPr>
        <w:tab/>
      </w:r>
      <w:r>
        <w:rPr>
          <w:noProof/>
        </w:rPr>
        <w:fldChar w:fldCharType="begin"/>
      </w:r>
      <w:r>
        <w:rPr>
          <w:noProof/>
        </w:rPr>
        <w:instrText xml:space="preserve"> PAGEREF _Toc408990988 \h </w:instrText>
      </w:r>
      <w:r>
        <w:rPr>
          <w:noProof/>
        </w:rPr>
      </w:r>
      <w:r>
        <w:rPr>
          <w:noProof/>
        </w:rPr>
        <w:fldChar w:fldCharType="separate"/>
      </w:r>
      <w:r>
        <w:rPr>
          <w:noProof/>
        </w:rPr>
        <w:t>68</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History Channel Configuration</w:t>
      </w:r>
      <w:r>
        <w:tab/>
      </w:r>
      <w:r>
        <w:fldChar w:fldCharType="begin"/>
      </w:r>
      <w:r>
        <w:instrText xml:space="preserve"> PAGEREF _Toc408990989 \h </w:instrText>
      </w:r>
      <w:r>
        <w:fldChar w:fldCharType="separate"/>
      </w:r>
      <w:r>
        <w:t>69</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Advanced History Configuration</w:t>
      </w:r>
      <w:r>
        <w:rPr>
          <w:noProof/>
        </w:rPr>
        <w:tab/>
      </w:r>
      <w:r>
        <w:rPr>
          <w:noProof/>
        </w:rPr>
        <w:fldChar w:fldCharType="begin"/>
      </w:r>
      <w:r>
        <w:rPr>
          <w:noProof/>
        </w:rPr>
        <w:instrText xml:space="preserve"> PAGEREF _Toc408990990 \h </w:instrText>
      </w:r>
      <w:r>
        <w:rPr>
          <w:noProof/>
        </w:rPr>
      </w:r>
      <w:r>
        <w:rPr>
          <w:noProof/>
        </w:rPr>
        <w:fldChar w:fldCharType="separate"/>
      </w:r>
      <w:r>
        <w:rPr>
          <w:noProof/>
        </w:rPr>
        <w:t>70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the Configuration</w:t>
      </w:r>
      <w:r>
        <w:rPr>
          <w:noProof/>
        </w:rPr>
        <w:tab/>
      </w:r>
      <w:r>
        <w:rPr>
          <w:noProof/>
        </w:rPr>
        <w:fldChar w:fldCharType="begin"/>
      </w:r>
      <w:r>
        <w:rPr>
          <w:noProof/>
        </w:rPr>
        <w:instrText xml:space="preserve"> PAGEREF _Toc408990991 \h </w:instrText>
      </w:r>
      <w:r>
        <w:rPr>
          <w:noProof/>
        </w:rPr>
      </w:r>
      <w:r>
        <w:rPr>
          <w:noProof/>
        </w:rPr>
        <w:fldChar w:fldCharType="separate"/>
      </w:r>
      <w:r>
        <w:rPr>
          <w:noProof/>
        </w:rPr>
        <w:t>70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Copy and Paste</w:t>
      </w:r>
      <w:r>
        <w:rPr>
          <w:noProof/>
        </w:rPr>
        <w:tab/>
      </w:r>
      <w:r>
        <w:rPr>
          <w:noProof/>
        </w:rPr>
        <w:fldChar w:fldCharType="begin"/>
      </w:r>
      <w:r>
        <w:rPr>
          <w:noProof/>
        </w:rPr>
        <w:instrText xml:space="preserve"> PAGEREF _Toc408990992 \h </w:instrText>
      </w:r>
      <w:r>
        <w:rPr>
          <w:noProof/>
        </w:rPr>
      </w:r>
      <w:r>
        <w:rPr>
          <w:noProof/>
        </w:rPr>
        <w:fldChar w:fldCharType="separate"/>
      </w:r>
      <w:r>
        <w:rPr>
          <w:noProof/>
        </w:rPr>
        <w:t>71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Configure History Channels</w:t>
      </w:r>
      <w:r>
        <w:rPr>
          <w:noProof/>
        </w:rPr>
        <w:tab/>
      </w:r>
      <w:r>
        <w:rPr>
          <w:noProof/>
        </w:rPr>
        <w:fldChar w:fldCharType="begin"/>
      </w:r>
      <w:r>
        <w:rPr>
          <w:noProof/>
        </w:rPr>
        <w:instrText xml:space="preserve"> PAGEREF _Toc408990993 \h </w:instrText>
      </w:r>
      <w:r>
        <w:rPr>
          <w:noProof/>
        </w:rPr>
      </w:r>
      <w:r>
        <w:rPr>
          <w:noProof/>
        </w:rPr>
        <w:fldChar w:fldCharType="separate"/>
      </w:r>
      <w:r>
        <w:rPr>
          <w:noProof/>
        </w:rPr>
        <w:t>72</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Calculated Channels</w:t>
      </w:r>
      <w:r>
        <w:tab/>
      </w:r>
      <w:r>
        <w:fldChar w:fldCharType="begin"/>
      </w:r>
      <w:r>
        <w:instrText xml:space="preserve"> PAGEREF _Toc408990994 \h </w:instrText>
      </w:r>
      <w:r>
        <w:fldChar w:fldCharType="separate"/>
      </w:r>
      <w:r>
        <w:t>73</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Advanced Calculator Configuration.</w:t>
      </w:r>
      <w:r>
        <w:rPr>
          <w:noProof/>
        </w:rPr>
        <w:tab/>
      </w:r>
      <w:r>
        <w:rPr>
          <w:noProof/>
        </w:rPr>
        <w:fldChar w:fldCharType="begin"/>
      </w:r>
      <w:r>
        <w:rPr>
          <w:noProof/>
        </w:rPr>
        <w:instrText xml:space="preserve"> PAGEREF _Toc408990995 \h </w:instrText>
      </w:r>
      <w:r>
        <w:rPr>
          <w:noProof/>
        </w:rPr>
      </w:r>
      <w:r>
        <w:rPr>
          <w:noProof/>
        </w:rPr>
        <w:fldChar w:fldCharType="separate"/>
      </w:r>
      <w:r>
        <w:rPr>
          <w:noProof/>
        </w:rPr>
        <w:t>73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the Calculator Configuration</w:t>
      </w:r>
      <w:r>
        <w:rPr>
          <w:noProof/>
        </w:rPr>
        <w:tab/>
      </w:r>
      <w:r>
        <w:rPr>
          <w:noProof/>
        </w:rPr>
        <w:fldChar w:fldCharType="begin"/>
      </w:r>
      <w:r>
        <w:rPr>
          <w:noProof/>
        </w:rPr>
        <w:instrText xml:space="preserve"> PAGEREF _Toc408990996 \h </w:instrText>
      </w:r>
      <w:r>
        <w:rPr>
          <w:noProof/>
        </w:rPr>
      </w:r>
      <w:r>
        <w:rPr>
          <w:noProof/>
        </w:rPr>
        <w:fldChar w:fldCharType="separate"/>
      </w:r>
      <w:r>
        <w:rPr>
          <w:noProof/>
        </w:rPr>
        <w:t>74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Import / Export the Calculator Configuration</w:t>
      </w:r>
      <w:r>
        <w:rPr>
          <w:noProof/>
        </w:rPr>
        <w:tab/>
      </w:r>
      <w:r>
        <w:rPr>
          <w:noProof/>
        </w:rPr>
        <w:fldChar w:fldCharType="begin"/>
      </w:r>
      <w:r>
        <w:rPr>
          <w:noProof/>
        </w:rPr>
        <w:instrText xml:space="preserve"> PAGEREF _Toc408990997 \h </w:instrText>
      </w:r>
      <w:r>
        <w:rPr>
          <w:noProof/>
        </w:rPr>
      </w:r>
      <w:r>
        <w:rPr>
          <w:noProof/>
        </w:rPr>
        <w:fldChar w:fldCharType="separate"/>
      </w:r>
      <w:r>
        <w:rPr>
          <w:noProof/>
        </w:rPr>
        <w:t>74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Copy and Paste</w:t>
      </w:r>
      <w:r>
        <w:rPr>
          <w:noProof/>
        </w:rPr>
        <w:tab/>
      </w:r>
      <w:r>
        <w:rPr>
          <w:noProof/>
        </w:rPr>
        <w:fldChar w:fldCharType="begin"/>
      </w:r>
      <w:r>
        <w:rPr>
          <w:noProof/>
        </w:rPr>
        <w:instrText xml:space="preserve"> PAGEREF _Toc408990998 \h </w:instrText>
      </w:r>
      <w:r>
        <w:rPr>
          <w:noProof/>
        </w:rPr>
      </w:r>
      <w:r>
        <w:rPr>
          <w:noProof/>
        </w:rPr>
        <w:fldChar w:fldCharType="separate"/>
      </w:r>
      <w:r>
        <w:rPr>
          <w:noProof/>
        </w:rPr>
        <w:t>76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Configure Calculator Channel</w:t>
      </w:r>
      <w:r>
        <w:rPr>
          <w:noProof/>
        </w:rPr>
        <w:tab/>
      </w:r>
      <w:r>
        <w:rPr>
          <w:noProof/>
        </w:rPr>
        <w:fldChar w:fldCharType="begin"/>
      </w:r>
      <w:r>
        <w:rPr>
          <w:noProof/>
        </w:rPr>
        <w:instrText xml:space="preserve"> PAGEREF _Toc408990999 \h </w:instrText>
      </w:r>
      <w:r>
        <w:rPr>
          <w:noProof/>
        </w:rPr>
      </w:r>
      <w:r>
        <w:rPr>
          <w:noProof/>
        </w:rPr>
        <w:fldChar w:fldCharType="separate"/>
      </w:r>
      <w:r>
        <w:rPr>
          <w:noProof/>
        </w:rPr>
        <w:t>77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Calculator Formulae</w:t>
      </w:r>
      <w:r>
        <w:rPr>
          <w:noProof/>
        </w:rPr>
        <w:tab/>
      </w:r>
      <w:r>
        <w:rPr>
          <w:noProof/>
        </w:rPr>
        <w:fldChar w:fldCharType="begin"/>
      </w:r>
      <w:r>
        <w:rPr>
          <w:noProof/>
        </w:rPr>
        <w:instrText xml:space="preserve"> PAGEREF _Toc408991000 \h </w:instrText>
      </w:r>
      <w:r>
        <w:rPr>
          <w:noProof/>
        </w:rPr>
      </w:r>
      <w:r>
        <w:rPr>
          <w:noProof/>
        </w:rPr>
        <w:fldChar w:fldCharType="separate"/>
      </w:r>
      <w:r>
        <w:rPr>
          <w:noProof/>
        </w:rPr>
        <w:t>79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Unit Categories</w:t>
      </w:r>
      <w:r>
        <w:rPr>
          <w:noProof/>
        </w:rPr>
        <w:tab/>
      </w:r>
      <w:r>
        <w:rPr>
          <w:noProof/>
        </w:rPr>
        <w:fldChar w:fldCharType="begin"/>
      </w:r>
      <w:r>
        <w:rPr>
          <w:noProof/>
        </w:rPr>
        <w:instrText xml:space="preserve"> PAGEREF _Toc408991001 \h </w:instrText>
      </w:r>
      <w:r>
        <w:rPr>
          <w:noProof/>
        </w:rPr>
      </w:r>
      <w:r>
        <w:rPr>
          <w:noProof/>
        </w:rPr>
        <w:fldChar w:fldCharType="separate"/>
      </w:r>
      <w:r>
        <w:rPr>
          <w:noProof/>
        </w:rPr>
        <w:t>94</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Alarm System Configuration</w:t>
      </w:r>
      <w:r>
        <w:tab/>
      </w:r>
      <w:r>
        <w:fldChar w:fldCharType="begin"/>
      </w:r>
      <w:r>
        <w:instrText xml:space="preserve"> PAGEREF _Toc408991002 \h </w:instrText>
      </w:r>
      <w:r>
        <w:fldChar w:fldCharType="separate"/>
      </w:r>
      <w:r>
        <w:t>99</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lastRenderedPageBreak/>
        <w:t>Alarm Configuration</w:t>
      </w:r>
      <w:r>
        <w:rPr>
          <w:noProof/>
        </w:rPr>
        <w:tab/>
      </w:r>
      <w:r>
        <w:rPr>
          <w:noProof/>
        </w:rPr>
        <w:fldChar w:fldCharType="begin"/>
      </w:r>
      <w:r>
        <w:rPr>
          <w:noProof/>
        </w:rPr>
        <w:instrText xml:space="preserve"> PAGEREF _Toc408991003 \h </w:instrText>
      </w:r>
      <w:r>
        <w:rPr>
          <w:noProof/>
        </w:rPr>
      </w:r>
      <w:r>
        <w:rPr>
          <w:noProof/>
        </w:rPr>
        <w:fldChar w:fldCharType="separate"/>
      </w:r>
      <w:r>
        <w:rPr>
          <w:noProof/>
        </w:rPr>
        <w:t>100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Annunciation</w:t>
      </w:r>
      <w:r>
        <w:rPr>
          <w:noProof/>
        </w:rPr>
        <w:tab/>
      </w:r>
      <w:r>
        <w:rPr>
          <w:noProof/>
        </w:rPr>
        <w:fldChar w:fldCharType="begin"/>
      </w:r>
      <w:r>
        <w:rPr>
          <w:noProof/>
        </w:rPr>
        <w:instrText xml:space="preserve"> PAGEREF _Toc408991004 \h </w:instrText>
      </w:r>
      <w:r>
        <w:rPr>
          <w:noProof/>
        </w:rPr>
      </w:r>
      <w:r>
        <w:rPr>
          <w:noProof/>
        </w:rPr>
        <w:fldChar w:fldCharType="separate"/>
      </w:r>
      <w:r>
        <w:rPr>
          <w:noProof/>
        </w:rPr>
        <w:t>106</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System Error Processor Configuration</w:t>
      </w:r>
      <w:r>
        <w:tab/>
      </w:r>
      <w:r>
        <w:fldChar w:fldCharType="begin"/>
      </w:r>
      <w:r>
        <w:instrText xml:space="preserve"> PAGEREF _Toc408991005 \h </w:instrText>
      </w:r>
      <w:r>
        <w:fldChar w:fldCharType="separate"/>
      </w:r>
      <w:r>
        <w:t>118</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Introduction</w:t>
      </w:r>
      <w:r>
        <w:rPr>
          <w:noProof/>
        </w:rPr>
        <w:tab/>
      </w:r>
      <w:r>
        <w:rPr>
          <w:noProof/>
        </w:rPr>
        <w:fldChar w:fldCharType="begin"/>
      </w:r>
      <w:r>
        <w:rPr>
          <w:noProof/>
        </w:rPr>
        <w:instrText xml:space="preserve"> PAGEREF _Toc408991006 \h </w:instrText>
      </w:r>
      <w:r>
        <w:rPr>
          <w:noProof/>
        </w:rPr>
      </w:r>
      <w:r>
        <w:rPr>
          <w:noProof/>
        </w:rPr>
        <w:fldChar w:fldCharType="separate"/>
      </w:r>
      <w:r>
        <w:rPr>
          <w:noProof/>
        </w:rPr>
        <w:t>118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Running System Error Processor</w:t>
      </w:r>
      <w:r>
        <w:rPr>
          <w:noProof/>
        </w:rPr>
        <w:tab/>
      </w:r>
      <w:r>
        <w:rPr>
          <w:noProof/>
        </w:rPr>
        <w:fldChar w:fldCharType="begin"/>
      </w:r>
      <w:r>
        <w:rPr>
          <w:noProof/>
        </w:rPr>
        <w:instrText xml:space="preserve"> PAGEREF _Toc408991007 \h </w:instrText>
      </w:r>
      <w:r>
        <w:rPr>
          <w:noProof/>
        </w:rPr>
      </w:r>
      <w:r>
        <w:rPr>
          <w:noProof/>
        </w:rPr>
        <w:fldChar w:fldCharType="separate"/>
      </w:r>
      <w:r>
        <w:rPr>
          <w:noProof/>
        </w:rPr>
        <w:t>118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System Error Processor Configuration</w:t>
      </w:r>
      <w:r>
        <w:rPr>
          <w:noProof/>
        </w:rPr>
        <w:tab/>
      </w:r>
      <w:r>
        <w:rPr>
          <w:noProof/>
        </w:rPr>
        <w:fldChar w:fldCharType="begin"/>
      </w:r>
      <w:r>
        <w:rPr>
          <w:noProof/>
        </w:rPr>
        <w:instrText xml:space="preserve"> PAGEREF _Toc408991008 \h </w:instrText>
      </w:r>
      <w:r>
        <w:rPr>
          <w:noProof/>
        </w:rPr>
      </w:r>
      <w:r>
        <w:rPr>
          <w:noProof/>
        </w:rPr>
        <w:fldChar w:fldCharType="separate"/>
      </w:r>
      <w:r>
        <w:rPr>
          <w:noProof/>
        </w:rPr>
        <w:t>119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Configuration</w:t>
      </w:r>
      <w:r>
        <w:rPr>
          <w:noProof/>
        </w:rPr>
        <w:tab/>
      </w:r>
      <w:r>
        <w:rPr>
          <w:noProof/>
        </w:rPr>
        <w:fldChar w:fldCharType="begin"/>
      </w:r>
      <w:r>
        <w:rPr>
          <w:noProof/>
        </w:rPr>
        <w:instrText xml:space="preserve"> PAGEREF _Toc408991009 \h </w:instrText>
      </w:r>
      <w:r>
        <w:rPr>
          <w:noProof/>
        </w:rPr>
      </w:r>
      <w:r>
        <w:rPr>
          <w:noProof/>
        </w:rPr>
        <w:fldChar w:fldCharType="separate"/>
      </w:r>
      <w:r>
        <w:rPr>
          <w:noProof/>
        </w:rPr>
        <w:t>120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Printing Configuration.</w:t>
      </w:r>
      <w:r>
        <w:rPr>
          <w:noProof/>
        </w:rPr>
        <w:tab/>
      </w:r>
      <w:r>
        <w:rPr>
          <w:noProof/>
        </w:rPr>
        <w:fldChar w:fldCharType="begin"/>
      </w:r>
      <w:r>
        <w:rPr>
          <w:noProof/>
        </w:rPr>
        <w:instrText xml:space="preserve"> PAGEREF _Toc408991010 \h </w:instrText>
      </w:r>
      <w:r>
        <w:rPr>
          <w:noProof/>
        </w:rPr>
      </w:r>
      <w:r>
        <w:rPr>
          <w:noProof/>
        </w:rPr>
        <w:fldChar w:fldCharType="separate"/>
      </w:r>
      <w:r>
        <w:rPr>
          <w:noProof/>
        </w:rPr>
        <w:t>120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Getting Online Help</w:t>
      </w:r>
      <w:r>
        <w:rPr>
          <w:noProof/>
        </w:rPr>
        <w:tab/>
      </w:r>
      <w:r>
        <w:rPr>
          <w:noProof/>
        </w:rPr>
        <w:fldChar w:fldCharType="begin"/>
      </w:r>
      <w:r>
        <w:rPr>
          <w:noProof/>
        </w:rPr>
        <w:instrText xml:space="preserve"> PAGEREF _Toc408991011 \h </w:instrText>
      </w:r>
      <w:r>
        <w:rPr>
          <w:noProof/>
        </w:rPr>
      </w:r>
      <w:r>
        <w:rPr>
          <w:noProof/>
        </w:rPr>
        <w:fldChar w:fldCharType="separate"/>
      </w:r>
      <w:r>
        <w:rPr>
          <w:noProof/>
        </w:rPr>
        <w:t>120</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Five – Monitoring</w:t>
      </w:r>
      <w:r>
        <w:tab/>
      </w:r>
      <w:r>
        <w:fldChar w:fldCharType="begin"/>
      </w:r>
      <w:r>
        <w:instrText xml:space="preserve"> PAGEREF _Toc408991012 \h </w:instrText>
      </w:r>
      <w:r>
        <w:fldChar w:fldCharType="separate"/>
      </w:r>
      <w:r>
        <w:t>121</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Channel Monitor Overview</w:t>
      </w:r>
      <w:r>
        <w:rPr>
          <w:noProof/>
        </w:rPr>
        <w:tab/>
      </w:r>
      <w:r>
        <w:rPr>
          <w:noProof/>
        </w:rPr>
        <w:fldChar w:fldCharType="begin"/>
      </w:r>
      <w:r>
        <w:rPr>
          <w:noProof/>
        </w:rPr>
        <w:instrText xml:space="preserve"> PAGEREF _Toc408991013 \h </w:instrText>
      </w:r>
      <w:r>
        <w:rPr>
          <w:noProof/>
        </w:rPr>
      </w:r>
      <w:r>
        <w:rPr>
          <w:noProof/>
        </w:rPr>
        <w:fldChar w:fldCharType="separate"/>
      </w:r>
      <w:r>
        <w:rPr>
          <w:noProof/>
        </w:rPr>
        <w:t>122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Channel Monitor Features</w:t>
      </w:r>
      <w:r>
        <w:rPr>
          <w:noProof/>
        </w:rPr>
        <w:tab/>
      </w:r>
      <w:r>
        <w:rPr>
          <w:noProof/>
        </w:rPr>
        <w:fldChar w:fldCharType="begin"/>
      </w:r>
      <w:r>
        <w:rPr>
          <w:noProof/>
        </w:rPr>
        <w:instrText xml:space="preserve"> PAGEREF _Toc408991014 \h </w:instrText>
      </w:r>
      <w:r>
        <w:rPr>
          <w:noProof/>
        </w:rPr>
      </w:r>
      <w:r>
        <w:rPr>
          <w:noProof/>
        </w:rPr>
        <w:fldChar w:fldCharType="separate"/>
      </w:r>
      <w:r>
        <w:rPr>
          <w:noProof/>
        </w:rPr>
        <w:t>124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Communications Setup</w:t>
      </w:r>
      <w:r>
        <w:rPr>
          <w:noProof/>
        </w:rPr>
        <w:tab/>
      </w:r>
      <w:r>
        <w:rPr>
          <w:noProof/>
        </w:rPr>
        <w:fldChar w:fldCharType="begin"/>
      </w:r>
      <w:r>
        <w:rPr>
          <w:noProof/>
        </w:rPr>
        <w:instrText xml:space="preserve"> PAGEREF _Toc408991015 \h </w:instrText>
      </w:r>
      <w:r>
        <w:rPr>
          <w:noProof/>
        </w:rPr>
      </w:r>
      <w:r>
        <w:rPr>
          <w:noProof/>
        </w:rPr>
        <w:fldChar w:fldCharType="separate"/>
      </w:r>
      <w:r>
        <w:rPr>
          <w:noProof/>
        </w:rPr>
        <w:t>138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Column Sorting</w:t>
      </w:r>
      <w:r>
        <w:rPr>
          <w:noProof/>
        </w:rPr>
        <w:tab/>
      </w:r>
      <w:r>
        <w:rPr>
          <w:noProof/>
        </w:rPr>
        <w:fldChar w:fldCharType="begin"/>
      </w:r>
      <w:r>
        <w:rPr>
          <w:noProof/>
        </w:rPr>
        <w:instrText xml:space="preserve"> PAGEREF _Toc408991016 \h </w:instrText>
      </w:r>
      <w:r>
        <w:rPr>
          <w:noProof/>
        </w:rPr>
      </w:r>
      <w:r>
        <w:rPr>
          <w:noProof/>
        </w:rPr>
        <w:fldChar w:fldCharType="separate"/>
      </w:r>
      <w:r>
        <w:rPr>
          <w:noProof/>
        </w:rPr>
        <w:t>143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Channel Monitor Menu Commands</w:t>
      </w:r>
      <w:r>
        <w:rPr>
          <w:noProof/>
        </w:rPr>
        <w:tab/>
      </w:r>
      <w:r>
        <w:rPr>
          <w:noProof/>
        </w:rPr>
        <w:fldChar w:fldCharType="begin"/>
      </w:r>
      <w:r>
        <w:rPr>
          <w:noProof/>
        </w:rPr>
        <w:instrText xml:space="preserve"> PAGEREF _Toc408991017 \h </w:instrText>
      </w:r>
      <w:r>
        <w:rPr>
          <w:noProof/>
        </w:rPr>
      </w:r>
      <w:r>
        <w:rPr>
          <w:noProof/>
        </w:rPr>
        <w:fldChar w:fldCharType="separate"/>
      </w:r>
      <w:r>
        <w:rPr>
          <w:noProof/>
        </w:rPr>
        <w:t>147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Monitor Overview</w:t>
      </w:r>
      <w:r>
        <w:rPr>
          <w:noProof/>
        </w:rPr>
        <w:tab/>
      </w:r>
      <w:r>
        <w:rPr>
          <w:noProof/>
        </w:rPr>
        <w:fldChar w:fldCharType="begin"/>
      </w:r>
      <w:r>
        <w:rPr>
          <w:noProof/>
        </w:rPr>
        <w:instrText xml:space="preserve"> PAGEREF _Toc408991018 \h </w:instrText>
      </w:r>
      <w:r>
        <w:rPr>
          <w:noProof/>
        </w:rPr>
      </w:r>
      <w:r>
        <w:rPr>
          <w:noProof/>
        </w:rPr>
        <w:fldChar w:fldCharType="separate"/>
      </w:r>
      <w:r>
        <w:rPr>
          <w:noProof/>
        </w:rPr>
        <w:t>149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Monitor Features</w:t>
      </w:r>
      <w:r>
        <w:rPr>
          <w:noProof/>
        </w:rPr>
        <w:tab/>
      </w:r>
      <w:r>
        <w:rPr>
          <w:noProof/>
        </w:rPr>
        <w:fldChar w:fldCharType="begin"/>
      </w:r>
      <w:r>
        <w:rPr>
          <w:noProof/>
        </w:rPr>
        <w:instrText xml:space="preserve"> PAGEREF _Toc408991019 \h </w:instrText>
      </w:r>
      <w:r>
        <w:rPr>
          <w:noProof/>
        </w:rPr>
      </w:r>
      <w:r>
        <w:rPr>
          <w:noProof/>
        </w:rPr>
        <w:fldChar w:fldCharType="separate"/>
      </w:r>
      <w:r>
        <w:rPr>
          <w:noProof/>
        </w:rPr>
        <w:t>151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lang w:val="sv-FI"/>
        </w:rPr>
        <w:t>Printing Information</w:t>
      </w:r>
      <w:r>
        <w:rPr>
          <w:noProof/>
        </w:rPr>
        <w:tab/>
      </w:r>
      <w:r>
        <w:rPr>
          <w:noProof/>
        </w:rPr>
        <w:fldChar w:fldCharType="begin"/>
      </w:r>
      <w:r>
        <w:rPr>
          <w:noProof/>
        </w:rPr>
        <w:instrText xml:space="preserve"> PAGEREF _Toc408991020 \h </w:instrText>
      </w:r>
      <w:r>
        <w:rPr>
          <w:noProof/>
        </w:rPr>
      </w:r>
      <w:r>
        <w:rPr>
          <w:noProof/>
        </w:rPr>
        <w:fldChar w:fldCharType="separate"/>
      </w:r>
      <w:r>
        <w:rPr>
          <w:noProof/>
        </w:rPr>
        <w:t>156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lang w:val="sv-FI"/>
        </w:rPr>
        <w:t>Creating A New Alarm Monitor Window</w:t>
      </w:r>
      <w:r>
        <w:rPr>
          <w:noProof/>
        </w:rPr>
        <w:tab/>
      </w:r>
      <w:r>
        <w:rPr>
          <w:noProof/>
        </w:rPr>
        <w:fldChar w:fldCharType="begin"/>
      </w:r>
      <w:r>
        <w:rPr>
          <w:noProof/>
        </w:rPr>
        <w:instrText xml:space="preserve"> PAGEREF _Toc408991021 \h </w:instrText>
      </w:r>
      <w:r>
        <w:rPr>
          <w:noProof/>
        </w:rPr>
      </w:r>
      <w:r>
        <w:rPr>
          <w:noProof/>
        </w:rPr>
        <w:fldChar w:fldCharType="separate"/>
      </w:r>
      <w:r>
        <w:rPr>
          <w:noProof/>
        </w:rPr>
        <w:t>157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the Alarm Display Options</w:t>
      </w:r>
      <w:r>
        <w:rPr>
          <w:noProof/>
        </w:rPr>
        <w:tab/>
      </w:r>
      <w:r>
        <w:rPr>
          <w:noProof/>
        </w:rPr>
        <w:fldChar w:fldCharType="begin"/>
      </w:r>
      <w:r>
        <w:rPr>
          <w:noProof/>
        </w:rPr>
        <w:instrText xml:space="preserve"> PAGEREF _Toc408991022 \h </w:instrText>
      </w:r>
      <w:r>
        <w:rPr>
          <w:noProof/>
        </w:rPr>
      </w:r>
      <w:r>
        <w:rPr>
          <w:noProof/>
        </w:rPr>
        <w:fldChar w:fldCharType="separate"/>
      </w:r>
      <w:r>
        <w:rPr>
          <w:noProof/>
        </w:rPr>
        <w:t>159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Colour and Sound</w:t>
      </w:r>
      <w:r>
        <w:rPr>
          <w:noProof/>
        </w:rPr>
        <w:tab/>
      </w:r>
      <w:r>
        <w:rPr>
          <w:noProof/>
        </w:rPr>
        <w:fldChar w:fldCharType="begin"/>
      </w:r>
      <w:r>
        <w:rPr>
          <w:noProof/>
        </w:rPr>
        <w:instrText xml:space="preserve"> PAGEREF _Toc408991023 \h </w:instrText>
      </w:r>
      <w:r>
        <w:rPr>
          <w:noProof/>
        </w:rPr>
      </w:r>
      <w:r>
        <w:rPr>
          <w:noProof/>
        </w:rPr>
        <w:fldChar w:fldCharType="separate"/>
      </w:r>
      <w:r>
        <w:rPr>
          <w:noProof/>
        </w:rPr>
        <w:t>160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Handling</w:t>
      </w:r>
      <w:r>
        <w:rPr>
          <w:noProof/>
        </w:rPr>
        <w:tab/>
      </w:r>
      <w:r>
        <w:rPr>
          <w:noProof/>
        </w:rPr>
        <w:fldChar w:fldCharType="begin"/>
      </w:r>
      <w:r>
        <w:rPr>
          <w:noProof/>
        </w:rPr>
        <w:instrText xml:space="preserve"> PAGEREF _Toc408991024 \h </w:instrText>
      </w:r>
      <w:r>
        <w:rPr>
          <w:noProof/>
        </w:rPr>
      </w:r>
      <w:r>
        <w:rPr>
          <w:noProof/>
        </w:rPr>
        <w:fldChar w:fldCharType="separate"/>
      </w:r>
      <w:r>
        <w:rPr>
          <w:noProof/>
        </w:rPr>
        <w:t>161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Miscellaneous</w:t>
      </w:r>
      <w:r>
        <w:rPr>
          <w:noProof/>
        </w:rPr>
        <w:tab/>
      </w:r>
      <w:r>
        <w:rPr>
          <w:noProof/>
        </w:rPr>
        <w:fldChar w:fldCharType="begin"/>
      </w:r>
      <w:r>
        <w:rPr>
          <w:noProof/>
        </w:rPr>
        <w:instrText xml:space="preserve"> PAGEREF _Toc408991025 \h </w:instrText>
      </w:r>
      <w:r>
        <w:rPr>
          <w:noProof/>
        </w:rPr>
      </w:r>
      <w:r>
        <w:rPr>
          <w:noProof/>
        </w:rPr>
        <w:fldChar w:fldCharType="separate"/>
      </w:r>
      <w:r>
        <w:rPr>
          <w:noProof/>
        </w:rPr>
        <w:t>163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Alarm Monitor Menu Commands</w:t>
      </w:r>
      <w:r>
        <w:rPr>
          <w:noProof/>
        </w:rPr>
        <w:tab/>
      </w:r>
      <w:r>
        <w:rPr>
          <w:noProof/>
        </w:rPr>
        <w:fldChar w:fldCharType="begin"/>
      </w:r>
      <w:r>
        <w:rPr>
          <w:noProof/>
        </w:rPr>
        <w:instrText xml:space="preserve"> PAGEREF _Toc408991026 \h </w:instrText>
      </w:r>
      <w:r>
        <w:rPr>
          <w:noProof/>
        </w:rPr>
      </w:r>
      <w:r>
        <w:rPr>
          <w:noProof/>
        </w:rPr>
        <w:fldChar w:fldCharType="separate"/>
      </w:r>
      <w:r>
        <w:rPr>
          <w:noProof/>
        </w:rPr>
        <w:t>167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Configurable Monitor</w:t>
      </w:r>
      <w:r>
        <w:rPr>
          <w:noProof/>
        </w:rPr>
        <w:tab/>
      </w:r>
      <w:r>
        <w:rPr>
          <w:noProof/>
        </w:rPr>
        <w:fldChar w:fldCharType="begin"/>
      </w:r>
      <w:r>
        <w:rPr>
          <w:noProof/>
        </w:rPr>
        <w:instrText xml:space="preserve"> PAGEREF _Toc408991027 \h </w:instrText>
      </w:r>
      <w:r>
        <w:rPr>
          <w:noProof/>
        </w:rPr>
      </w:r>
      <w:r>
        <w:rPr>
          <w:noProof/>
        </w:rPr>
        <w:fldChar w:fldCharType="separate"/>
      </w:r>
      <w:r>
        <w:rPr>
          <w:noProof/>
        </w:rPr>
        <w:t>169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and Configuring Channels</w:t>
      </w:r>
      <w:r>
        <w:rPr>
          <w:noProof/>
        </w:rPr>
        <w:tab/>
      </w:r>
      <w:r>
        <w:rPr>
          <w:noProof/>
        </w:rPr>
        <w:fldChar w:fldCharType="begin"/>
      </w:r>
      <w:r>
        <w:rPr>
          <w:noProof/>
        </w:rPr>
        <w:instrText xml:space="preserve"> PAGEREF _Toc408991028 \h </w:instrText>
      </w:r>
      <w:r>
        <w:rPr>
          <w:noProof/>
        </w:rPr>
      </w:r>
      <w:r>
        <w:rPr>
          <w:noProof/>
        </w:rPr>
        <w:fldChar w:fldCharType="separate"/>
      </w:r>
      <w:r>
        <w:rPr>
          <w:noProof/>
        </w:rPr>
        <w:t>171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Drawing Shapes</w:t>
      </w:r>
      <w:r>
        <w:rPr>
          <w:noProof/>
        </w:rPr>
        <w:tab/>
      </w:r>
      <w:r>
        <w:rPr>
          <w:noProof/>
        </w:rPr>
        <w:fldChar w:fldCharType="begin"/>
      </w:r>
      <w:r>
        <w:rPr>
          <w:noProof/>
        </w:rPr>
        <w:instrText xml:space="preserve"> PAGEREF _Toc408991029 \h </w:instrText>
      </w:r>
      <w:r>
        <w:rPr>
          <w:noProof/>
        </w:rPr>
      </w:r>
      <w:r>
        <w:rPr>
          <w:noProof/>
        </w:rPr>
        <w:fldChar w:fldCharType="separate"/>
      </w:r>
      <w:r>
        <w:rPr>
          <w:noProof/>
        </w:rPr>
        <w:t>185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Plug-In Shapes</w:t>
      </w:r>
      <w:r>
        <w:rPr>
          <w:noProof/>
        </w:rPr>
        <w:tab/>
      </w:r>
      <w:r>
        <w:rPr>
          <w:noProof/>
        </w:rPr>
        <w:fldChar w:fldCharType="begin"/>
      </w:r>
      <w:r>
        <w:rPr>
          <w:noProof/>
        </w:rPr>
        <w:instrText xml:space="preserve"> PAGEREF _Toc408991030 \h </w:instrText>
      </w:r>
      <w:r>
        <w:rPr>
          <w:noProof/>
        </w:rPr>
      </w:r>
      <w:r>
        <w:rPr>
          <w:noProof/>
        </w:rPr>
        <w:fldChar w:fldCharType="separate"/>
      </w:r>
      <w:r>
        <w:rPr>
          <w:noProof/>
        </w:rPr>
        <w:t>188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Plug-in Shapes</w:t>
      </w:r>
      <w:r>
        <w:rPr>
          <w:noProof/>
        </w:rPr>
        <w:tab/>
      </w:r>
      <w:r>
        <w:rPr>
          <w:noProof/>
        </w:rPr>
        <w:fldChar w:fldCharType="begin"/>
      </w:r>
      <w:r>
        <w:rPr>
          <w:noProof/>
        </w:rPr>
        <w:instrText xml:space="preserve"> PAGEREF _Toc408991031 \h </w:instrText>
      </w:r>
      <w:r>
        <w:rPr>
          <w:noProof/>
        </w:rPr>
      </w:r>
      <w:r>
        <w:rPr>
          <w:noProof/>
        </w:rPr>
        <w:fldChar w:fldCharType="separate"/>
      </w:r>
      <w:r>
        <w:rPr>
          <w:noProof/>
        </w:rPr>
        <w:t>193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Angular Gauges</w:t>
      </w:r>
      <w:r>
        <w:rPr>
          <w:noProof/>
        </w:rPr>
        <w:tab/>
      </w:r>
      <w:r>
        <w:rPr>
          <w:noProof/>
        </w:rPr>
        <w:fldChar w:fldCharType="begin"/>
      </w:r>
      <w:r>
        <w:rPr>
          <w:noProof/>
        </w:rPr>
        <w:instrText xml:space="preserve"> PAGEREF _Toc408991032 \h </w:instrText>
      </w:r>
      <w:r>
        <w:rPr>
          <w:noProof/>
        </w:rPr>
      </w:r>
      <w:r>
        <w:rPr>
          <w:noProof/>
        </w:rPr>
        <w:fldChar w:fldCharType="separate"/>
      </w:r>
      <w:r>
        <w:rPr>
          <w:noProof/>
        </w:rPr>
        <w:t>193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an Angular Gauge Example</w:t>
      </w:r>
      <w:r>
        <w:rPr>
          <w:noProof/>
        </w:rPr>
        <w:tab/>
      </w:r>
      <w:r>
        <w:rPr>
          <w:noProof/>
        </w:rPr>
        <w:fldChar w:fldCharType="begin"/>
      </w:r>
      <w:r>
        <w:rPr>
          <w:noProof/>
        </w:rPr>
        <w:instrText xml:space="preserve"> PAGEREF _Toc408991033 \h </w:instrText>
      </w:r>
      <w:r>
        <w:rPr>
          <w:noProof/>
        </w:rPr>
      </w:r>
      <w:r>
        <w:rPr>
          <w:noProof/>
        </w:rPr>
        <w:fldChar w:fldCharType="separate"/>
      </w:r>
      <w:r>
        <w:rPr>
          <w:noProof/>
        </w:rPr>
        <w:t>201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Control Knobs</w:t>
      </w:r>
      <w:r>
        <w:rPr>
          <w:noProof/>
        </w:rPr>
        <w:tab/>
      </w:r>
      <w:r>
        <w:rPr>
          <w:noProof/>
        </w:rPr>
        <w:fldChar w:fldCharType="begin"/>
      </w:r>
      <w:r>
        <w:rPr>
          <w:noProof/>
        </w:rPr>
        <w:instrText xml:space="preserve"> PAGEREF _Toc408991034 \h </w:instrText>
      </w:r>
      <w:r>
        <w:rPr>
          <w:noProof/>
        </w:rPr>
      </w:r>
      <w:r>
        <w:rPr>
          <w:noProof/>
        </w:rPr>
        <w:fldChar w:fldCharType="separate"/>
      </w:r>
      <w:r>
        <w:rPr>
          <w:noProof/>
        </w:rPr>
        <w:t>204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Control Knob Example</w:t>
      </w:r>
      <w:r>
        <w:rPr>
          <w:noProof/>
        </w:rPr>
        <w:tab/>
      </w:r>
      <w:r>
        <w:rPr>
          <w:noProof/>
        </w:rPr>
        <w:fldChar w:fldCharType="begin"/>
      </w:r>
      <w:r>
        <w:rPr>
          <w:noProof/>
        </w:rPr>
        <w:instrText xml:space="preserve"> PAGEREF _Toc408991035 \h </w:instrText>
      </w:r>
      <w:r>
        <w:rPr>
          <w:noProof/>
        </w:rPr>
      </w:r>
      <w:r>
        <w:rPr>
          <w:noProof/>
        </w:rPr>
        <w:fldChar w:fldCharType="separate"/>
      </w:r>
      <w:r>
        <w:rPr>
          <w:noProof/>
        </w:rPr>
        <w:t>212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Linear Gauges</w:t>
      </w:r>
      <w:r>
        <w:rPr>
          <w:noProof/>
        </w:rPr>
        <w:tab/>
      </w:r>
      <w:r>
        <w:rPr>
          <w:noProof/>
        </w:rPr>
        <w:fldChar w:fldCharType="begin"/>
      </w:r>
      <w:r>
        <w:rPr>
          <w:noProof/>
        </w:rPr>
        <w:instrText xml:space="preserve"> PAGEREF _Toc408991036 \h </w:instrText>
      </w:r>
      <w:r>
        <w:rPr>
          <w:noProof/>
        </w:rPr>
      </w:r>
      <w:r>
        <w:rPr>
          <w:noProof/>
        </w:rPr>
        <w:fldChar w:fldCharType="separate"/>
      </w:r>
      <w:r>
        <w:rPr>
          <w:noProof/>
        </w:rPr>
        <w:t>214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Linear Gauge Example</w:t>
      </w:r>
      <w:r>
        <w:rPr>
          <w:noProof/>
        </w:rPr>
        <w:tab/>
      </w:r>
      <w:r>
        <w:rPr>
          <w:noProof/>
        </w:rPr>
        <w:fldChar w:fldCharType="begin"/>
      </w:r>
      <w:r>
        <w:rPr>
          <w:noProof/>
        </w:rPr>
        <w:instrText xml:space="preserve"> PAGEREF _Toc408991037 \h </w:instrText>
      </w:r>
      <w:r>
        <w:rPr>
          <w:noProof/>
        </w:rPr>
      </w:r>
      <w:r>
        <w:rPr>
          <w:noProof/>
        </w:rPr>
        <w:fldChar w:fldCharType="separate"/>
      </w:r>
      <w:r>
        <w:rPr>
          <w:noProof/>
        </w:rPr>
        <w:t>224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numeric LED Example</w:t>
      </w:r>
      <w:r>
        <w:rPr>
          <w:noProof/>
        </w:rPr>
        <w:tab/>
      </w:r>
      <w:r>
        <w:rPr>
          <w:noProof/>
        </w:rPr>
        <w:fldChar w:fldCharType="begin"/>
      </w:r>
      <w:r>
        <w:rPr>
          <w:noProof/>
        </w:rPr>
        <w:instrText xml:space="preserve"> PAGEREF _Toc408991038 \h </w:instrText>
      </w:r>
      <w:r>
        <w:rPr>
          <w:noProof/>
        </w:rPr>
      </w:r>
      <w:r>
        <w:rPr>
          <w:noProof/>
        </w:rPr>
        <w:fldChar w:fldCharType="separate"/>
      </w:r>
      <w:r>
        <w:rPr>
          <w:noProof/>
        </w:rPr>
        <w:t>229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Percent</w:t>
      </w:r>
      <w:r>
        <w:rPr>
          <w:noProof/>
        </w:rPr>
        <w:tab/>
      </w:r>
      <w:r>
        <w:rPr>
          <w:noProof/>
        </w:rPr>
        <w:fldChar w:fldCharType="begin"/>
      </w:r>
      <w:r>
        <w:rPr>
          <w:noProof/>
        </w:rPr>
        <w:instrText xml:space="preserve"> PAGEREF _Toc408991039 \h </w:instrText>
      </w:r>
      <w:r>
        <w:rPr>
          <w:noProof/>
        </w:rPr>
      </w:r>
      <w:r>
        <w:rPr>
          <w:noProof/>
        </w:rPr>
        <w:fldChar w:fldCharType="separate"/>
      </w:r>
      <w:r>
        <w:rPr>
          <w:noProof/>
        </w:rPr>
        <w:t>231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Percent Control Example</w:t>
      </w:r>
      <w:r>
        <w:rPr>
          <w:noProof/>
        </w:rPr>
        <w:tab/>
      </w:r>
      <w:r>
        <w:rPr>
          <w:noProof/>
        </w:rPr>
        <w:fldChar w:fldCharType="begin"/>
      </w:r>
      <w:r>
        <w:rPr>
          <w:noProof/>
        </w:rPr>
        <w:instrText xml:space="preserve"> PAGEREF _Toc408991040 \h </w:instrText>
      </w:r>
      <w:r>
        <w:rPr>
          <w:noProof/>
        </w:rPr>
      </w:r>
      <w:r>
        <w:rPr>
          <w:noProof/>
        </w:rPr>
        <w:fldChar w:fldCharType="separate"/>
      </w:r>
      <w:r>
        <w:rPr>
          <w:noProof/>
        </w:rPr>
        <w:t>235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Selectors</w:t>
      </w:r>
      <w:r>
        <w:rPr>
          <w:noProof/>
        </w:rPr>
        <w:tab/>
      </w:r>
      <w:r>
        <w:rPr>
          <w:noProof/>
        </w:rPr>
        <w:fldChar w:fldCharType="begin"/>
      </w:r>
      <w:r>
        <w:rPr>
          <w:noProof/>
        </w:rPr>
        <w:instrText xml:space="preserve"> PAGEREF _Toc408991041 \h </w:instrText>
      </w:r>
      <w:r>
        <w:rPr>
          <w:noProof/>
        </w:rPr>
      </w:r>
      <w:r>
        <w:rPr>
          <w:noProof/>
        </w:rPr>
        <w:fldChar w:fldCharType="separate"/>
      </w:r>
      <w:r>
        <w:rPr>
          <w:noProof/>
        </w:rPr>
        <w:t>237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Selector Example</w:t>
      </w:r>
      <w:r>
        <w:rPr>
          <w:noProof/>
        </w:rPr>
        <w:tab/>
      </w:r>
      <w:r>
        <w:rPr>
          <w:noProof/>
        </w:rPr>
        <w:fldChar w:fldCharType="begin"/>
      </w:r>
      <w:r>
        <w:rPr>
          <w:noProof/>
        </w:rPr>
        <w:instrText xml:space="preserve"> PAGEREF _Toc408991042 \h </w:instrText>
      </w:r>
      <w:r>
        <w:rPr>
          <w:noProof/>
        </w:rPr>
      </w:r>
      <w:r>
        <w:rPr>
          <w:noProof/>
        </w:rPr>
        <w:fldChar w:fldCharType="separate"/>
      </w:r>
      <w:r>
        <w:rPr>
          <w:noProof/>
        </w:rPr>
        <w:t>245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Sliders</w:t>
      </w:r>
      <w:r>
        <w:rPr>
          <w:noProof/>
        </w:rPr>
        <w:tab/>
      </w:r>
      <w:r>
        <w:rPr>
          <w:noProof/>
        </w:rPr>
        <w:fldChar w:fldCharType="begin"/>
      </w:r>
      <w:r>
        <w:rPr>
          <w:noProof/>
        </w:rPr>
        <w:instrText xml:space="preserve"> PAGEREF _Toc408991043 \h </w:instrText>
      </w:r>
      <w:r>
        <w:rPr>
          <w:noProof/>
        </w:rPr>
      </w:r>
      <w:r>
        <w:rPr>
          <w:noProof/>
        </w:rPr>
        <w:fldChar w:fldCharType="separate"/>
      </w:r>
      <w:r>
        <w:rPr>
          <w:noProof/>
        </w:rPr>
        <w:t>247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Toggle</w:t>
      </w:r>
      <w:r>
        <w:rPr>
          <w:noProof/>
        </w:rPr>
        <w:tab/>
      </w:r>
      <w:r>
        <w:rPr>
          <w:noProof/>
        </w:rPr>
        <w:fldChar w:fldCharType="begin"/>
      </w:r>
      <w:r>
        <w:rPr>
          <w:noProof/>
        </w:rPr>
        <w:instrText xml:space="preserve"> PAGEREF _Toc408991044 \h </w:instrText>
      </w:r>
      <w:r>
        <w:rPr>
          <w:noProof/>
        </w:rPr>
      </w:r>
      <w:r>
        <w:rPr>
          <w:noProof/>
        </w:rPr>
        <w:fldChar w:fldCharType="separate"/>
      </w:r>
      <w:r>
        <w:rPr>
          <w:noProof/>
        </w:rPr>
        <w:t>254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Toggle Example.</w:t>
      </w:r>
      <w:r>
        <w:rPr>
          <w:noProof/>
        </w:rPr>
        <w:tab/>
      </w:r>
      <w:r>
        <w:rPr>
          <w:noProof/>
        </w:rPr>
        <w:fldChar w:fldCharType="begin"/>
      </w:r>
      <w:r>
        <w:rPr>
          <w:noProof/>
        </w:rPr>
        <w:instrText xml:space="preserve"> PAGEREF _Toc408991045 \h </w:instrText>
      </w:r>
      <w:r>
        <w:rPr>
          <w:noProof/>
        </w:rPr>
      </w:r>
      <w:r>
        <w:rPr>
          <w:noProof/>
        </w:rPr>
        <w:fldChar w:fldCharType="separate"/>
      </w:r>
      <w:r>
        <w:rPr>
          <w:noProof/>
        </w:rPr>
        <w:t>256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Led’s</w:t>
      </w:r>
      <w:r>
        <w:rPr>
          <w:noProof/>
        </w:rPr>
        <w:tab/>
      </w:r>
      <w:r>
        <w:rPr>
          <w:noProof/>
        </w:rPr>
        <w:fldChar w:fldCharType="begin"/>
      </w:r>
      <w:r>
        <w:rPr>
          <w:noProof/>
        </w:rPr>
        <w:instrText xml:space="preserve"> PAGEREF _Toc408991046 \h </w:instrText>
      </w:r>
      <w:r>
        <w:rPr>
          <w:noProof/>
        </w:rPr>
      </w:r>
      <w:r>
        <w:rPr>
          <w:noProof/>
        </w:rPr>
        <w:fldChar w:fldCharType="separate"/>
      </w:r>
      <w:r>
        <w:rPr>
          <w:noProof/>
        </w:rPr>
        <w:t>257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Navigation Buttons</w:t>
      </w:r>
      <w:r>
        <w:rPr>
          <w:noProof/>
        </w:rPr>
        <w:tab/>
      </w:r>
      <w:r>
        <w:rPr>
          <w:noProof/>
        </w:rPr>
        <w:fldChar w:fldCharType="begin"/>
      </w:r>
      <w:r>
        <w:rPr>
          <w:noProof/>
        </w:rPr>
        <w:instrText xml:space="preserve"> PAGEREF _Toc408991047 \h </w:instrText>
      </w:r>
      <w:r>
        <w:rPr>
          <w:noProof/>
        </w:rPr>
      </w:r>
      <w:r>
        <w:rPr>
          <w:noProof/>
        </w:rPr>
        <w:fldChar w:fldCharType="separate"/>
      </w:r>
      <w:r>
        <w:rPr>
          <w:noProof/>
        </w:rPr>
        <w:t>261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Strip Chart</w:t>
      </w:r>
      <w:r>
        <w:rPr>
          <w:noProof/>
        </w:rPr>
        <w:tab/>
      </w:r>
      <w:r>
        <w:rPr>
          <w:noProof/>
        </w:rPr>
        <w:fldChar w:fldCharType="begin"/>
      </w:r>
      <w:r>
        <w:rPr>
          <w:noProof/>
        </w:rPr>
        <w:instrText xml:space="preserve"> PAGEREF _Toc408991048 \h </w:instrText>
      </w:r>
      <w:r>
        <w:rPr>
          <w:noProof/>
        </w:rPr>
      </w:r>
      <w:r>
        <w:rPr>
          <w:noProof/>
        </w:rPr>
        <w:fldChar w:fldCharType="separate"/>
      </w:r>
      <w:r>
        <w:rPr>
          <w:noProof/>
        </w:rPr>
        <w:t>264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Drawing a Strip Chart Example</w:t>
      </w:r>
      <w:r>
        <w:rPr>
          <w:noProof/>
        </w:rPr>
        <w:tab/>
      </w:r>
      <w:r>
        <w:rPr>
          <w:noProof/>
        </w:rPr>
        <w:fldChar w:fldCharType="begin"/>
      </w:r>
      <w:r>
        <w:rPr>
          <w:noProof/>
        </w:rPr>
        <w:instrText xml:space="preserve"> PAGEREF _Toc408991049 \h </w:instrText>
      </w:r>
      <w:r>
        <w:rPr>
          <w:noProof/>
        </w:rPr>
      </w:r>
      <w:r>
        <w:rPr>
          <w:noProof/>
        </w:rPr>
        <w:fldChar w:fldCharType="separate"/>
      </w:r>
      <w:r>
        <w:rPr>
          <w:noProof/>
        </w:rPr>
        <w:t>276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Check Box</w:t>
      </w:r>
      <w:r>
        <w:rPr>
          <w:noProof/>
        </w:rPr>
        <w:tab/>
      </w:r>
      <w:r>
        <w:rPr>
          <w:noProof/>
        </w:rPr>
        <w:fldChar w:fldCharType="begin"/>
      </w:r>
      <w:r>
        <w:rPr>
          <w:noProof/>
        </w:rPr>
        <w:instrText xml:space="preserve"> PAGEREF _Toc408991050 \h </w:instrText>
      </w:r>
      <w:r>
        <w:rPr>
          <w:noProof/>
        </w:rPr>
      </w:r>
      <w:r>
        <w:rPr>
          <w:noProof/>
        </w:rPr>
        <w:fldChar w:fldCharType="separate"/>
      </w:r>
      <w:r>
        <w:rPr>
          <w:noProof/>
        </w:rPr>
        <w:t>280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lang w:val="en-US"/>
        </w:rPr>
        <w:t>Edit Box</w:t>
      </w:r>
      <w:r>
        <w:rPr>
          <w:noProof/>
        </w:rPr>
        <w:tab/>
      </w:r>
      <w:r>
        <w:rPr>
          <w:noProof/>
        </w:rPr>
        <w:fldChar w:fldCharType="begin"/>
      </w:r>
      <w:r>
        <w:rPr>
          <w:noProof/>
        </w:rPr>
        <w:instrText xml:space="preserve"> PAGEREF _Toc408991051 \h </w:instrText>
      </w:r>
      <w:r>
        <w:rPr>
          <w:noProof/>
        </w:rPr>
      </w:r>
      <w:r>
        <w:rPr>
          <w:noProof/>
        </w:rPr>
        <w:fldChar w:fldCharType="separate"/>
      </w:r>
      <w:r>
        <w:rPr>
          <w:noProof/>
        </w:rPr>
        <w:t>281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Document</w:t>
      </w:r>
      <w:r>
        <w:rPr>
          <w:noProof/>
        </w:rPr>
        <w:tab/>
      </w:r>
      <w:r>
        <w:rPr>
          <w:noProof/>
        </w:rPr>
        <w:fldChar w:fldCharType="begin"/>
      </w:r>
      <w:r>
        <w:rPr>
          <w:noProof/>
        </w:rPr>
        <w:instrText xml:space="preserve"> PAGEREF _Toc408991052 \h </w:instrText>
      </w:r>
      <w:r>
        <w:rPr>
          <w:noProof/>
        </w:rPr>
      </w:r>
      <w:r>
        <w:rPr>
          <w:noProof/>
        </w:rPr>
        <w:fldChar w:fldCharType="separate"/>
      </w:r>
      <w:r>
        <w:rPr>
          <w:noProof/>
        </w:rPr>
        <w:t>282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DF Plug-In Controls</w:t>
      </w:r>
      <w:r>
        <w:rPr>
          <w:noProof/>
        </w:rPr>
        <w:tab/>
      </w:r>
      <w:r>
        <w:rPr>
          <w:noProof/>
        </w:rPr>
        <w:fldChar w:fldCharType="begin"/>
      </w:r>
      <w:r>
        <w:rPr>
          <w:noProof/>
        </w:rPr>
        <w:instrText xml:space="preserve"> PAGEREF _Toc408991053 \h </w:instrText>
      </w:r>
      <w:r>
        <w:rPr>
          <w:noProof/>
        </w:rPr>
      </w:r>
      <w:r>
        <w:rPr>
          <w:noProof/>
        </w:rPr>
        <w:fldChar w:fldCharType="separate"/>
      </w:r>
      <w:r>
        <w:rPr>
          <w:noProof/>
        </w:rPr>
        <w:t>289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DF Angular Gauge</w:t>
      </w:r>
      <w:r>
        <w:rPr>
          <w:noProof/>
        </w:rPr>
        <w:tab/>
      </w:r>
      <w:r>
        <w:rPr>
          <w:noProof/>
        </w:rPr>
        <w:fldChar w:fldCharType="begin"/>
      </w:r>
      <w:r>
        <w:rPr>
          <w:noProof/>
        </w:rPr>
        <w:instrText xml:space="preserve"> PAGEREF _Toc408991054 \h </w:instrText>
      </w:r>
      <w:r>
        <w:rPr>
          <w:noProof/>
        </w:rPr>
      </w:r>
      <w:r>
        <w:rPr>
          <w:noProof/>
        </w:rPr>
        <w:fldChar w:fldCharType="separate"/>
      </w:r>
      <w:r>
        <w:rPr>
          <w:noProof/>
        </w:rPr>
        <w:t>289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lastRenderedPageBreak/>
        <w:t>DF Ball Indicator</w:t>
      </w:r>
      <w:r>
        <w:rPr>
          <w:noProof/>
        </w:rPr>
        <w:tab/>
      </w:r>
      <w:r>
        <w:rPr>
          <w:noProof/>
        </w:rPr>
        <w:fldChar w:fldCharType="begin"/>
      </w:r>
      <w:r>
        <w:rPr>
          <w:noProof/>
        </w:rPr>
        <w:instrText xml:space="preserve"> PAGEREF _Toc408991055 \h </w:instrText>
      </w:r>
      <w:r>
        <w:rPr>
          <w:noProof/>
        </w:rPr>
      </w:r>
      <w:r>
        <w:rPr>
          <w:noProof/>
        </w:rPr>
        <w:fldChar w:fldCharType="separate"/>
      </w:r>
      <w:r>
        <w:rPr>
          <w:noProof/>
        </w:rPr>
        <w:t>291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BMP Indicator</w:t>
      </w:r>
      <w:r>
        <w:rPr>
          <w:noProof/>
        </w:rPr>
        <w:tab/>
      </w:r>
      <w:r>
        <w:rPr>
          <w:noProof/>
        </w:rPr>
        <w:fldChar w:fldCharType="begin"/>
      </w:r>
      <w:r>
        <w:rPr>
          <w:noProof/>
        </w:rPr>
        <w:instrText xml:space="preserve"> PAGEREF _Toc408991056 \h </w:instrText>
      </w:r>
      <w:r>
        <w:rPr>
          <w:noProof/>
        </w:rPr>
      </w:r>
      <w:r>
        <w:rPr>
          <w:noProof/>
        </w:rPr>
        <w:fldChar w:fldCharType="separate"/>
      </w:r>
      <w:r>
        <w:rPr>
          <w:noProof/>
        </w:rPr>
        <w:t>292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Circular Gauge</w:t>
      </w:r>
      <w:r>
        <w:rPr>
          <w:noProof/>
        </w:rPr>
        <w:tab/>
      </w:r>
      <w:r>
        <w:rPr>
          <w:noProof/>
        </w:rPr>
        <w:fldChar w:fldCharType="begin"/>
      </w:r>
      <w:r>
        <w:rPr>
          <w:noProof/>
        </w:rPr>
        <w:instrText xml:space="preserve"> PAGEREF _Toc408991057 \h </w:instrText>
      </w:r>
      <w:r>
        <w:rPr>
          <w:noProof/>
        </w:rPr>
      </w:r>
      <w:r>
        <w:rPr>
          <w:noProof/>
        </w:rPr>
        <w:fldChar w:fldCharType="separate"/>
      </w:r>
      <w:r>
        <w:rPr>
          <w:noProof/>
        </w:rPr>
        <w:t>293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Digitial LED</w:t>
      </w:r>
      <w:r>
        <w:rPr>
          <w:noProof/>
        </w:rPr>
        <w:tab/>
      </w:r>
      <w:r>
        <w:rPr>
          <w:noProof/>
        </w:rPr>
        <w:fldChar w:fldCharType="begin"/>
      </w:r>
      <w:r>
        <w:rPr>
          <w:noProof/>
        </w:rPr>
        <w:instrText xml:space="preserve"> PAGEREF _Toc408991058 \h </w:instrText>
      </w:r>
      <w:r>
        <w:rPr>
          <w:noProof/>
        </w:rPr>
      </w:r>
      <w:r>
        <w:rPr>
          <w:noProof/>
        </w:rPr>
        <w:fldChar w:fldCharType="separate"/>
      </w:r>
      <w:r>
        <w:rPr>
          <w:noProof/>
        </w:rPr>
        <w:t>295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Knob</w:t>
      </w:r>
      <w:r>
        <w:rPr>
          <w:noProof/>
        </w:rPr>
        <w:tab/>
      </w:r>
      <w:r>
        <w:rPr>
          <w:noProof/>
        </w:rPr>
        <w:fldChar w:fldCharType="begin"/>
      </w:r>
      <w:r>
        <w:rPr>
          <w:noProof/>
        </w:rPr>
        <w:instrText xml:space="preserve"> PAGEREF _Toc408991059 \h </w:instrText>
      </w:r>
      <w:r>
        <w:rPr>
          <w:noProof/>
        </w:rPr>
      </w:r>
      <w:r>
        <w:rPr>
          <w:noProof/>
        </w:rPr>
        <w:fldChar w:fldCharType="separate"/>
      </w:r>
      <w:r>
        <w:rPr>
          <w:noProof/>
        </w:rPr>
        <w:t>297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LED Matrix</w:t>
      </w:r>
      <w:r>
        <w:rPr>
          <w:noProof/>
        </w:rPr>
        <w:tab/>
      </w:r>
      <w:r>
        <w:rPr>
          <w:noProof/>
        </w:rPr>
        <w:fldChar w:fldCharType="begin"/>
      </w:r>
      <w:r>
        <w:rPr>
          <w:noProof/>
        </w:rPr>
        <w:instrText xml:space="preserve"> PAGEREF _Toc408991060 \h </w:instrText>
      </w:r>
      <w:r>
        <w:rPr>
          <w:noProof/>
        </w:rPr>
      </w:r>
      <w:r>
        <w:rPr>
          <w:noProof/>
        </w:rPr>
        <w:fldChar w:fldCharType="separate"/>
      </w:r>
      <w:r>
        <w:rPr>
          <w:noProof/>
        </w:rPr>
        <w:t>299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Progress Bar</w:t>
      </w:r>
      <w:r>
        <w:rPr>
          <w:noProof/>
        </w:rPr>
        <w:tab/>
      </w:r>
      <w:r>
        <w:rPr>
          <w:noProof/>
        </w:rPr>
        <w:fldChar w:fldCharType="begin"/>
      </w:r>
      <w:r>
        <w:rPr>
          <w:noProof/>
        </w:rPr>
        <w:instrText xml:space="preserve"> PAGEREF _Toc408991061 \h </w:instrText>
      </w:r>
      <w:r>
        <w:rPr>
          <w:noProof/>
        </w:rPr>
      </w:r>
      <w:r>
        <w:rPr>
          <w:noProof/>
        </w:rPr>
        <w:fldChar w:fldCharType="separate"/>
      </w:r>
      <w:r>
        <w:rPr>
          <w:noProof/>
        </w:rPr>
        <w:t>300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Progress Pie</w:t>
      </w:r>
      <w:r>
        <w:rPr>
          <w:noProof/>
        </w:rPr>
        <w:tab/>
      </w:r>
      <w:r>
        <w:rPr>
          <w:noProof/>
        </w:rPr>
        <w:fldChar w:fldCharType="begin"/>
      </w:r>
      <w:r>
        <w:rPr>
          <w:noProof/>
        </w:rPr>
        <w:instrText xml:space="preserve"> PAGEREF _Toc408991062 \h </w:instrText>
      </w:r>
      <w:r>
        <w:rPr>
          <w:noProof/>
        </w:rPr>
      </w:r>
      <w:r>
        <w:rPr>
          <w:noProof/>
        </w:rPr>
        <w:fldChar w:fldCharType="separate"/>
      </w:r>
      <w:r>
        <w:rPr>
          <w:noProof/>
        </w:rPr>
        <w:t>300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Ruler</w:t>
      </w:r>
      <w:r>
        <w:rPr>
          <w:noProof/>
        </w:rPr>
        <w:tab/>
      </w:r>
      <w:r>
        <w:rPr>
          <w:noProof/>
        </w:rPr>
        <w:fldChar w:fldCharType="begin"/>
      </w:r>
      <w:r>
        <w:rPr>
          <w:noProof/>
        </w:rPr>
        <w:instrText xml:space="preserve"> PAGEREF _Toc408991063 \h </w:instrText>
      </w:r>
      <w:r>
        <w:rPr>
          <w:noProof/>
        </w:rPr>
      </w:r>
      <w:r>
        <w:rPr>
          <w:noProof/>
        </w:rPr>
        <w:fldChar w:fldCharType="separate"/>
      </w:r>
      <w:r>
        <w:rPr>
          <w:noProof/>
        </w:rPr>
        <w:t>301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Shape Indicator</w:t>
      </w:r>
      <w:r>
        <w:rPr>
          <w:noProof/>
        </w:rPr>
        <w:tab/>
      </w:r>
      <w:r>
        <w:rPr>
          <w:noProof/>
        </w:rPr>
        <w:fldChar w:fldCharType="begin"/>
      </w:r>
      <w:r>
        <w:rPr>
          <w:noProof/>
        </w:rPr>
        <w:instrText xml:space="preserve"> PAGEREF _Toc408991064 \h </w:instrText>
      </w:r>
      <w:r>
        <w:rPr>
          <w:noProof/>
        </w:rPr>
      </w:r>
      <w:r>
        <w:rPr>
          <w:noProof/>
        </w:rPr>
        <w:fldChar w:fldCharType="separate"/>
      </w:r>
      <w:r>
        <w:rPr>
          <w:noProof/>
        </w:rPr>
        <w:t>302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Counter</w:t>
      </w:r>
      <w:r>
        <w:rPr>
          <w:noProof/>
        </w:rPr>
        <w:tab/>
      </w:r>
      <w:r>
        <w:rPr>
          <w:noProof/>
        </w:rPr>
        <w:fldChar w:fldCharType="begin"/>
      </w:r>
      <w:r>
        <w:rPr>
          <w:noProof/>
        </w:rPr>
        <w:instrText xml:space="preserve"> PAGEREF _Toc408991065 \h </w:instrText>
      </w:r>
      <w:r>
        <w:rPr>
          <w:noProof/>
        </w:rPr>
      </w:r>
      <w:r>
        <w:rPr>
          <w:noProof/>
        </w:rPr>
        <w:fldChar w:fldCharType="separate"/>
      </w:r>
      <w:r>
        <w:rPr>
          <w:noProof/>
        </w:rPr>
        <w:t>303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Slider</w:t>
      </w:r>
      <w:r>
        <w:rPr>
          <w:noProof/>
        </w:rPr>
        <w:tab/>
      </w:r>
      <w:r>
        <w:rPr>
          <w:noProof/>
        </w:rPr>
        <w:fldChar w:fldCharType="begin"/>
      </w:r>
      <w:r>
        <w:rPr>
          <w:noProof/>
        </w:rPr>
        <w:instrText xml:space="preserve"> PAGEREF _Toc408991066 \h </w:instrText>
      </w:r>
      <w:r>
        <w:rPr>
          <w:noProof/>
        </w:rPr>
      </w:r>
      <w:r>
        <w:rPr>
          <w:noProof/>
        </w:rPr>
        <w:fldChar w:fldCharType="separate"/>
      </w:r>
      <w:r>
        <w:rPr>
          <w:noProof/>
        </w:rPr>
        <w:t>304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Switch</w:t>
      </w:r>
      <w:r>
        <w:rPr>
          <w:noProof/>
        </w:rPr>
        <w:tab/>
      </w:r>
      <w:r>
        <w:rPr>
          <w:noProof/>
        </w:rPr>
        <w:fldChar w:fldCharType="begin"/>
      </w:r>
      <w:r>
        <w:rPr>
          <w:noProof/>
        </w:rPr>
        <w:instrText xml:space="preserve"> PAGEREF _Toc408991067 \h </w:instrText>
      </w:r>
      <w:r>
        <w:rPr>
          <w:noProof/>
        </w:rPr>
      </w:r>
      <w:r>
        <w:rPr>
          <w:noProof/>
        </w:rPr>
        <w:fldChar w:fldCharType="separate"/>
      </w:r>
      <w:r>
        <w:rPr>
          <w:noProof/>
        </w:rPr>
        <w:t>304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rFonts w:cs="Arial"/>
          <w:noProof/>
        </w:rPr>
        <w:t>DF Temperature Meter</w:t>
      </w:r>
      <w:r>
        <w:rPr>
          <w:noProof/>
        </w:rPr>
        <w:tab/>
      </w:r>
      <w:r>
        <w:rPr>
          <w:noProof/>
        </w:rPr>
        <w:fldChar w:fldCharType="begin"/>
      </w:r>
      <w:r>
        <w:rPr>
          <w:noProof/>
        </w:rPr>
        <w:instrText xml:space="preserve"> PAGEREF _Toc408991068 \h </w:instrText>
      </w:r>
      <w:r>
        <w:rPr>
          <w:noProof/>
        </w:rPr>
      </w:r>
      <w:r>
        <w:rPr>
          <w:noProof/>
        </w:rPr>
        <w:fldChar w:fldCharType="separate"/>
      </w:r>
      <w:r>
        <w:rPr>
          <w:noProof/>
        </w:rPr>
        <w:t>305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Using the Channel Configuration Wizard</w:t>
      </w:r>
      <w:r>
        <w:rPr>
          <w:noProof/>
        </w:rPr>
        <w:tab/>
      </w:r>
      <w:r>
        <w:rPr>
          <w:noProof/>
        </w:rPr>
        <w:fldChar w:fldCharType="begin"/>
      </w:r>
      <w:r>
        <w:rPr>
          <w:noProof/>
        </w:rPr>
        <w:instrText xml:space="preserve"> PAGEREF _Toc408991069 \h </w:instrText>
      </w:r>
      <w:r>
        <w:rPr>
          <w:noProof/>
        </w:rPr>
      </w:r>
      <w:r>
        <w:rPr>
          <w:noProof/>
        </w:rPr>
        <w:fldChar w:fldCharType="separate"/>
      </w:r>
      <w:r>
        <w:rPr>
          <w:noProof/>
        </w:rPr>
        <w:t>306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Layout Commands</w:t>
      </w:r>
      <w:r>
        <w:rPr>
          <w:noProof/>
        </w:rPr>
        <w:tab/>
      </w:r>
      <w:r>
        <w:rPr>
          <w:noProof/>
        </w:rPr>
        <w:fldChar w:fldCharType="begin"/>
      </w:r>
      <w:r>
        <w:rPr>
          <w:noProof/>
        </w:rPr>
        <w:instrText xml:space="preserve"> PAGEREF _Toc408991070 \h </w:instrText>
      </w:r>
      <w:r>
        <w:rPr>
          <w:noProof/>
        </w:rPr>
      </w:r>
      <w:r>
        <w:rPr>
          <w:noProof/>
        </w:rPr>
        <w:fldChar w:fldCharType="separate"/>
      </w:r>
      <w:r>
        <w:rPr>
          <w:noProof/>
        </w:rPr>
        <w:t>306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Value Entry Mode</w:t>
      </w:r>
      <w:r>
        <w:rPr>
          <w:noProof/>
        </w:rPr>
        <w:tab/>
      </w:r>
      <w:r>
        <w:rPr>
          <w:noProof/>
        </w:rPr>
        <w:fldChar w:fldCharType="begin"/>
      </w:r>
      <w:r>
        <w:rPr>
          <w:noProof/>
        </w:rPr>
        <w:instrText xml:space="preserve"> PAGEREF _Toc408991071 \h </w:instrText>
      </w:r>
      <w:r>
        <w:rPr>
          <w:noProof/>
        </w:rPr>
      </w:r>
      <w:r>
        <w:rPr>
          <w:noProof/>
        </w:rPr>
        <w:fldChar w:fldCharType="separate"/>
      </w:r>
      <w:r>
        <w:rPr>
          <w:noProof/>
        </w:rPr>
        <w:t>307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Communication Settings</w:t>
      </w:r>
      <w:r>
        <w:rPr>
          <w:noProof/>
        </w:rPr>
        <w:tab/>
      </w:r>
      <w:r>
        <w:rPr>
          <w:noProof/>
        </w:rPr>
        <w:fldChar w:fldCharType="begin"/>
      </w:r>
      <w:r>
        <w:rPr>
          <w:noProof/>
        </w:rPr>
        <w:instrText xml:space="preserve"> PAGEREF _Toc408991072 \h </w:instrText>
      </w:r>
      <w:r>
        <w:rPr>
          <w:noProof/>
        </w:rPr>
      </w:r>
      <w:r>
        <w:rPr>
          <w:noProof/>
        </w:rPr>
        <w:fldChar w:fldCharType="separate"/>
      </w:r>
      <w:r>
        <w:rPr>
          <w:noProof/>
        </w:rPr>
        <w:t>307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Editing View Options</w:t>
      </w:r>
      <w:r>
        <w:rPr>
          <w:noProof/>
        </w:rPr>
        <w:tab/>
      </w:r>
      <w:r>
        <w:rPr>
          <w:noProof/>
        </w:rPr>
        <w:fldChar w:fldCharType="begin"/>
      </w:r>
      <w:r>
        <w:rPr>
          <w:noProof/>
        </w:rPr>
        <w:instrText xml:space="preserve"> PAGEREF _Toc408991073 \h </w:instrText>
      </w:r>
      <w:r>
        <w:rPr>
          <w:noProof/>
        </w:rPr>
      </w:r>
      <w:r>
        <w:rPr>
          <w:noProof/>
        </w:rPr>
        <w:fldChar w:fldCharType="separate"/>
      </w:r>
      <w:r>
        <w:rPr>
          <w:noProof/>
        </w:rPr>
        <w:t>310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Configure Grid Settings</w:t>
      </w:r>
      <w:r>
        <w:rPr>
          <w:noProof/>
        </w:rPr>
        <w:tab/>
      </w:r>
      <w:r>
        <w:rPr>
          <w:noProof/>
        </w:rPr>
        <w:fldChar w:fldCharType="begin"/>
      </w:r>
      <w:r>
        <w:rPr>
          <w:noProof/>
        </w:rPr>
        <w:instrText xml:space="preserve"> PAGEREF _Toc408991074 \h </w:instrText>
      </w:r>
      <w:r>
        <w:rPr>
          <w:noProof/>
        </w:rPr>
      </w:r>
      <w:r>
        <w:rPr>
          <w:noProof/>
        </w:rPr>
        <w:fldChar w:fldCharType="separate"/>
      </w:r>
      <w:r>
        <w:rPr>
          <w:noProof/>
        </w:rPr>
        <w:t>310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Set Default Visual Properties</w:t>
      </w:r>
      <w:r>
        <w:rPr>
          <w:noProof/>
        </w:rPr>
        <w:tab/>
      </w:r>
      <w:r>
        <w:rPr>
          <w:noProof/>
        </w:rPr>
        <w:fldChar w:fldCharType="begin"/>
      </w:r>
      <w:r>
        <w:rPr>
          <w:noProof/>
        </w:rPr>
        <w:instrText xml:space="preserve"> PAGEREF _Toc408991075 \h </w:instrText>
      </w:r>
      <w:r>
        <w:rPr>
          <w:noProof/>
        </w:rPr>
      </w:r>
      <w:r>
        <w:rPr>
          <w:noProof/>
        </w:rPr>
        <w:fldChar w:fldCharType="separate"/>
      </w:r>
      <w:r>
        <w:rPr>
          <w:noProof/>
        </w:rPr>
        <w:t>310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Unit Selection</w:t>
      </w:r>
      <w:r>
        <w:rPr>
          <w:noProof/>
        </w:rPr>
        <w:tab/>
      </w:r>
      <w:r>
        <w:rPr>
          <w:noProof/>
        </w:rPr>
        <w:fldChar w:fldCharType="begin"/>
      </w:r>
      <w:r>
        <w:rPr>
          <w:noProof/>
        </w:rPr>
        <w:instrText xml:space="preserve"> PAGEREF _Toc408991076 \h </w:instrText>
      </w:r>
      <w:r>
        <w:rPr>
          <w:noProof/>
        </w:rPr>
      </w:r>
      <w:r>
        <w:rPr>
          <w:noProof/>
        </w:rPr>
        <w:fldChar w:fldCharType="separate"/>
      </w:r>
      <w:r>
        <w:rPr>
          <w:noProof/>
        </w:rPr>
        <w:t>313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Overview of Menu Items</w:t>
      </w:r>
      <w:r>
        <w:rPr>
          <w:noProof/>
        </w:rPr>
        <w:tab/>
      </w:r>
      <w:r>
        <w:rPr>
          <w:noProof/>
        </w:rPr>
        <w:fldChar w:fldCharType="begin"/>
      </w:r>
      <w:r>
        <w:rPr>
          <w:noProof/>
        </w:rPr>
        <w:instrText xml:space="preserve"> PAGEREF _Toc408991077 \h </w:instrText>
      </w:r>
      <w:r>
        <w:rPr>
          <w:noProof/>
        </w:rPr>
      </w:r>
      <w:r>
        <w:rPr>
          <w:noProof/>
        </w:rPr>
        <w:fldChar w:fldCharType="separate"/>
      </w:r>
      <w:r>
        <w:rPr>
          <w:noProof/>
        </w:rPr>
        <w:t>314</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Six – Logging utilities</w:t>
      </w:r>
      <w:r>
        <w:tab/>
      </w:r>
      <w:r>
        <w:fldChar w:fldCharType="begin"/>
      </w:r>
      <w:r>
        <w:instrText xml:space="preserve"> PAGEREF _Toc408991078 \h </w:instrText>
      </w:r>
      <w:r>
        <w:fldChar w:fldCharType="separate"/>
      </w:r>
      <w:r>
        <w:t>317</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Logger Configuration</w:t>
      </w:r>
      <w:r>
        <w:rPr>
          <w:noProof/>
        </w:rPr>
        <w:tab/>
      </w:r>
      <w:r>
        <w:rPr>
          <w:noProof/>
        </w:rPr>
        <w:fldChar w:fldCharType="begin"/>
      </w:r>
      <w:r>
        <w:rPr>
          <w:noProof/>
        </w:rPr>
        <w:instrText xml:space="preserve"> PAGEREF _Toc408991079 \h </w:instrText>
      </w:r>
      <w:r>
        <w:rPr>
          <w:noProof/>
        </w:rPr>
      </w:r>
      <w:r>
        <w:rPr>
          <w:noProof/>
        </w:rPr>
        <w:fldChar w:fldCharType="separate"/>
      </w:r>
      <w:r>
        <w:rPr>
          <w:noProof/>
        </w:rPr>
        <w:t>318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General Tab</w:t>
      </w:r>
      <w:r>
        <w:rPr>
          <w:noProof/>
        </w:rPr>
        <w:tab/>
      </w:r>
      <w:r>
        <w:rPr>
          <w:noProof/>
        </w:rPr>
        <w:fldChar w:fldCharType="begin"/>
      </w:r>
      <w:r>
        <w:rPr>
          <w:noProof/>
        </w:rPr>
        <w:instrText xml:space="preserve"> PAGEREF _Toc408991080 \h </w:instrText>
      </w:r>
      <w:r>
        <w:rPr>
          <w:noProof/>
        </w:rPr>
      </w:r>
      <w:r>
        <w:rPr>
          <w:noProof/>
        </w:rPr>
        <w:fldChar w:fldCharType="separate"/>
      </w:r>
      <w:r>
        <w:rPr>
          <w:noProof/>
        </w:rPr>
        <w:t>319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Channel Tab</w:t>
      </w:r>
      <w:r>
        <w:rPr>
          <w:noProof/>
        </w:rPr>
        <w:tab/>
      </w:r>
      <w:r>
        <w:rPr>
          <w:noProof/>
        </w:rPr>
        <w:fldChar w:fldCharType="begin"/>
      </w:r>
      <w:r>
        <w:rPr>
          <w:noProof/>
        </w:rPr>
        <w:instrText xml:space="preserve"> PAGEREF _Toc408991081 \h </w:instrText>
      </w:r>
      <w:r>
        <w:rPr>
          <w:noProof/>
        </w:rPr>
      </w:r>
      <w:r>
        <w:rPr>
          <w:noProof/>
        </w:rPr>
        <w:fldChar w:fldCharType="separate"/>
      </w:r>
      <w:r>
        <w:rPr>
          <w:noProof/>
        </w:rPr>
        <w:t>324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Events Tab</w:t>
      </w:r>
      <w:r>
        <w:rPr>
          <w:noProof/>
        </w:rPr>
        <w:tab/>
      </w:r>
      <w:r>
        <w:rPr>
          <w:noProof/>
        </w:rPr>
        <w:fldChar w:fldCharType="begin"/>
      </w:r>
      <w:r>
        <w:rPr>
          <w:noProof/>
        </w:rPr>
        <w:instrText xml:space="preserve"> PAGEREF _Toc408991082 \h </w:instrText>
      </w:r>
      <w:r>
        <w:rPr>
          <w:noProof/>
        </w:rPr>
      </w:r>
      <w:r>
        <w:rPr>
          <w:noProof/>
        </w:rPr>
        <w:fldChar w:fldCharType="separate"/>
      </w:r>
      <w:r>
        <w:rPr>
          <w:noProof/>
        </w:rPr>
        <w:t>326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Rate of Change Tab</w:t>
      </w:r>
      <w:r>
        <w:rPr>
          <w:noProof/>
        </w:rPr>
        <w:tab/>
      </w:r>
      <w:r>
        <w:rPr>
          <w:noProof/>
        </w:rPr>
        <w:fldChar w:fldCharType="begin"/>
      </w:r>
      <w:r>
        <w:rPr>
          <w:noProof/>
        </w:rPr>
        <w:instrText xml:space="preserve"> PAGEREF _Toc408991083 \h </w:instrText>
      </w:r>
      <w:r>
        <w:rPr>
          <w:noProof/>
        </w:rPr>
      </w:r>
      <w:r>
        <w:rPr>
          <w:noProof/>
        </w:rPr>
        <w:fldChar w:fldCharType="separate"/>
      </w:r>
      <w:r>
        <w:rPr>
          <w:noProof/>
        </w:rPr>
        <w:t>331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Text Tab</w:t>
      </w:r>
      <w:r>
        <w:rPr>
          <w:noProof/>
        </w:rPr>
        <w:tab/>
      </w:r>
      <w:r>
        <w:rPr>
          <w:noProof/>
        </w:rPr>
        <w:fldChar w:fldCharType="begin"/>
      </w:r>
      <w:r>
        <w:rPr>
          <w:noProof/>
        </w:rPr>
        <w:instrText xml:space="preserve"> PAGEREF _Toc408991084 \h </w:instrText>
      </w:r>
      <w:r>
        <w:rPr>
          <w:noProof/>
        </w:rPr>
      </w:r>
      <w:r>
        <w:rPr>
          <w:noProof/>
        </w:rPr>
        <w:fldChar w:fldCharType="separate"/>
      </w:r>
      <w:r>
        <w:rPr>
          <w:noProof/>
        </w:rPr>
        <w:t>332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Export Tab</w:t>
      </w:r>
      <w:r>
        <w:rPr>
          <w:noProof/>
        </w:rPr>
        <w:tab/>
      </w:r>
      <w:r>
        <w:rPr>
          <w:noProof/>
        </w:rPr>
        <w:fldChar w:fldCharType="begin"/>
      </w:r>
      <w:r>
        <w:rPr>
          <w:noProof/>
        </w:rPr>
        <w:instrText xml:space="preserve"> PAGEREF _Toc408991085 \h </w:instrText>
      </w:r>
      <w:r>
        <w:rPr>
          <w:noProof/>
        </w:rPr>
      </w:r>
      <w:r>
        <w:rPr>
          <w:noProof/>
        </w:rPr>
        <w:fldChar w:fldCharType="separate"/>
      </w:r>
      <w:r>
        <w:rPr>
          <w:noProof/>
        </w:rPr>
        <w:t>333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Data for Export</w:t>
      </w:r>
      <w:r>
        <w:rPr>
          <w:noProof/>
        </w:rPr>
        <w:tab/>
      </w:r>
      <w:r>
        <w:rPr>
          <w:noProof/>
        </w:rPr>
        <w:fldChar w:fldCharType="begin"/>
      </w:r>
      <w:r>
        <w:rPr>
          <w:noProof/>
        </w:rPr>
        <w:instrText xml:space="preserve"> PAGEREF _Toc408991086 \h </w:instrText>
      </w:r>
      <w:r>
        <w:rPr>
          <w:noProof/>
        </w:rPr>
      </w:r>
      <w:r>
        <w:rPr>
          <w:noProof/>
        </w:rPr>
        <w:fldChar w:fldCharType="separate"/>
      </w:r>
      <w:r>
        <w:rPr>
          <w:noProof/>
        </w:rPr>
        <w:t>334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Exporting Data</w:t>
      </w:r>
      <w:r>
        <w:rPr>
          <w:noProof/>
        </w:rPr>
        <w:tab/>
      </w:r>
      <w:r>
        <w:rPr>
          <w:noProof/>
        </w:rPr>
        <w:fldChar w:fldCharType="begin"/>
      </w:r>
      <w:r>
        <w:rPr>
          <w:noProof/>
        </w:rPr>
        <w:instrText xml:space="preserve"> PAGEREF _Toc408991087 \h </w:instrText>
      </w:r>
      <w:r>
        <w:rPr>
          <w:noProof/>
        </w:rPr>
      </w:r>
      <w:r>
        <w:rPr>
          <w:noProof/>
        </w:rPr>
        <w:fldChar w:fldCharType="separate"/>
      </w:r>
      <w:r>
        <w:rPr>
          <w:noProof/>
        </w:rPr>
        <w:t>337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Selecting Data Export File</w:t>
      </w:r>
      <w:r>
        <w:rPr>
          <w:noProof/>
        </w:rPr>
        <w:tab/>
      </w:r>
      <w:r>
        <w:rPr>
          <w:noProof/>
        </w:rPr>
        <w:fldChar w:fldCharType="begin"/>
      </w:r>
      <w:r>
        <w:rPr>
          <w:noProof/>
        </w:rPr>
        <w:instrText xml:space="preserve"> PAGEREF _Toc408991088 \h </w:instrText>
      </w:r>
      <w:r>
        <w:rPr>
          <w:noProof/>
        </w:rPr>
      </w:r>
      <w:r>
        <w:rPr>
          <w:noProof/>
        </w:rPr>
        <w:fldChar w:fldCharType="separate"/>
      </w:r>
      <w:r>
        <w:rPr>
          <w:noProof/>
        </w:rPr>
        <w:t>337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Selecting Data Export File Creation Options</w:t>
      </w:r>
      <w:r>
        <w:rPr>
          <w:noProof/>
        </w:rPr>
        <w:tab/>
      </w:r>
      <w:r>
        <w:rPr>
          <w:noProof/>
        </w:rPr>
        <w:fldChar w:fldCharType="begin"/>
      </w:r>
      <w:r>
        <w:rPr>
          <w:noProof/>
        </w:rPr>
        <w:instrText xml:space="preserve"> PAGEREF _Toc408991089 \h </w:instrText>
      </w:r>
      <w:r>
        <w:rPr>
          <w:noProof/>
        </w:rPr>
      </w:r>
      <w:r>
        <w:rPr>
          <w:noProof/>
        </w:rPr>
        <w:fldChar w:fldCharType="separate"/>
      </w:r>
      <w:r>
        <w:rPr>
          <w:noProof/>
        </w:rPr>
        <w:t>344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Run Command</w:t>
      </w:r>
      <w:r>
        <w:rPr>
          <w:noProof/>
        </w:rPr>
        <w:tab/>
      </w:r>
      <w:r>
        <w:rPr>
          <w:noProof/>
        </w:rPr>
        <w:fldChar w:fldCharType="begin"/>
      </w:r>
      <w:r>
        <w:rPr>
          <w:noProof/>
        </w:rPr>
        <w:instrText xml:space="preserve"> PAGEREF _Toc408991090 \h </w:instrText>
      </w:r>
      <w:r>
        <w:rPr>
          <w:noProof/>
        </w:rPr>
      </w:r>
      <w:r>
        <w:rPr>
          <w:noProof/>
        </w:rPr>
        <w:fldChar w:fldCharType="separate"/>
      </w:r>
      <w:r>
        <w:rPr>
          <w:noProof/>
        </w:rPr>
        <w:t>345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Email log files</w:t>
      </w:r>
      <w:r>
        <w:rPr>
          <w:noProof/>
        </w:rPr>
        <w:tab/>
      </w:r>
      <w:r>
        <w:rPr>
          <w:noProof/>
        </w:rPr>
        <w:fldChar w:fldCharType="begin"/>
      </w:r>
      <w:r>
        <w:rPr>
          <w:noProof/>
        </w:rPr>
        <w:instrText xml:space="preserve"> PAGEREF _Toc408991091 \h </w:instrText>
      </w:r>
      <w:r>
        <w:rPr>
          <w:noProof/>
        </w:rPr>
      </w:r>
      <w:r>
        <w:rPr>
          <w:noProof/>
        </w:rPr>
        <w:fldChar w:fldCharType="separate"/>
      </w:r>
      <w:r>
        <w:rPr>
          <w:noProof/>
        </w:rPr>
        <w:t>345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Advanced Tab</w:t>
      </w:r>
      <w:r>
        <w:rPr>
          <w:noProof/>
        </w:rPr>
        <w:tab/>
      </w:r>
      <w:r>
        <w:rPr>
          <w:noProof/>
        </w:rPr>
        <w:fldChar w:fldCharType="begin"/>
      </w:r>
      <w:r>
        <w:rPr>
          <w:noProof/>
        </w:rPr>
        <w:instrText xml:space="preserve"> PAGEREF _Toc408991092 \h </w:instrText>
      </w:r>
      <w:r>
        <w:rPr>
          <w:noProof/>
        </w:rPr>
      </w:r>
      <w:r>
        <w:rPr>
          <w:noProof/>
        </w:rPr>
        <w:fldChar w:fldCharType="separate"/>
      </w:r>
      <w:r>
        <w:rPr>
          <w:noProof/>
        </w:rPr>
        <w:t>349</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Site to Office Overview</w:t>
      </w:r>
      <w:r>
        <w:tab/>
      </w:r>
      <w:r>
        <w:fldChar w:fldCharType="begin"/>
      </w:r>
      <w:r>
        <w:instrText xml:space="preserve"> PAGEREF _Toc408991093 \h </w:instrText>
      </w:r>
      <w:r>
        <w:fldChar w:fldCharType="separate"/>
      </w:r>
      <w:r>
        <w:t>363</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lang w:val="en-IE"/>
        </w:rPr>
        <w:t>BackFill</w:t>
      </w:r>
      <w:r>
        <w:rPr>
          <w:noProof/>
        </w:rPr>
        <w:tab/>
      </w:r>
      <w:r>
        <w:rPr>
          <w:noProof/>
        </w:rPr>
        <w:fldChar w:fldCharType="begin"/>
      </w:r>
      <w:r>
        <w:rPr>
          <w:noProof/>
        </w:rPr>
        <w:instrText xml:space="preserve"> PAGEREF _Toc408991094 \h </w:instrText>
      </w:r>
      <w:r>
        <w:rPr>
          <w:noProof/>
        </w:rPr>
      </w:r>
      <w:r>
        <w:rPr>
          <w:noProof/>
        </w:rPr>
        <w:fldChar w:fldCharType="separate"/>
      </w:r>
      <w:r>
        <w:rPr>
          <w:noProof/>
        </w:rPr>
        <w:t>364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Source Logger</w:t>
      </w:r>
      <w:r>
        <w:rPr>
          <w:noProof/>
        </w:rPr>
        <w:tab/>
      </w:r>
      <w:r>
        <w:rPr>
          <w:noProof/>
        </w:rPr>
        <w:fldChar w:fldCharType="begin"/>
      </w:r>
      <w:r>
        <w:rPr>
          <w:noProof/>
        </w:rPr>
        <w:instrText xml:space="preserve"> PAGEREF _Toc408991095 \h </w:instrText>
      </w:r>
      <w:r>
        <w:rPr>
          <w:noProof/>
        </w:rPr>
      </w:r>
      <w:r>
        <w:rPr>
          <w:noProof/>
        </w:rPr>
        <w:fldChar w:fldCharType="separate"/>
      </w:r>
      <w:r>
        <w:rPr>
          <w:noProof/>
        </w:rPr>
        <w:t>364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Create Publication Logger</w:t>
      </w:r>
      <w:r>
        <w:rPr>
          <w:noProof/>
        </w:rPr>
        <w:tab/>
      </w:r>
      <w:r>
        <w:rPr>
          <w:noProof/>
        </w:rPr>
        <w:fldChar w:fldCharType="begin"/>
      </w:r>
      <w:r>
        <w:rPr>
          <w:noProof/>
        </w:rPr>
        <w:instrText xml:space="preserve"> PAGEREF _Toc408991096 \h </w:instrText>
      </w:r>
      <w:r>
        <w:rPr>
          <w:noProof/>
        </w:rPr>
      </w:r>
      <w:r>
        <w:rPr>
          <w:noProof/>
        </w:rPr>
        <w:fldChar w:fldCharType="separate"/>
      </w:r>
      <w:r>
        <w:rPr>
          <w:noProof/>
        </w:rPr>
        <w:t>365</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Publication Logger</w:t>
      </w:r>
      <w:r>
        <w:tab/>
      </w:r>
      <w:r>
        <w:fldChar w:fldCharType="begin"/>
      </w:r>
      <w:r>
        <w:instrText xml:space="preserve"> PAGEREF _Toc408991097 \h </w:instrText>
      </w:r>
      <w:r>
        <w:fldChar w:fldCharType="separate"/>
      </w:r>
      <w:r>
        <w:t>367</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Enable Publication Logger</w:t>
      </w:r>
      <w:r>
        <w:rPr>
          <w:noProof/>
        </w:rPr>
        <w:tab/>
      </w:r>
      <w:r>
        <w:rPr>
          <w:noProof/>
        </w:rPr>
        <w:fldChar w:fldCharType="begin"/>
      </w:r>
      <w:r>
        <w:rPr>
          <w:noProof/>
        </w:rPr>
        <w:instrText xml:space="preserve"> PAGEREF _Toc408991098 \h </w:instrText>
      </w:r>
      <w:r>
        <w:rPr>
          <w:noProof/>
        </w:rPr>
      </w:r>
      <w:r>
        <w:rPr>
          <w:noProof/>
        </w:rPr>
        <w:fldChar w:fldCharType="separate"/>
      </w:r>
      <w:r>
        <w:rPr>
          <w:noProof/>
        </w:rPr>
        <w:t>368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Publication Logger General Tab</w:t>
      </w:r>
      <w:r>
        <w:rPr>
          <w:noProof/>
        </w:rPr>
        <w:tab/>
      </w:r>
      <w:r>
        <w:rPr>
          <w:noProof/>
        </w:rPr>
        <w:fldChar w:fldCharType="begin"/>
      </w:r>
      <w:r>
        <w:rPr>
          <w:noProof/>
        </w:rPr>
        <w:instrText xml:space="preserve"> PAGEREF _Toc408991099 \h </w:instrText>
      </w:r>
      <w:r>
        <w:rPr>
          <w:noProof/>
        </w:rPr>
      </w:r>
      <w:r>
        <w:rPr>
          <w:noProof/>
        </w:rPr>
        <w:fldChar w:fldCharType="separate"/>
      </w:r>
      <w:r>
        <w:rPr>
          <w:noProof/>
        </w:rPr>
        <w:t>369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Schedule Tab</w:t>
      </w:r>
      <w:r>
        <w:rPr>
          <w:noProof/>
        </w:rPr>
        <w:tab/>
      </w:r>
      <w:r>
        <w:rPr>
          <w:noProof/>
        </w:rPr>
        <w:fldChar w:fldCharType="begin"/>
      </w:r>
      <w:r>
        <w:rPr>
          <w:noProof/>
        </w:rPr>
        <w:instrText xml:space="preserve"> PAGEREF _Toc408991100 \h </w:instrText>
      </w:r>
      <w:r>
        <w:rPr>
          <w:noProof/>
        </w:rPr>
      </w:r>
      <w:r>
        <w:rPr>
          <w:noProof/>
        </w:rPr>
        <w:fldChar w:fldCharType="separate"/>
      </w:r>
      <w:r>
        <w:rPr>
          <w:noProof/>
        </w:rPr>
        <w:t>371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Site to Office Tab</w:t>
      </w:r>
      <w:r>
        <w:rPr>
          <w:noProof/>
        </w:rPr>
        <w:tab/>
      </w:r>
      <w:r>
        <w:rPr>
          <w:noProof/>
        </w:rPr>
        <w:fldChar w:fldCharType="begin"/>
      </w:r>
      <w:r>
        <w:rPr>
          <w:noProof/>
        </w:rPr>
        <w:instrText xml:space="preserve"> PAGEREF _Toc408991101 \h </w:instrText>
      </w:r>
      <w:r>
        <w:rPr>
          <w:noProof/>
        </w:rPr>
      </w:r>
      <w:r>
        <w:rPr>
          <w:noProof/>
        </w:rPr>
        <w:fldChar w:fldCharType="separate"/>
      </w:r>
      <w:r>
        <w:rPr>
          <w:noProof/>
        </w:rPr>
        <w:t>372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Connection Tab</w:t>
      </w:r>
      <w:r>
        <w:rPr>
          <w:noProof/>
        </w:rPr>
        <w:tab/>
      </w:r>
      <w:r>
        <w:rPr>
          <w:noProof/>
        </w:rPr>
        <w:fldChar w:fldCharType="begin"/>
      </w:r>
      <w:r>
        <w:rPr>
          <w:noProof/>
        </w:rPr>
        <w:instrText xml:space="preserve"> PAGEREF _Toc408991102 \h </w:instrText>
      </w:r>
      <w:r>
        <w:rPr>
          <w:noProof/>
        </w:rPr>
      </w:r>
      <w:r>
        <w:rPr>
          <w:noProof/>
        </w:rPr>
        <w:fldChar w:fldCharType="separate"/>
      </w:r>
      <w:r>
        <w:rPr>
          <w:noProof/>
        </w:rPr>
        <w:t>372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Channel Filter</w:t>
      </w:r>
      <w:r>
        <w:rPr>
          <w:noProof/>
        </w:rPr>
        <w:tab/>
      </w:r>
      <w:r>
        <w:rPr>
          <w:noProof/>
        </w:rPr>
        <w:fldChar w:fldCharType="begin"/>
      </w:r>
      <w:r>
        <w:rPr>
          <w:noProof/>
        </w:rPr>
        <w:instrText xml:space="preserve"> PAGEREF _Toc408991103 \h </w:instrText>
      </w:r>
      <w:r>
        <w:rPr>
          <w:noProof/>
        </w:rPr>
      </w:r>
      <w:r>
        <w:rPr>
          <w:noProof/>
        </w:rPr>
        <w:fldChar w:fldCharType="separate"/>
      </w:r>
      <w:r>
        <w:rPr>
          <w:noProof/>
        </w:rPr>
        <w:t>373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lastRenderedPageBreak/>
        <w:t>Status Tab</w:t>
      </w:r>
      <w:r>
        <w:rPr>
          <w:noProof/>
        </w:rPr>
        <w:tab/>
      </w:r>
      <w:r>
        <w:rPr>
          <w:noProof/>
        </w:rPr>
        <w:fldChar w:fldCharType="begin"/>
      </w:r>
      <w:r>
        <w:rPr>
          <w:noProof/>
        </w:rPr>
        <w:instrText xml:space="preserve"> PAGEREF _Toc408991104 \h </w:instrText>
      </w:r>
      <w:r>
        <w:rPr>
          <w:noProof/>
        </w:rPr>
      </w:r>
      <w:r>
        <w:rPr>
          <w:noProof/>
        </w:rPr>
        <w:fldChar w:fldCharType="separate"/>
      </w:r>
      <w:r>
        <w:rPr>
          <w:noProof/>
        </w:rPr>
        <w:t>373</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Logging Data with Site to Office</w:t>
      </w:r>
      <w:r>
        <w:tab/>
      </w:r>
      <w:r>
        <w:fldChar w:fldCharType="begin"/>
      </w:r>
      <w:r>
        <w:instrText xml:space="preserve"> PAGEREF _Toc408991105 \h </w:instrText>
      </w:r>
      <w:r>
        <w:fldChar w:fldCharType="separate"/>
      </w:r>
      <w:r>
        <w:t>377</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 Files</w:t>
      </w:r>
      <w:r>
        <w:rPr>
          <w:noProof/>
        </w:rPr>
        <w:tab/>
      </w:r>
      <w:r>
        <w:rPr>
          <w:noProof/>
        </w:rPr>
        <w:fldChar w:fldCharType="begin"/>
      </w:r>
      <w:r>
        <w:rPr>
          <w:noProof/>
        </w:rPr>
        <w:instrText xml:space="preserve"> PAGEREF _Toc408991106 \h </w:instrText>
      </w:r>
      <w:r>
        <w:rPr>
          <w:noProof/>
        </w:rPr>
      </w:r>
      <w:r>
        <w:rPr>
          <w:noProof/>
        </w:rPr>
        <w:fldChar w:fldCharType="separate"/>
      </w:r>
      <w:r>
        <w:rPr>
          <w:noProof/>
        </w:rPr>
        <w:t>380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Synchronous Device Scanning</w:t>
      </w:r>
      <w:r>
        <w:rPr>
          <w:noProof/>
        </w:rPr>
        <w:tab/>
      </w:r>
      <w:r>
        <w:rPr>
          <w:noProof/>
        </w:rPr>
        <w:fldChar w:fldCharType="begin"/>
      </w:r>
      <w:r>
        <w:rPr>
          <w:noProof/>
        </w:rPr>
        <w:instrText xml:space="preserve"> PAGEREF _Toc408991107 \h </w:instrText>
      </w:r>
      <w:r>
        <w:rPr>
          <w:noProof/>
        </w:rPr>
      </w:r>
      <w:r>
        <w:rPr>
          <w:noProof/>
        </w:rPr>
        <w:fldChar w:fldCharType="separate"/>
      </w:r>
      <w:r>
        <w:rPr>
          <w:noProof/>
        </w:rPr>
        <w:t>380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Including Channel and System Values</w:t>
      </w:r>
      <w:r>
        <w:rPr>
          <w:noProof/>
        </w:rPr>
        <w:tab/>
      </w:r>
      <w:r>
        <w:rPr>
          <w:noProof/>
        </w:rPr>
        <w:fldChar w:fldCharType="begin"/>
      </w:r>
      <w:r>
        <w:rPr>
          <w:noProof/>
        </w:rPr>
        <w:instrText xml:space="preserve"> PAGEREF _Toc408991108 \h </w:instrText>
      </w:r>
      <w:r>
        <w:rPr>
          <w:noProof/>
        </w:rPr>
      </w:r>
      <w:r>
        <w:rPr>
          <w:noProof/>
        </w:rPr>
        <w:fldChar w:fldCharType="separate"/>
      </w:r>
      <w:r>
        <w:rPr>
          <w:noProof/>
        </w:rPr>
        <w:t>380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Reloading Logger Configuration</w:t>
      </w:r>
      <w:r>
        <w:rPr>
          <w:noProof/>
        </w:rPr>
        <w:tab/>
      </w:r>
      <w:r>
        <w:rPr>
          <w:noProof/>
        </w:rPr>
        <w:fldChar w:fldCharType="begin"/>
      </w:r>
      <w:r>
        <w:rPr>
          <w:noProof/>
        </w:rPr>
        <w:instrText xml:space="preserve"> PAGEREF _Toc408991109 \h </w:instrText>
      </w:r>
      <w:r>
        <w:rPr>
          <w:noProof/>
        </w:rPr>
      </w:r>
      <w:r>
        <w:rPr>
          <w:noProof/>
        </w:rPr>
        <w:fldChar w:fldCharType="separate"/>
      </w:r>
      <w:r>
        <w:rPr>
          <w:noProof/>
        </w:rPr>
        <w:t>386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Logger Configuration</w:t>
      </w:r>
      <w:r>
        <w:rPr>
          <w:noProof/>
        </w:rPr>
        <w:tab/>
      </w:r>
      <w:r>
        <w:rPr>
          <w:noProof/>
        </w:rPr>
        <w:fldChar w:fldCharType="begin"/>
      </w:r>
      <w:r>
        <w:rPr>
          <w:noProof/>
        </w:rPr>
        <w:instrText xml:space="preserve"> PAGEREF _Toc408991110 \h </w:instrText>
      </w:r>
      <w:r>
        <w:rPr>
          <w:noProof/>
        </w:rPr>
      </w:r>
      <w:r>
        <w:rPr>
          <w:noProof/>
        </w:rPr>
        <w:fldChar w:fldCharType="separate"/>
      </w:r>
      <w:r>
        <w:rPr>
          <w:noProof/>
        </w:rPr>
        <w:t>386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Logger Control</w:t>
      </w:r>
      <w:r>
        <w:rPr>
          <w:noProof/>
        </w:rPr>
        <w:tab/>
      </w:r>
      <w:r>
        <w:rPr>
          <w:noProof/>
        </w:rPr>
        <w:fldChar w:fldCharType="begin"/>
      </w:r>
      <w:r>
        <w:rPr>
          <w:noProof/>
        </w:rPr>
        <w:instrText xml:space="preserve"> PAGEREF _Toc408991111 \h </w:instrText>
      </w:r>
      <w:r>
        <w:rPr>
          <w:noProof/>
        </w:rPr>
      </w:r>
      <w:r>
        <w:rPr>
          <w:noProof/>
        </w:rPr>
        <w:fldChar w:fldCharType="separate"/>
      </w:r>
      <w:r>
        <w:rPr>
          <w:noProof/>
        </w:rPr>
        <w:t>386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 Files</w:t>
      </w:r>
      <w:r>
        <w:rPr>
          <w:noProof/>
        </w:rPr>
        <w:tab/>
      </w:r>
      <w:r>
        <w:rPr>
          <w:noProof/>
        </w:rPr>
        <w:fldChar w:fldCharType="begin"/>
      </w:r>
      <w:r>
        <w:rPr>
          <w:noProof/>
        </w:rPr>
        <w:instrText xml:space="preserve"> PAGEREF _Toc408991112 \h </w:instrText>
      </w:r>
      <w:r>
        <w:rPr>
          <w:noProof/>
        </w:rPr>
      </w:r>
      <w:r>
        <w:rPr>
          <w:noProof/>
        </w:rPr>
        <w:fldChar w:fldCharType="separate"/>
      </w:r>
      <w:r>
        <w:rPr>
          <w:noProof/>
        </w:rPr>
        <w:t>388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Database Logs</w:t>
      </w:r>
      <w:r>
        <w:rPr>
          <w:noProof/>
        </w:rPr>
        <w:tab/>
      </w:r>
      <w:r>
        <w:rPr>
          <w:noProof/>
        </w:rPr>
        <w:fldChar w:fldCharType="begin"/>
      </w:r>
      <w:r>
        <w:rPr>
          <w:noProof/>
        </w:rPr>
        <w:instrText xml:space="preserve"> PAGEREF _Toc408991113 \h </w:instrText>
      </w:r>
      <w:r>
        <w:rPr>
          <w:noProof/>
        </w:rPr>
      </w:r>
      <w:r>
        <w:rPr>
          <w:noProof/>
        </w:rPr>
        <w:fldChar w:fldCharType="separate"/>
      </w:r>
      <w:r>
        <w:rPr>
          <w:noProof/>
        </w:rPr>
        <w:t>390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Data Import</w:t>
      </w:r>
      <w:r>
        <w:rPr>
          <w:noProof/>
        </w:rPr>
        <w:tab/>
      </w:r>
      <w:r>
        <w:rPr>
          <w:noProof/>
        </w:rPr>
        <w:fldChar w:fldCharType="begin"/>
      </w:r>
      <w:r>
        <w:rPr>
          <w:noProof/>
        </w:rPr>
        <w:instrText xml:space="preserve"> PAGEREF _Toc408991114 \h </w:instrText>
      </w:r>
      <w:r>
        <w:rPr>
          <w:noProof/>
        </w:rPr>
      </w:r>
      <w:r>
        <w:rPr>
          <w:noProof/>
        </w:rPr>
        <w:fldChar w:fldCharType="separate"/>
      </w:r>
      <w:r>
        <w:rPr>
          <w:noProof/>
        </w:rPr>
        <w:t>391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Program Arguments</w:t>
      </w:r>
      <w:r>
        <w:rPr>
          <w:noProof/>
        </w:rPr>
        <w:tab/>
      </w:r>
      <w:r>
        <w:rPr>
          <w:noProof/>
        </w:rPr>
        <w:fldChar w:fldCharType="begin"/>
      </w:r>
      <w:r>
        <w:rPr>
          <w:noProof/>
        </w:rPr>
        <w:instrText xml:space="preserve"> PAGEREF _Toc408991115 \h </w:instrText>
      </w:r>
      <w:r>
        <w:rPr>
          <w:noProof/>
        </w:rPr>
      </w:r>
      <w:r>
        <w:rPr>
          <w:noProof/>
        </w:rPr>
        <w:fldChar w:fldCharType="separate"/>
      </w:r>
      <w:r>
        <w:rPr>
          <w:noProof/>
        </w:rPr>
        <w:t>394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Editing Channel properties</w:t>
      </w:r>
      <w:r>
        <w:rPr>
          <w:noProof/>
        </w:rPr>
        <w:tab/>
      </w:r>
      <w:r>
        <w:rPr>
          <w:noProof/>
        </w:rPr>
        <w:fldChar w:fldCharType="begin"/>
      </w:r>
      <w:r>
        <w:rPr>
          <w:noProof/>
        </w:rPr>
        <w:instrText xml:space="preserve"> PAGEREF _Toc408991116 \h </w:instrText>
      </w:r>
      <w:r>
        <w:rPr>
          <w:noProof/>
        </w:rPr>
      </w:r>
      <w:r>
        <w:rPr>
          <w:noProof/>
        </w:rPr>
        <w:fldChar w:fldCharType="separate"/>
      </w:r>
      <w:r>
        <w:rPr>
          <w:noProof/>
        </w:rPr>
        <w:t>395</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Seven – Replay options</w:t>
      </w:r>
      <w:r>
        <w:tab/>
      </w:r>
      <w:r>
        <w:fldChar w:fldCharType="begin"/>
      </w:r>
      <w:r>
        <w:instrText xml:space="preserve"> PAGEREF _Toc408991117 \h </w:instrText>
      </w:r>
      <w:r>
        <w:fldChar w:fldCharType="separate"/>
      </w:r>
      <w:r>
        <w:t>396</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Data Export</w:t>
      </w:r>
      <w:r>
        <w:rPr>
          <w:noProof/>
        </w:rPr>
        <w:tab/>
      </w:r>
      <w:r>
        <w:rPr>
          <w:noProof/>
        </w:rPr>
        <w:fldChar w:fldCharType="begin"/>
      </w:r>
      <w:r>
        <w:rPr>
          <w:noProof/>
        </w:rPr>
        <w:instrText xml:space="preserve"> PAGEREF _Toc408991118 \h </w:instrText>
      </w:r>
      <w:r>
        <w:rPr>
          <w:noProof/>
        </w:rPr>
      </w:r>
      <w:r>
        <w:rPr>
          <w:noProof/>
        </w:rPr>
        <w:fldChar w:fldCharType="separate"/>
      </w:r>
      <w:r>
        <w:rPr>
          <w:noProof/>
        </w:rPr>
        <w:t>397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Data for Export</w:t>
      </w:r>
      <w:r>
        <w:rPr>
          <w:noProof/>
        </w:rPr>
        <w:tab/>
      </w:r>
      <w:r>
        <w:rPr>
          <w:noProof/>
        </w:rPr>
        <w:fldChar w:fldCharType="begin"/>
      </w:r>
      <w:r>
        <w:rPr>
          <w:noProof/>
        </w:rPr>
        <w:instrText xml:space="preserve"> PAGEREF _Toc408991119 \h </w:instrText>
      </w:r>
      <w:r>
        <w:rPr>
          <w:noProof/>
        </w:rPr>
      </w:r>
      <w:r>
        <w:rPr>
          <w:noProof/>
        </w:rPr>
        <w:fldChar w:fldCharType="separate"/>
      </w:r>
      <w:r>
        <w:rPr>
          <w:noProof/>
        </w:rPr>
        <w:t>401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Exporting Data</w:t>
      </w:r>
      <w:r>
        <w:rPr>
          <w:noProof/>
        </w:rPr>
        <w:tab/>
      </w:r>
      <w:r>
        <w:rPr>
          <w:noProof/>
        </w:rPr>
        <w:fldChar w:fldCharType="begin"/>
      </w:r>
      <w:r>
        <w:rPr>
          <w:noProof/>
        </w:rPr>
        <w:instrText xml:space="preserve"> PAGEREF _Toc408991120 \h </w:instrText>
      </w:r>
      <w:r>
        <w:rPr>
          <w:noProof/>
        </w:rPr>
      </w:r>
      <w:r>
        <w:rPr>
          <w:noProof/>
        </w:rPr>
        <w:fldChar w:fldCharType="separate"/>
      </w:r>
      <w:r>
        <w:rPr>
          <w:noProof/>
        </w:rPr>
        <w:t>410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Exporting to Microsoft Excel</w:t>
      </w:r>
      <w:r>
        <w:rPr>
          <w:noProof/>
        </w:rPr>
        <w:tab/>
      </w:r>
      <w:r>
        <w:rPr>
          <w:noProof/>
        </w:rPr>
        <w:fldChar w:fldCharType="begin"/>
      </w:r>
      <w:r>
        <w:rPr>
          <w:noProof/>
        </w:rPr>
        <w:instrText xml:space="preserve"> PAGEREF _Toc408991121 \h </w:instrText>
      </w:r>
      <w:r>
        <w:rPr>
          <w:noProof/>
        </w:rPr>
      </w:r>
      <w:r>
        <w:rPr>
          <w:noProof/>
        </w:rPr>
        <w:fldChar w:fldCharType="separate"/>
      </w:r>
      <w:r>
        <w:rPr>
          <w:noProof/>
        </w:rPr>
        <w:t>412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Exporting to Lotus 1-2-3</w:t>
      </w:r>
      <w:r>
        <w:rPr>
          <w:noProof/>
        </w:rPr>
        <w:tab/>
      </w:r>
      <w:r>
        <w:rPr>
          <w:noProof/>
        </w:rPr>
        <w:fldChar w:fldCharType="begin"/>
      </w:r>
      <w:r>
        <w:rPr>
          <w:noProof/>
        </w:rPr>
        <w:instrText xml:space="preserve"> PAGEREF _Toc408991122 \h </w:instrText>
      </w:r>
      <w:r>
        <w:rPr>
          <w:noProof/>
        </w:rPr>
      </w:r>
      <w:r>
        <w:rPr>
          <w:noProof/>
        </w:rPr>
        <w:fldChar w:fldCharType="separate"/>
      </w:r>
      <w:r>
        <w:rPr>
          <w:noProof/>
        </w:rPr>
        <w:t>412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Data Import</w:t>
      </w:r>
      <w:r>
        <w:rPr>
          <w:noProof/>
        </w:rPr>
        <w:tab/>
      </w:r>
      <w:r>
        <w:rPr>
          <w:noProof/>
        </w:rPr>
        <w:fldChar w:fldCharType="begin"/>
      </w:r>
      <w:r>
        <w:rPr>
          <w:noProof/>
        </w:rPr>
        <w:instrText xml:space="preserve"> PAGEREF _Toc408991123 \h </w:instrText>
      </w:r>
      <w:r>
        <w:rPr>
          <w:noProof/>
        </w:rPr>
      </w:r>
      <w:r>
        <w:rPr>
          <w:noProof/>
        </w:rPr>
        <w:fldChar w:fldCharType="separate"/>
      </w:r>
      <w:r>
        <w:rPr>
          <w:noProof/>
        </w:rPr>
        <w:t>413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 File Synchronization</w:t>
      </w:r>
      <w:r>
        <w:rPr>
          <w:noProof/>
        </w:rPr>
        <w:tab/>
      </w:r>
      <w:r>
        <w:rPr>
          <w:noProof/>
        </w:rPr>
        <w:fldChar w:fldCharType="begin"/>
      </w:r>
      <w:r>
        <w:rPr>
          <w:noProof/>
        </w:rPr>
        <w:instrText xml:space="preserve"> PAGEREF _Toc408991124 \h </w:instrText>
      </w:r>
      <w:r>
        <w:rPr>
          <w:noProof/>
        </w:rPr>
      </w:r>
      <w:r>
        <w:rPr>
          <w:noProof/>
        </w:rPr>
        <w:fldChar w:fldCharType="separate"/>
      </w:r>
      <w:r>
        <w:rPr>
          <w:noProof/>
        </w:rPr>
        <w:t>417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 File Merge Utility</w:t>
      </w:r>
      <w:r>
        <w:rPr>
          <w:noProof/>
        </w:rPr>
        <w:tab/>
      </w:r>
      <w:r>
        <w:rPr>
          <w:noProof/>
        </w:rPr>
        <w:fldChar w:fldCharType="begin"/>
      </w:r>
      <w:r>
        <w:rPr>
          <w:noProof/>
        </w:rPr>
        <w:instrText xml:space="preserve"> PAGEREF _Toc408991125 \h </w:instrText>
      </w:r>
      <w:r>
        <w:rPr>
          <w:noProof/>
        </w:rPr>
      </w:r>
      <w:r>
        <w:rPr>
          <w:noProof/>
        </w:rPr>
        <w:fldChar w:fldCharType="separate"/>
      </w:r>
      <w:r>
        <w:rPr>
          <w:noProof/>
        </w:rPr>
        <w:t>418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Enter Text Logs</w:t>
      </w:r>
      <w:r>
        <w:rPr>
          <w:noProof/>
        </w:rPr>
        <w:tab/>
      </w:r>
      <w:r>
        <w:rPr>
          <w:noProof/>
        </w:rPr>
        <w:fldChar w:fldCharType="begin"/>
      </w:r>
      <w:r>
        <w:rPr>
          <w:noProof/>
        </w:rPr>
        <w:instrText xml:space="preserve"> PAGEREF _Toc408991126 \h </w:instrText>
      </w:r>
      <w:r>
        <w:rPr>
          <w:noProof/>
        </w:rPr>
      </w:r>
      <w:r>
        <w:rPr>
          <w:noProof/>
        </w:rPr>
        <w:fldChar w:fldCharType="separate"/>
      </w:r>
      <w:r>
        <w:rPr>
          <w:noProof/>
        </w:rPr>
        <w:t>420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SCADAPRO Trend Replays</w:t>
      </w:r>
      <w:r>
        <w:rPr>
          <w:noProof/>
        </w:rPr>
        <w:tab/>
      </w:r>
      <w:r>
        <w:rPr>
          <w:noProof/>
        </w:rPr>
        <w:fldChar w:fldCharType="begin"/>
      </w:r>
      <w:r>
        <w:rPr>
          <w:noProof/>
        </w:rPr>
        <w:instrText xml:space="preserve"> PAGEREF _Toc408991127 \h </w:instrText>
      </w:r>
      <w:r>
        <w:rPr>
          <w:noProof/>
        </w:rPr>
      </w:r>
      <w:r>
        <w:rPr>
          <w:noProof/>
        </w:rPr>
        <w:fldChar w:fldCharType="separate"/>
      </w:r>
      <w:r>
        <w:rPr>
          <w:noProof/>
        </w:rPr>
        <w:t>421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Launching Trends</w:t>
      </w:r>
      <w:r>
        <w:rPr>
          <w:noProof/>
        </w:rPr>
        <w:tab/>
      </w:r>
      <w:r>
        <w:rPr>
          <w:noProof/>
        </w:rPr>
        <w:fldChar w:fldCharType="begin"/>
      </w:r>
      <w:r>
        <w:rPr>
          <w:noProof/>
        </w:rPr>
        <w:instrText xml:space="preserve"> PAGEREF _Toc408991128 \h </w:instrText>
      </w:r>
      <w:r>
        <w:rPr>
          <w:noProof/>
        </w:rPr>
      </w:r>
      <w:r>
        <w:rPr>
          <w:noProof/>
        </w:rPr>
        <w:fldChar w:fldCharType="separate"/>
      </w:r>
      <w:r>
        <w:rPr>
          <w:noProof/>
        </w:rPr>
        <w:t>421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Trends Window</w:t>
      </w:r>
      <w:r>
        <w:rPr>
          <w:noProof/>
        </w:rPr>
        <w:tab/>
      </w:r>
      <w:r>
        <w:rPr>
          <w:noProof/>
        </w:rPr>
        <w:fldChar w:fldCharType="begin"/>
      </w:r>
      <w:r>
        <w:rPr>
          <w:noProof/>
        </w:rPr>
        <w:instrText xml:space="preserve"> PAGEREF _Toc408991129 \h </w:instrText>
      </w:r>
      <w:r>
        <w:rPr>
          <w:noProof/>
        </w:rPr>
      </w:r>
      <w:r>
        <w:rPr>
          <w:noProof/>
        </w:rPr>
        <w:fldChar w:fldCharType="separate"/>
      </w:r>
      <w:r>
        <w:rPr>
          <w:noProof/>
        </w:rPr>
        <w:t>422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Quick Start to Trends.</w:t>
      </w:r>
      <w:r>
        <w:rPr>
          <w:noProof/>
        </w:rPr>
        <w:tab/>
      </w:r>
      <w:r>
        <w:rPr>
          <w:noProof/>
        </w:rPr>
        <w:fldChar w:fldCharType="begin"/>
      </w:r>
      <w:r>
        <w:rPr>
          <w:noProof/>
        </w:rPr>
        <w:instrText xml:space="preserve"> PAGEREF _Toc408991130 \h </w:instrText>
      </w:r>
      <w:r>
        <w:rPr>
          <w:noProof/>
        </w:rPr>
      </w:r>
      <w:r>
        <w:rPr>
          <w:noProof/>
        </w:rPr>
        <w:fldChar w:fldCharType="separate"/>
      </w:r>
      <w:r>
        <w:rPr>
          <w:noProof/>
        </w:rPr>
        <w:t>423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Configuring a Trend</w:t>
      </w:r>
      <w:r>
        <w:rPr>
          <w:noProof/>
        </w:rPr>
        <w:tab/>
      </w:r>
      <w:r>
        <w:rPr>
          <w:noProof/>
        </w:rPr>
        <w:fldChar w:fldCharType="begin"/>
      </w:r>
      <w:r>
        <w:rPr>
          <w:noProof/>
        </w:rPr>
        <w:instrText xml:space="preserve"> PAGEREF _Toc408991131 \h </w:instrText>
      </w:r>
      <w:r>
        <w:rPr>
          <w:noProof/>
        </w:rPr>
      </w:r>
      <w:r>
        <w:rPr>
          <w:noProof/>
        </w:rPr>
        <w:fldChar w:fldCharType="separate"/>
      </w:r>
      <w:r>
        <w:rPr>
          <w:noProof/>
        </w:rPr>
        <w:t>423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Log By Tag</w:t>
      </w:r>
      <w:r>
        <w:rPr>
          <w:noProof/>
        </w:rPr>
        <w:tab/>
      </w:r>
      <w:r>
        <w:rPr>
          <w:noProof/>
        </w:rPr>
        <w:fldChar w:fldCharType="begin"/>
      </w:r>
      <w:r>
        <w:rPr>
          <w:noProof/>
        </w:rPr>
        <w:instrText xml:space="preserve"> PAGEREF _Toc408991132 \h </w:instrText>
      </w:r>
      <w:r>
        <w:rPr>
          <w:noProof/>
        </w:rPr>
      </w:r>
      <w:r>
        <w:rPr>
          <w:noProof/>
        </w:rPr>
        <w:fldChar w:fldCharType="separate"/>
      </w:r>
      <w:r>
        <w:rPr>
          <w:noProof/>
        </w:rPr>
        <w:t>433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Examining a Completed Trend Graph</w:t>
      </w:r>
      <w:r>
        <w:rPr>
          <w:noProof/>
        </w:rPr>
        <w:tab/>
      </w:r>
      <w:r>
        <w:rPr>
          <w:noProof/>
        </w:rPr>
        <w:fldChar w:fldCharType="begin"/>
      </w:r>
      <w:r>
        <w:rPr>
          <w:noProof/>
        </w:rPr>
        <w:instrText xml:space="preserve"> PAGEREF _Toc408991133 \h </w:instrText>
      </w:r>
      <w:r>
        <w:rPr>
          <w:noProof/>
        </w:rPr>
      </w:r>
      <w:r>
        <w:rPr>
          <w:noProof/>
        </w:rPr>
        <w:fldChar w:fldCharType="separate"/>
      </w:r>
      <w:r>
        <w:rPr>
          <w:noProof/>
        </w:rPr>
        <w:t>436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The Logger Wizard</w:t>
      </w:r>
      <w:r>
        <w:rPr>
          <w:noProof/>
        </w:rPr>
        <w:tab/>
      </w:r>
      <w:r>
        <w:rPr>
          <w:noProof/>
        </w:rPr>
        <w:fldChar w:fldCharType="begin"/>
      </w:r>
      <w:r>
        <w:rPr>
          <w:noProof/>
        </w:rPr>
        <w:instrText xml:space="preserve"> PAGEREF _Toc408991134 \h </w:instrText>
      </w:r>
      <w:r>
        <w:rPr>
          <w:noProof/>
        </w:rPr>
      </w:r>
      <w:r>
        <w:rPr>
          <w:noProof/>
        </w:rPr>
        <w:fldChar w:fldCharType="separate"/>
      </w:r>
      <w:r>
        <w:rPr>
          <w:noProof/>
        </w:rPr>
        <w:t>442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Data Export</w:t>
      </w:r>
      <w:r>
        <w:rPr>
          <w:noProof/>
        </w:rPr>
        <w:tab/>
      </w:r>
      <w:r>
        <w:rPr>
          <w:noProof/>
        </w:rPr>
        <w:fldChar w:fldCharType="begin"/>
      </w:r>
      <w:r>
        <w:rPr>
          <w:noProof/>
        </w:rPr>
        <w:instrText xml:space="preserve"> PAGEREF _Toc408991135 \h </w:instrText>
      </w:r>
      <w:r>
        <w:rPr>
          <w:noProof/>
        </w:rPr>
      </w:r>
      <w:r>
        <w:rPr>
          <w:noProof/>
        </w:rPr>
        <w:fldChar w:fldCharType="separate"/>
      </w:r>
      <w:r>
        <w:rPr>
          <w:noProof/>
        </w:rPr>
        <w:t>442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Printing A Trend</w:t>
      </w:r>
      <w:r>
        <w:rPr>
          <w:noProof/>
        </w:rPr>
        <w:tab/>
      </w:r>
      <w:r>
        <w:rPr>
          <w:noProof/>
        </w:rPr>
        <w:fldChar w:fldCharType="begin"/>
      </w:r>
      <w:r>
        <w:rPr>
          <w:noProof/>
        </w:rPr>
        <w:instrText xml:space="preserve"> PAGEREF _Toc408991136 \h </w:instrText>
      </w:r>
      <w:r>
        <w:rPr>
          <w:noProof/>
        </w:rPr>
      </w:r>
      <w:r>
        <w:rPr>
          <w:noProof/>
        </w:rPr>
        <w:fldChar w:fldCharType="separate"/>
      </w:r>
      <w:r>
        <w:rPr>
          <w:noProof/>
        </w:rPr>
        <w:t>443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Saving a Trend Configuration</w:t>
      </w:r>
      <w:r>
        <w:rPr>
          <w:noProof/>
        </w:rPr>
        <w:tab/>
      </w:r>
      <w:r>
        <w:rPr>
          <w:noProof/>
        </w:rPr>
        <w:fldChar w:fldCharType="begin"/>
      </w:r>
      <w:r>
        <w:rPr>
          <w:noProof/>
        </w:rPr>
        <w:instrText xml:space="preserve"> PAGEREF _Toc408991137 \h </w:instrText>
      </w:r>
      <w:r>
        <w:rPr>
          <w:noProof/>
        </w:rPr>
      </w:r>
      <w:r>
        <w:rPr>
          <w:noProof/>
        </w:rPr>
        <w:fldChar w:fldCharType="separate"/>
      </w:r>
      <w:r>
        <w:rPr>
          <w:noProof/>
        </w:rPr>
        <w:t>446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Retrieving a Trend Configuration</w:t>
      </w:r>
      <w:r>
        <w:rPr>
          <w:noProof/>
        </w:rPr>
        <w:tab/>
      </w:r>
      <w:r>
        <w:rPr>
          <w:noProof/>
        </w:rPr>
        <w:fldChar w:fldCharType="begin"/>
      </w:r>
      <w:r>
        <w:rPr>
          <w:noProof/>
        </w:rPr>
        <w:instrText xml:space="preserve"> PAGEREF _Toc408991138 \h </w:instrText>
      </w:r>
      <w:r>
        <w:rPr>
          <w:noProof/>
        </w:rPr>
      </w:r>
      <w:r>
        <w:rPr>
          <w:noProof/>
        </w:rPr>
        <w:fldChar w:fldCharType="separate"/>
      </w:r>
      <w:r>
        <w:rPr>
          <w:noProof/>
        </w:rPr>
        <w:t>448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Creating New Trend Windows</w:t>
      </w:r>
      <w:r>
        <w:rPr>
          <w:noProof/>
        </w:rPr>
        <w:tab/>
      </w:r>
      <w:r>
        <w:rPr>
          <w:noProof/>
        </w:rPr>
        <w:fldChar w:fldCharType="begin"/>
      </w:r>
      <w:r>
        <w:rPr>
          <w:noProof/>
        </w:rPr>
        <w:instrText xml:space="preserve"> PAGEREF _Toc408991139 \h </w:instrText>
      </w:r>
      <w:r>
        <w:rPr>
          <w:noProof/>
        </w:rPr>
      </w:r>
      <w:r>
        <w:rPr>
          <w:noProof/>
        </w:rPr>
        <w:fldChar w:fldCharType="separate"/>
      </w:r>
      <w:r>
        <w:rPr>
          <w:noProof/>
        </w:rPr>
        <w:t>449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Copying Traces</w:t>
      </w:r>
      <w:r>
        <w:rPr>
          <w:noProof/>
        </w:rPr>
        <w:tab/>
      </w:r>
      <w:r>
        <w:rPr>
          <w:noProof/>
        </w:rPr>
        <w:fldChar w:fldCharType="begin"/>
      </w:r>
      <w:r>
        <w:rPr>
          <w:noProof/>
        </w:rPr>
        <w:instrText xml:space="preserve"> PAGEREF _Toc408991140 \h </w:instrText>
      </w:r>
      <w:r>
        <w:rPr>
          <w:noProof/>
        </w:rPr>
      </w:r>
      <w:r>
        <w:rPr>
          <w:noProof/>
        </w:rPr>
        <w:fldChar w:fldCharType="separate"/>
      </w:r>
      <w:r>
        <w:rPr>
          <w:noProof/>
        </w:rPr>
        <w:t>449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Navigating Trend Windows</w:t>
      </w:r>
      <w:r>
        <w:rPr>
          <w:noProof/>
        </w:rPr>
        <w:tab/>
      </w:r>
      <w:r>
        <w:rPr>
          <w:noProof/>
        </w:rPr>
        <w:fldChar w:fldCharType="begin"/>
      </w:r>
      <w:r>
        <w:rPr>
          <w:noProof/>
        </w:rPr>
        <w:instrText xml:space="preserve"> PAGEREF _Toc408991141 \h </w:instrText>
      </w:r>
      <w:r>
        <w:rPr>
          <w:noProof/>
        </w:rPr>
      </w:r>
      <w:r>
        <w:rPr>
          <w:noProof/>
        </w:rPr>
        <w:fldChar w:fldCharType="separate"/>
      </w:r>
      <w:r>
        <w:rPr>
          <w:noProof/>
        </w:rPr>
        <w:t>449</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Eight – Excel RTD &amp; DDE</w:t>
      </w:r>
      <w:r>
        <w:tab/>
      </w:r>
      <w:r>
        <w:fldChar w:fldCharType="begin"/>
      </w:r>
      <w:r>
        <w:instrText xml:space="preserve"> PAGEREF _Toc408991142 \h </w:instrText>
      </w:r>
      <w:r>
        <w:fldChar w:fldCharType="separate"/>
      </w:r>
      <w:r>
        <w:t>451</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Excel Real-Time Data</w:t>
      </w:r>
      <w:r>
        <w:rPr>
          <w:noProof/>
        </w:rPr>
        <w:tab/>
      </w:r>
      <w:r>
        <w:rPr>
          <w:noProof/>
        </w:rPr>
        <w:fldChar w:fldCharType="begin"/>
      </w:r>
      <w:r>
        <w:rPr>
          <w:noProof/>
        </w:rPr>
        <w:instrText xml:space="preserve"> PAGEREF _Toc408991143 \h </w:instrText>
      </w:r>
      <w:r>
        <w:rPr>
          <w:noProof/>
        </w:rPr>
      </w:r>
      <w:r>
        <w:rPr>
          <w:noProof/>
        </w:rPr>
        <w:fldChar w:fldCharType="separate"/>
      </w:r>
      <w:r>
        <w:rPr>
          <w:noProof/>
        </w:rPr>
        <w:t>452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Excel RTD across Networks</w:t>
      </w:r>
      <w:r>
        <w:rPr>
          <w:noProof/>
        </w:rPr>
        <w:tab/>
      </w:r>
      <w:r>
        <w:rPr>
          <w:noProof/>
        </w:rPr>
        <w:fldChar w:fldCharType="begin"/>
      </w:r>
      <w:r>
        <w:rPr>
          <w:noProof/>
        </w:rPr>
        <w:instrText xml:space="preserve"> PAGEREF _Toc408991144 \h </w:instrText>
      </w:r>
      <w:r>
        <w:rPr>
          <w:noProof/>
        </w:rPr>
      </w:r>
      <w:r>
        <w:rPr>
          <w:noProof/>
        </w:rPr>
        <w:fldChar w:fldCharType="separate"/>
      </w:r>
      <w:r>
        <w:rPr>
          <w:noProof/>
        </w:rPr>
        <w:t>452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Excel RTD Throttle Interval</w:t>
      </w:r>
      <w:r>
        <w:rPr>
          <w:noProof/>
        </w:rPr>
        <w:tab/>
      </w:r>
      <w:r>
        <w:rPr>
          <w:noProof/>
        </w:rPr>
        <w:fldChar w:fldCharType="begin"/>
      </w:r>
      <w:r>
        <w:rPr>
          <w:noProof/>
        </w:rPr>
        <w:instrText xml:space="preserve"> PAGEREF _Toc408991145 \h </w:instrText>
      </w:r>
      <w:r>
        <w:rPr>
          <w:noProof/>
        </w:rPr>
      </w:r>
      <w:r>
        <w:rPr>
          <w:noProof/>
        </w:rPr>
        <w:fldChar w:fldCharType="separate"/>
      </w:r>
      <w:r>
        <w:rPr>
          <w:noProof/>
        </w:rPr>
        <w:t>453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Dynamic Data Exchange</w:t>
      </w:r>
      <w:r>
        <w:rPr>
          <w:noProof/>
        </w:rPr>
        <w:tab/>
      </w:r>
      <w:r>
        <w:rPr>
          <w:noProof/>
        </w:rPr>
        <w:fldChar w:fldCharType="begin"/>
      </w:r>
      <w:r>
        <w:rPr>
          <w:noProof/>
        </w:rPr>
        <w:instrText xml:space="preserve"> PAGEREF _Toc408991146 \h </w:instrText>
      </w:r>
      <w:r>
        <w:rPr>
          <w:noProof/>
        </w:rPr>
      </w:r>
      <w:r>
        <w:rPr>
          <w:noProof/>
        </w:rPr>
        <w:fldChar w:fldCharType="separate"/>
      </w:r>
      <w:r>
        <w:rPr>
          <w:noProof/>
        </w:rPr>
        <w:t>454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Starting and Stopping DDE</w:t>
      </w:r>
      <w:r>
        <w:rPr>
          <w:noProof/>
        </w:rPr>
        <w:tab/>
      </w:r>
      <w:r>
        <w:rPr>
          <w:noProof/>
        </w:rPr>
        <w:fldChar w:fldCharType="begin"/>
      </w:r>
      <w:r>
        <w:rPr>
          <w:noProof/>
        </w:rPr>
        <w:instrText xml:space="preserve"> PAGEREF _Toc408991147 \h </w:instrText>
      </w:r>
      <w:r>
        <w:rPr>
          <w:noProof/>
        </w:rPr>
      </w:r>
      <w:r>
        <w:rPr>
          <w:noProof/>
        </w:rPr>
        <w:fldChar w:fldCharType="separate"/>
      </w:r>
      <w:r>
        <w:rPr>
          <w:noProof/>
        </w:rPr>
        <w:t>454</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Using DDE to Link to other Applications</w:t>
      </w:r>
      <w:r>
        <w:rPr>
          <w:noProof/>
        </w:rPr>
        <w:tab/>
      </w:r>
      <w:r>
        <w:rPr>
          <w:noProof/>
        </w:rPr>
        <w:fldChar w:fldCharType="begin"/>
      </w:r>
      <w:r>
        <w:rPr>
          <w:noProof/>
        </w:rPr>
        <w:instrText xml:space="preserve"> PAGEREF _Toc408991148 \h </w:instrText>
      </w:r>
      <w:r>
        <w:rPr>
          <w:noProof/>
        </w:rPr>
      </w:r>
      <w:r>
        <w:rPr>
          <w:noProof/>
        </w:rPr>
        <w:fldChar w:fldCharType="separate"/>
      </w:r>
      <w:r>
        <w:rPr>
          <w:noProof/>
        </w:rPr>
        <w:t>455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DDE across Networks</w:t>
      </w:r>
      <w:r>
        <w:rPr>
          <w:noProof/>
        </w:rPr>
        <w:tab/>
      </w:r>
      <w:r>
        <w:rPr>
          <w:noProof/>
        </w:rPr>
        <w:fldChar w:fldCharType="begin"/>
      </w:r>
      <w:r>
        <w:rPr>
          <w:noProof/>
        </w:rPr>
        <w:instrText xml:space="preserve"> PAGEREF _Toc408991149 \h </w:instrText>
      </w:r>
      <w:r>
        <w:rPr>
          <w:noProof/>
        </w:rPr>
      </w:r>
      <w:r>
        <w:rPr>
          <w:noProof/>
        </w:rPr>
        <w:fldChar w:fldCharType="separate"/>
      </w:r>
      <w:r>
        <w:rPr>
          <w:noProof/>
        </w:rPr>
        <w:t>458</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Nine – Channel configuration</w:t>
      </w:r>
      <w:r>
        <w:tab/>
      </w:r>
      <w:r>
        <w:fldChar w:fldCharType="begin"/>
      </w:r>
      <w:r>
        <w:instrText xml:space="preserve"> PAGEREF _Toc408991150 \h </w:instrText>
      </w:r>
      <w:r>
        <w:fldChar w:fldCharType="separate"/>
      </w:r>
      <w:r>
        <w:t>460</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lastRenderedPageBreak/>
        <w:t>Channel Configuration</w:t>
      </w:r>
      <w:r>
        <w:rPr>
          <w:noProof/>
        </w:rPr>
        <w:tab/>
      </w:r>
      <w:r>
        <w:rPr>
          <w:noProof/>
        </w:rPr>
        <w:fldChar w:fldCharType="begin"/>
      </w:r>
      <w:r>
        <w:rPr>
          <w:noProof/>
        </w:rPr>
        <w:instrText xml:space="preserve"> PAGEREF _Toc408991151 \h </w:instrText>
      </w:r>
      <w:r>
        <w:rPr>
          <w:noProof/>
        </w:rPr>
      </w:r>
      <w:r>
        <w:rPr>
          <w:noProof/>
        </w:rPr>
        <w:fldChar w:fldCharType="separate"/>
      </w:r>
      <w:r>
        <w:rPr>
          <w:noProof/>
        </w:rPr>
        <w:t>461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Configuring Digital Channels</w:t>
      </w:r>
      <w:r>
        <w:rPr>
          <w:noProof/>
        </w:rPr>
        <w:tab/>
      </w:r>
      <w:r>
        <w:rPr>
          <w:noProof/>
        </w:rPr>
        <w:fldChar w:fldCharType="begin"/>
      </w:r>
      <w:r>
        <w:rPr>
          <w:noProof/>
        </w:rPr>
        <w:instrText xml:space="preserve"> PAGEREF _Toc408991152 \h </w:instrText>
      </w:r>
      <w:r>
        <w:rPr>
          <w:noProof/>
        </w:rPr>
      </w:r>
      <w:r>
        <w:rPr>
          <w:noProof/>
        </w:rPr>
        <w:fldChar w:fldCharType="separate"/>
      </w:r>
      <w:r>
        <w:rPr>
          <w:noProof/>
        </w:rPr>
        <w:t>461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Configuring Analogue Channels</w:t>
      </w:r>
      <w:r>
        <w:rPr>
          <w:noProof/>
        </w:rPr>
        <w:tab/>
      </w:r>
      <w:r>
        <w:rPr>
          <w:noProof/>
        </w:rPr>
        <w:fldChar w:fldCharType="begin"/>
      </w:r>
      <w:r>
        <w:rPr>
          <w:noProof/>
        </w:rPr>
        <w:instrText xml:space="preserve"> PAGEREF _Toc408991153 \h </w:instrText>
      </w:r>
      <w:r>
        <w:rPr>
          <w:noProof/>
        </w:rPr>
      </w:r>
      <w:r>
        <w:rPr>
          <w:noProof/>
        </w:rPr>
        <w:fldChar w:fldCharType="separate"/>
      </w:r>
      <w:r>
        <w:rPr>
          <w:noProof/>
        </w:rPr>
        <w:t>463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Automatic Scaling</w:t>
      </w:r>
      <w:r>
        <w:rPr>
          <w:noProof/>
        </w:rPr>
        <w:tab/>
      </w:r>
      <w:r>
        <w:rPr>
          <w:noProof/>
        </w:rPr>
        <w:fldChar w:fldCharType="begin"/>
      </w:r>
      <w:r>
        <w:rPr>
          <w:noProof/>
        </w:rPr>
        <w:instrText xml:space="preserve"> PAGEREF _Toc408991154 \h </w:instrText>
      </w:r>
      <w:r>
        <w:rPr>
          <w:noProof/>
        </w:rPr>
      </w:r>
      <w:r>
        <w:rPr>
          <w:noProof/>
        </w:rPr>
        <w:fldChar w:fldCharType="separate"/>
      </w:r>
      <w:r>
        <w:rPr>
          <w:noProof/>
        </w:rPr>
        <w:t>465</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Saving Channel Configurations</w:t>
      </w:r>
      <w:r>
        <w:rPr>
          <w:noProof/>
        </w:rPr>
        <w:tab/>
      </w:r>
      <w:r>
        <w:rPr>
          <w:noProof/>
        </w:rPr>
        <w:fldChar w:fldCharType="begin"/>
      </w:r>
      <w:r>
        <w:rPr>
          <w:noProof/>
        </w:rPr>
        <w:instrText xml:space="preserve"> PAGEREF _Toc408991155 \h </w:instrText>
      </w:r>
      <w:r>
        <w:rPr>
          <w:noProof/>
        </w:rPr>
      </w:r>
      <w:r>
        <w:rPr>
          <w:noProof/>
        </w:rPr>
        <w:fldChar w:fldCharType="separate"/>
      </w:r>
      <w:r>
        <w:rPr>
          <w:noProof/>
        </w:rPr>
        <w:t>466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Setting Channel Values</w:t>
      </w:r>
      <w:r>
        <w:rPr>
          <w:noProof/>
        </w:rPr>
        <w:tab/>
      </w:r>
      <w:r>
        <w:rPr>
          <w:noProof/>
        </w:rPr>
        <w:fldChar w:fldCharType="begin"/>
      </w:r>
      <w:r>
        <w:rPr>
          <w:noProof/>
        </w:rPr>
        <w:instrText xml:space="preserve"> PAGEREF _Toc408991156 \h </w:instrText>
      </w:r>
      <w:r>
        <w:rPr>
          <w:noProof/>
        </w:rPr>
      </w:r>
      <w:r>
        <w:rPr>
          <w:noProof/>
        </w:rPr>
        <w:fldChar w:fldCharType="separate"/>
      </w:r>
      <w:r>
        <w:rPr>
          <w:noProof/>
        </w:rPr>
        <w:t>466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noProof/>
        </w:rPr>
        <w:t>Alarm Masking</w:t>
      </w:r>
      <w:r>
        <w:rPr>
          <w:noProof/>
        </w:rPr>
        <w:tab/>
      </w:r>
      <w:r>
        <w:rPr>
          <w:noProof/>
        </w:rPr>
        <w:fldChar w:fldCharType="begin"/>
      </w:r>
      <w:r>
        <w:rPr>
          <w:noProof/>
        </w:rPr>
        <w:instrText xml:space="preserve"> PAGEREF _Toc408991157 \h </w:instrText>
      </w:r>
      <w:r>
        <w:rPr>
          <w:noProof/>
        </w:rPr>
      </w:r>
      <w:r>
        <w:rPr>
          <w:noProof/>
        </w:rPr>
        <w:fldChar w:fldCharType="separate"/>
      </w:r>
      <w:r>
        <w:rPr>
          <w:noProof/>
        </w:rPr>
        <w:t>466</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Part 10 – Data Exchange</w:t>
      </w:r>
      <w:r>
        <w:tab/>
      </w:r>
      <w:r>
        <w:fldChar w:fldCharType="begin"/>
      </w:r>
      <w:r>
        <w:instrText xml:space="preserve"> PAGEREF _Toc408991158 \h </w:instrText>
      </w:r>
      <w:r>
        <w:fldChar w:fldCharType="separate"/>
      </w:r>
      <w:r>
        <w:t>468</w:t>
      </w:r>
      <w:r>
        <w:fldChar w:fldCharType="end"/>
      </w:r>
    </w:p>
    <w:p w:rsidR="002223D5" w:rsidRDefault="002223D5">
      <w:pPr>
        <w:pStyle w:val="TOC1"/>
        <w:rPr>
          <w:rFonts w:asciiTheme="minorHAnsi" w:eastAsiaTheme="minorEastAsia" w:hAnsiTheme="minorHAnsi" w:cstheme="minorBidi"/>
          <w:b w:val="0"/>
          <w:caps w:val="0"/>
          <w:szCs w:val="22"/>
          <w:u w:val="none"/>
          <w:lang w:eastAsia="en-GB"/>
        </w:rPr>
      </w:pPr>
      <w:r>
        <w:t>Data Exchange</w:t>
      </w:r>
      <w:r>
        <w:tab/>
      </w:r>
      <w:r>
        <w:fldChar w:fldCharType="begin"/>
      </w:r>
      <w:r>
        <w:instrText xml:space="preserve"> PAGEREF _Toc408991159 \h </w:instrText>
      </w:r>
      <w:r>
        <w:fldChar w:fldCharType="separate"/>
      </w:r>
      <w:r>
        <w:t>469</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Configuration</w:t>
      </w:r>
      <w:r>
        <w:rPr>
          <w:noProof/>
        </w:rPr>
        <w:tab/>
      </w:r>
      <w:r>
        <w:rPr>
          <w:noProof/>
        </w:rPr>
        <w:fldChar w:fldCharType="begin"/>
      </w:r>
      <w:r>
        <w:rPr>
          <w:noProof/>
        </w:rPr>
        <w:instrText xml:space="preserve"> PAGEREF _Toc408991160 \h </w:instrText>
      </w:r>
      <w:r>
        <w:rPr>
          <w:noProof/>
        </w:rPr>
      </w:r>
      <w:r>
        <w:rPr>
          <w:noProof/>
        </w:rPr>
        <w:fldChar w:fldCharType="separate"/>
      </w:r>
      <w:r>
        <w:rPr>
          <w:noProof/>
        </w:rPr>
        <w:t>470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Advanced Data Exchange Configuration</w:t>
      </w:r>
      <w:r>
        <w:rPr>
          <w:noProof/>
        </w:rPr>
        <w:tab/>
      </w:r>
      <w:r>
        <w:rPr>
          <w:noProof/>
        </w:rPr>
        <w:fldChar w:fldCharType="begin"/>
      </w:r>
      <w:r>
        <w:rPr>
          <w:noProof/>
        </w:rPr>
        <w:instrText xml:space="preserve"> PAGEREF _Toc408991161 \h </w:instrText>
      </w:r>
      <w:r>
        <w:rPr>
          <w:noProof/>
        </w:rPr>
      </w:r>
      <w:r>
        <w:rPr>
          <w:noProof/>
        </w:rPr>
        <w:fldChar w:fldCharType="separate"/>
      </w:r>
      <w:r>
        <w:rPr>
          <w:noProof/>
        </w:rPr>
        <w:t>471</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Saving the Configuration</w:t>
      </w:r>
      <w:r>
        <w:rPr>
          <w:noProof/>
        </w:rPr>
        <w:tab/>
      </w:r>
      <w:r>
        <w:rPr>
          <w:noProof/>
        </w:rPr>
        <w:fldChar w:fldCharType="begin"/>
      </w:r>
      <w:r>
        <w:rPr>
          <w:noProof/>
        </w:rPr>
        <w:instrText xml:space="preserve"> PAGEREF _Toc408991162 \h </w:instrText>
      </w:r>
      <w:r>
        <w:rPr>
          <w:noProof/>
        </w:rPr>
      </w:r>
      <w:r>
        <w:rPr>
          <w:noProof/>
        </w:rPr>
        <w:fldChar w:fldCharType="separate"/>
      </w:r>
      <w:r>
        <w:rPr>
          <w:noProof/>
        </w:rPr>
        <w:t>472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Copy and Paste</w:t>
      </w:r>
      <w:r>
        <w:rPr>
          <w:noProof/>
        </w:rPr>
        <w:tab/>
      </w:r>
      <w:r>
        <w:rPr>
          <w:noProof/>
        </w:rPr>
        <w:fldChar w:fldCharType="begin"/>
      </w:r>
      <w:r>
        <w:rPr>
          <w:noProof/>
        </w:rPr>
        <w:instrText xml:space="preserve"> PAGEREF _Toc408991163 \h </w:instrText>
      </w:r>
      <w:r>
        <w:rPr>
          <w:noProof/>
        </w:rPr>
      </w:r>
      <w:r>
        <w:rPr>
          <w:noProof/>
        </w:rPr>
        <w:fldChar w:fldCharType="separate"/>
      </w:r>
      <w:r>
        <w:rPr>
          <w:noProof/>
        </w:rPr>
        <w:t>472</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Configure Data Exchange Channel</w:t>
      </w:r>
      <w:r>
        <w:rPr>
          <w:noProof/>
        </w:rPr>
        <w:tab/>
      </w:r>
      <w:r>
        <w:rPr>
          <w:noProof/>
        </w:rPr>
        <w:fldChar w:fldCharType="begin"/>
      </w:r>
      <w:r>
        <w:rPr>
          <w:noProof/>
        </w:rPr>
        <w:instrText xml:space="preserve"> PAGEREF _Toc408991164 \h </w:instrText>
      </w:r>
      <w:r>
        <w:rPr>
          <w:noProof/>
        </w:rPr>
      </w:r>
      <w:r>
        <w:rPr>
          <w:noProof/>
        </w:rPr>
        <w:fldChar w:fldCharType="separate"/>
      </w:r>
      <w:r>
        <w:rPr>
          <w:noProof/>
        </w:rPr>
        <w:t>473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Configuring Data Exchange for Remote Operation</w:t>
      </w:r>
      <w:r>
        <w:rPr>
          <w:noProof/>
        </w:rPr>
        <w:tab/>
      </w:r>
      <w:r>
        <w:rPr>
          <w:noProof/>
        </w:rPr>
        <w:fldChar w:fldCharType="begin"/>
      </w:r>
      <w:r>
        <w:rPr>
          <w:noProof/>
        </w:rPr>
        <w:instrText xml:space="preserve"> PAGEREF _Toc408991165 \h </w:instrText>
      </w:r>
      <w:r>
        <w:rPr>
          <w:noProof/>
        </w:rPr>
      </w:r>
      <w:r>
        <w:rPr>
          <w:noProof/>
        </w:rPr>
        <w:fldChar w:fldCharType="separate"/>
      </w:r>
      <w:r>
        <w:rPr>
          <w:noProof/>
        </w:rPr>
        <w:t>479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Server Machine</w:t>
      </w:r>
      <w:r>
        <w:rPr>
          <w:noProof/>
        </w:rPr>
        <w:tab/>
      </w:r>
      <w:r>
        <w:rPr>
          <w:noProof/>
        </w:rPr>
        <w:fldChar w:fldCharType="begin"/>
      </w:r>
      <w:r>
        <w:rPr>
          <w:noProof/>
        </w:rPr>
        <w:instrText xml:space="preserve"> PAGEREF _Toc408991166 \h </w:instrText>
      </w:r>
      <w:r>
        <w:rPr>
          <w:noProof/>
        </w:rPr>
      </w:r>
      <w:r>
        <w:rPr>
          <w:noProof/>
        </w:rPr>
        <w:fldChar w:fldCharType="separate"/>
      </w:r>
      <w:r>
        <w:rPr>
          <w:noProof/>
        </w:rPr>
        <w:t>480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Client Machine</w:t>
      </w:r>
      <w:r>
        <w:rPr>
          <w:noProof/>
        </w:rPr>
        <w:tab/>
      </w:r>
      <w:r>
        <w:rPr>
          <w:noProof/>
        </w:rPr>
        <w:fldChar w:fldCharType="begin"/>
      </w:r>
      <w:r>
        <w:rPr>
          <w:noProof/>
        </w:rPr>
        <w:instrText xml:space="preserve"> PAGEREF _Toc408991167 \h </w:instrText>
      </w:r>
      <w:r>
        <w:rPr>
          <w:noProof/>
        </w:rPr>
      </w:r>
      <w:r>
        <w:rPr>
          <w:noProof/>
        </w:rPr>
        <w:fldChar w:fldCharType="separate"/>
      </w:r>
      <w:r>
        <w:rPr>
          <w:noProof/>
        </w:rPr>
        <w:t>486</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Register OPC Proxy</w:t>
      </w:r>
      <w:r>
        <w:rPr>
          <w:noProof/>
        </w:rPr>
        <w:tab/>
      </w:r>
      <w:r>
        <w:rPr>
          <w:noProof/>
        </w:rPr>
        <w:fldChar w:fldCharType="begin"/>
      </w:r>
      <w:r>
        <w:rPr>
          <w:noProof/>
        </w:rPr>
        <w:instrText xml:space="preserve"> PAGEREF _Toc408991168 \h </w:instrText>
      </w:r>
      <w:r>
        <w:rPr>
          <w:noProof/>
        </w:rPr>
      </w:r>
      <w:r>
        <w:rPr>
          <w:noProof/>
        </w:rPr>
        <w:fldChar w:fldCharType="separate"/>
      </w:r>
      <w:r>
        <w:rPr>
          <w:noProof/>
        </w:rPr>
        <w:t>487</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sidRPr="00795444">
        <w:rPr>
          <w:bCs/>
          <w:noProof/>
        </w:rPr>
        <w:t>Trouble Shooting</w:t>
      </w:r>
      <w:r>
        <w:rPr>
          <w:noProof/>
        </w:rPr>
        <w:tab/>
      </w:r>
      <w:r>
        <w:rPr>
          <w:noProof/>
        </w:rPr>
        <w:fldChar w:fldCharType="begin"/>
      </w:r>
      <w:r>
        <w:rPr>
          <w:noProof/>
        </w:rPr>
        <w:instrText xml:space="preserve"> PAGEREF _Toc408991169 \h </w:instrText>
      </w:r>
      <w:r>
        <w:rPr>
          <w:noProof/>
        </w:rPr>
      </w:r>
      <w:r>
        <w:rPr>
          <w:noProof/>
        </w:rPr>
        <w:fldChar w:fldCharType="separate"/>
      </w:r>
      <w:r>
        <w:rPr>
          <w:noProof/>
        </w:rPr>
        <w:t>488</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t>Appendix A – Environment variables</w:t>
      </w:r>
      <w:r>
        <w:tab/>
      </w:r>
      <w:r>
        <w:fldChar w:fldCharType="begin"/>
      </w:r>
      <w:r>
        <w:instrText xml:space="preserve"> PAGEREF _Toc408991170 \h </w:instrText>
      </w:r>
      <w:r>
        <w:fldChar w:fldCharType="separate"/>
      </w:r>
      <w:r>
        <w:t>489</w:t>
      </w:r>
      <w:r>
        <w:fldChar w:fldCharType="end"/>
      </w:r>
    </w:p>
    <w:p w:rsidR="002223D5" w:rsidRDefault="002223D5">
      <w:pPr>
        <w:pStyle w:val="TOC1"/>
        <w:rPr>
          <w:rFonts w:asciiTheme="minorHAnsi" w:eastAsiaTheme="minorEastAsia" w:hAnsiTheme="minorHAnsi" w:cstheme="minorBidi"/>
          <w:b w:val="0"/>
          <w:caps w:val="0"/>
          <w:szCs w:val="22"/>
          <w:u w:val="none"/>
          <w:lang w:eastAsia="en-GB"/>
        </w:rPr>
      </w:pPr>
      <w:r>
        <w:t>ScadaPro Environment Variables</w:t>
      </w:r>
      <w:r>
        <w:tab/>
      </w:r>
      <w:r>
        <w:fldChar w:fldCharType="begin"/>
      </w:r>
      <w:r>
        <w:instrText xml:space="preserve"> PAGEREF _Toc408991171 \h </w:instrText>
      </w:r>
      <w:r>
        <w:fldChar w:fldCharType="separate"/>
      </w:r>
      <w:r>
        <w:t>490</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Replays Environment Variables</w:t>
      </w:r>
      <w:r>
        <w:rPr>
          <w:noProof/>
        </w:rPr>
        <w:tab/>
      </w:r>
      <w:r>
        <w:rPr>
          <w:noProof/>
        </w:rPr>
        <w:fldChar w:fldCharType="begin"/>
      </w:r>
      <w:r>
        <w:rPr>
          <w:noProof/>
        </w:rPr>
        <w:instrText xml:space="preserve"> PAGEREF _Toc408991172 \h </w:instrText>
      </w:r>
      <w:r>
        <w:rPr>
          <w:noProof/>
        </w:rPr>
      </w:r>
      <w:r>
        <w:rPr>
          <w:noProof/>
        </w:rPr>
        <w:fldChar w:fldCharType="separate"/>
      </w:r>
      <w:r>
        <w:rPr>
          <w:noProof/>
        </w:rPr>
        <w:t>490</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Monitors Environment Variables</w:t>
      </w:r>
      <w:r>
        <w:rPr>
          <w:noProof/>
        </w:rPr>
        <w:tab/>
      </w:r>
      <w:r>
        <w:rPr>
          <w:noProof/>
        </w:rPr>
        <w:fldChar w:fldCharType="begin"/>
      </w:r>
      <w:r>
        <w:rPr>
          <w:noProof/>
        </w:rPr>
        <w:instrText xml:space="preserve"> PAGEREF _Toc408991173 \h </w:instrText>
      </w:r>
      <w:r>
        <w:rPr>
          <w:noProof/>
        </w:rPr>
      </w:r>
      <w:r>
        <w:rPr>
          <w:noProof/>
        </w:rPr>
        <w:fldChar w:fldCharType="separate"/>
      </w:r>
      <w:r>
        <w:rPr>
          <w:noProof/>
        </w:rPr>
        <w:t>490</w:t>
      </w:r>
      <w:r>
        <w:rPr>
          <w:noProof/>
        </w:rPr>
        <w:fldChar w:fldCharType="end"/>
      </w:r>
    </w:p>
    <w:p w:rsidR="002223D5" w:rsidRDefault="002223D5">
      <w:pPr>
        <w:pStyle w:val="TOC1"/>
        <w:rPr>
          <w:rFonts w:asciiTheme="minorHAnsi" w:eastAsiaTheme="minorEastAsia" w:hAnsiTheme="minorHAnsi" w:cstheme="minorBidi"/>
          <w:b w:val="0"/>
          <w:caps w:val="0"/>
          <w:szCs w:val="22"/>
          <w:u w:val="none"/>
          <w:lang w:eastAsia="en-GB"/>
        </w:rPr>
      </w:pPr>
      <w:r w:rsidRPr="00795444">
        <w:rPr>
          <w:lang w:val="en-IE"/>
        </w:rPr>
        <w:t>Appendix B - Security</w:t>
      </w:r>
      <w:r>
        <w:tab/>
      </w:r>
      <w:r>
        <w:fldChar w:fldCharType="begin"/>
      </w:r>
      <w:r>
        <w:instrText xml:space="preserve"> PAGEREF _Toc408991174 \h </w:instrText>
      </w:r>
      <w:r>
        <w:fldChar w:fldCharType="separate"/>
      </w:r>
      <w:r>
        <w:t>492</w:t>
      </w:r>
      <w:r>
        <w:fldChar w:fldCharType="end"/>
      </w:r>
    </w:p>
    <w:p w:rsidR="002223D5" w:rsidRDefault="002223D5">
      <w:pPr>
        <w:pStyle w:val="TOC1"/>
        <w:rPr>
          <w:rFonts w:asciiTheme="minorHAnsi" w:eastAsiaTheme="minorEastAsia" w:hAnsiTheme="minorHAnsi" w:cstheme="minorBidi"/>
          <w:b w:val="0"/>
          <w:caps w:val="0"/>
          <w:szCs w:val="22"/>
          <w:u w:val="none"/>
          <w:lang w:eastAsia="en-GB"/>
        </w:rPr>
      </w:pPr>
      <w:r>
        <w:t>ScadaPro Security</w:t>
      </w:r>
      <w:r>
        <w:tab/>
      </w:r>
      <w:r>
        <w:fldChar w:fldCharType="begin"/>
      </w:r>
      <w:r>
        <w:instrText xml:space="preserve"> PAGEREF _Toc408991175 \h </w:instrText>
      </w:r>
      <w:r>
        <w:fldChar w:fldCharType="separate"/>
      </w:r>
      <w:r>
        <w:t>493</w:t>
      </w:r>
      <w: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Prerequisites</w:t>
      </w:r>
      <w:r>
        <w:rPr>
          <w:noProof/>
        </w:rPr>
        <w:tab/>
      </w:r>
      <w:r>
        <w:rPr>
          <w:noProof/>
        </w:rPr>
        <w:fldChar w:fldCharType="begin"/>
      </w:r>
      <w:r>
        <w:rPr>
          <w:noProof/>
        </w:rPr>
        <w:instrText xml:space="preserve"> PAGEREF _Toc408991176 \h </w:instrText>
      </w:r>
      <w:r>
        <w:rPr>
          <w:noProof/>
        </w:rPr>
      </w:r>
      <w:r>
        <w:rPr>
          <w:noProof/>
        </w:rPr>
        <w:fldChar w:fldCharType="separate"/>
      </w:r>
      <w:r>
        <w:rPr>
          <w:noProof/>
        </w:rPr>
        <w:t>493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File Location</w:t>
      </w:r>
      <w:r>
        <w:rPr>
          <w:noProof/>
        </w:rPr>
        <w:tab/>
      </w:r>
      <w:r>
        <w:rPr>
          <w:noProof/>
        </w:rPr>
        <w:fldChar w:fldCharType="begin"/>
      </w:r>
      <w:r>
        <w:rPr>
          <w:noProof/>
        </w:rPr>
        <w:instrText xml:space="preserve"> PAGEREF _Toc408991177 \h </w:instrText>
      </w:r>
      <w:r>
        <w:rPr>
          <w:noProof/>
        </w:rPr>
      </w:r>
      <w:r>
        <w:rPr>
          <w:noProof/>
        </w:rPr>
        <w:fldChar w:fldCharType="separate"/>
      </w:r>
      <w:r>
        <w:rPr>
          <w:noProof/>
        </w:rPr>
        <w:t>493</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Protecting the System – Configuration</w:t>
      </w:r>
      <w:r>
        <w:rPr>
          <w:noProof/>
        </w:rPr>
        <w:tab/>
      </w:r>
      <w:r>
        <w:rPr>
          <w:noProof/>
        </w:rPr>
        <w:fldChar w:fldCharType="begin"/>
      </w:r>
      <w:r>
        <w:rPr>
          <w:noProof/>
        </w:rPr>
        <w:instrText xml:space="preserve"> PAGEREF _Toc408991178 \h </w:instrText>
      </w:r>
      <w:r>
        <w:rPr>
          <w:noProof/>
        </w:rPr>
      </w:r>
      <w:r>
        <w:rPr>
          <w:noProof/>
        </w:rPr>
        <w:fldChar w:fldCharType="separate"/>
      </w:r>
      <w:r>
        <w:rPr>
          <w:noProof/>
        </w:rPr>
        <w:t>498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Protecting the System – Monitoring</w:t>
      </w:r>
      <w:r>
        <w:rPr>
          <w:noProof/>
        </w:rPr>
        <w:tab/>
      </w:r>
      <w:r>
        <w:rPr>
          <w:noProof/>
        </w:rPr>
        <w:fldChar w:fldCharType="begin"/>
      </w:r>
      <w:r>
        <w:rPr>
          <w:noProof/>
        </w:rPr>
        <w:instrText xml:space="preserve"> PAGEREF _Toc408991179 \h </w:instrText>
      </w:r>
      <w:r>
        <w:rPr>
          <w:noProof/>
        </w:rPr>
      </w:r>
      <w:r>
        <w:rPr>
          <w:noProof/>
        </w:rPr>
        <w:fldChar w:fldCharType="separate"/>
      </w:r>
      <w:r>
        <w:rPr>
          <w:noProof/>
        </w:rPr>
        <w:t>498</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Protecting the System – System Status</w:t>
      </w:r>
      <w:r>
        <w:rPr>
          <w:noProof/>
        </w:rPr>
        <w:tab/>
      </w:r>
      <w:r>
        <w:rPr>
          <w:noProof/>
        </w:rPr>
        <w:fldChar w:fldCharType="begin"/>
      </w:r>
      <w:r>
        <w:rPr>
          <w:noProof/>
        </w:rPr>
        <w:instrText xml:space="preserve"> PAGEREF _Toc408991180 \h </w:instrText>
      </w:r>
      <w:r>
        <w:rPr>
          <w:noProof/>
        </w:rPr>
      </w:r>
      <w:r>
        <w:rPr>
          <w:noProof/>
        </w:rPr>
        <w:fldChar w:fldCharType="separate"/>
      </w:r>
      <w:r>
        <w:rPr>
          <w:noProof/>
        </w:rPr>
        <w:t>499</w:t>
      </w:r>
      <w:r>
        <w:rPr>
          <w:noProof/>
        </w:rPr>
        <w:fldChar w:fldCharType="end"/>
      </w:r>
    </w:p>
    <w:p w:rsidR="002223D5" w:rsidRDefault="002223D5">
      <w:pPr>
        <w:pStyle w:val="TOC2"/>
        <w:tabs>
          <w:tab w:val="right" w:pos="9879"/>
        </w:tabs>
        <w:rPr>
          <w:rFonts w:asciiTheme="minorHAnsi" w:eastAsiaTheme="minorEastAsia" w:hAnsiTheme="minorHAnsi" w:cstheme="minorBidi"/>
          <w:smallCaps w:val="0"/>
          <w:noProof/>
          <w:sz w:val="22"/>
          <w:szCs w:val="22"/>
          <w:lang w:eastAsia="en-GB"/>
        </w:rPr>
      </w:pPr>
      <w:r>
        <w:rPr>
          <w:noProof/>
        </w:rPr>
        <w:t>General Rules for Implementing Security</w:t>
      </w:r>
      <w:r>
        <w:rPr>
          <w:noProof/>
        </w:rPr>
        <w:tab/>
      </w:r>
      <w:r>
        <w:rPr>
          <w:noProof/>
        </w:rPr>
        <w:fldChar w:fldCharType="begin"/>
      </w:r>
      <w:r>
        <w:rPr>
          <w:noProof/>
        </w:rPr>
        <w:instrText xml:space="preserve"> PAGEREF _Toc408991181 \h </w:instrText>
      </w:r>
      <w:r>
        <w:rPr>
          <w:noProof/>
        </w:rPr>
      </w:r>
      <w:r>
        <w:rPr>
          <w:noProof/>
        </w:rPr>
        <w:fldChar w:fldCharType="separate"/>
      </w:r>
      <w:r>
        <w:rPr>
          <w:noProof/>
        </w:rPr>
        <w:t>501</w:t>
      </w:r>
      <w:r>
        <w:rPr>
          <w:noProof/>
        </w:rPr>
        <w:fldChar w:fldCharType="end"/>
      </w:r>
    </w:p>
    <w:p w:rsidR="002D0180" w:rsidRDefault="002D0180">
      <w:pPr>
        <w:sectPr w:rsidR="002D0180">
          <w:type w:val="nextColumn"/>
          <w:pgSz w:w="11907" w:h="16840" w:code="9"/>
          <w:pgMar w:top="1276" w:right="720" w:bottom="1276" w:left="720" w:header="720" w:footer="720" w:gutter="578"/>
          <w:paperSrc w:first="118" w:other="118"/>
          <w:cols w:space="720"/>
          <w:titlePg/>
        </w:sectPr>
      </w:pPr>
      <w:r>
        <w:fldChar w:fldCharType="end"/>
      </w:r>
    </w:p>
    <w:p w:rsidR="002D0180" w:rsidRDefault="002D0180">
      <w:pPr>
        <w:pStyle w:val="Heading1"/>
      </w:pPr>
      <w:bookmarkStart w:id="8" w:name="_Toc369073673"/>
      <w:bookmarkStart w:id="9" w:name="_Toc369318179"/>
      <w:bookmarkStart w:id="10" w:name="_Toc369318600"/>
      <w:bookmarkStart w:id="11" w:name="_Toc369332963"/>
      <w:bookmarkStart w:id="12" w:name="_Toc369406679"/>
      <w:bookmarkStart w:id="13" w:name="_Toc369413485"/>
      <w:bookmarkStart w:id="14" w:name="_Toc369486000"/>
      <w:bookmarkStart w:id="15" w:name="_Toc393605584"/>
      <w:bookmarkStart w:id="16" w:name="_Toc393773098"/>
      <w:bookmarkStart w:id="17" w:name="_Toc394745868"/>
      <w:bookmarkStart w:id="18" w:name="_Toc394916752"/>
      <w:bookmarkStart w:id="19" w:name="_Toc394983264"/>
      <w:bookmarkStart w:id="20" w:name="_Toc395410218"/>
      <w:bookmarkStart w:id="21" w:name="_Toc457898898"/>
      <w:bookmarkStart w:id="22" w:name="_Toc408990965"/>
      <w:r>
        <w:lastRenderedPageBreak/>
        <w:t>Preface</w:t>
      </w:r>
      <w:bookmarkEnd w:id="8"/>
      <w:bookmarkEnd w:id="9"/>
      <w:bookmarkEnd w:id="10"/>
      <w:bookmarkEnd w:id="11"/>
      <w:bookmarkEnd w:id="12"/>
      <w:bookmarkEnd w:id="13"/>
      <w:bookmarkEnd w:id="14"/>
      <w:bookmarkEnd w:id="15"/>
      <w:bookmarkEnd w:id="16"/>
      <w:bookmarkEnd w:id="17"/>
      <w:bookmarkEnd w:id="18"/>
      <w:bookmarkEnd w:id="19"/>
      <w:bookmarkEnd w:id="20"/>
      <w:bookmarkEnd w:id="21"/>
      <w:r>
        <w:t xml:space="preserve"> and conventions</w:t>
      </w:r>
      <w:bookmarkEnd w:id="22"/>
    </w:p>
    <w:p w:rsidR="002D0180" w:rsidRDefault="002D0180">
      <w:r>
        <w:t>The ScadaPro RTE User Guide contains detailed information about using ScadaPro Real Time Engine Data Acquisition Software package.</w:t>
      </w:r>
    </w:p>
    <w:p w:rsidR="002D0180" w:rsidRDefault="002D0180"/>
    <w:p w:rsidR="002D0180" w:rsidRDefault="002D0180">
      <w:r>
        <w:t>The guide assumes a working knowledge of Windows. For information on Windows please refer to the documentation supplied with that product.</w:t>
      </w:r>
    </w:p>
    <w:p w:rsidR="002D0180" w:rsidRDefault="002D0180"/>
    <w:p w:rsidR="002D0180" w:rsidRDefault="002D0180">
      <w:r>
        <w:t>The guide details the use of the core Real Time Engine. For information concerning external Input / Output devices please refer to the documentation supplied with that product.</w:t>
      </w:r>
    </w:p>
    <w:p w:rsidR="002D0180" w:rsidRDefault="002D0180"/>
    <w:p w:rsidR="002D0180" w:rsidRDefault="002D0180">
      <w:r>
        <w:t>The guide details the use of the core Real Time Engine. For information concerning external Input / Output devices connected to the system please refer to Appendix A at the rear of this manual.</w:t>
      </w:r>
    </w:p>
    <w:p w:rsidR="002D0180" w:rsidRDefault="002D0180"/>
    <w:p w:rsidR="002D0180" w:rsidRDefault="002D0180">
      <w:pPr>
        <w:pStyle w:val="Heading3"/>
      </w:pPr>
      <w:bookmarkStart w:id="23" w:name="_Toc369073674"/>
      <w:bookmarkStart w:id="24" w:name="_Toc369318180"/>
      <w:bookmarkStart w:id="25" w:name="_Toc369318601"/>
      <w:bookmarkStart w:id="26" w:name="_Toc369332964"/>
      <w:bookmarkStart w:id="27" w:name="_Toc369406680"/>
      <w:bookmarkStart w:id="28" w:name="_Toc369413486"/>
      <w:bookmarkStart w:id="29" w:name="_Toc369486001"/>
      <w:bookmarkStart w:id="30" w:name="_Toc393605585"/>
      <w:bookmarkStart w:id="31" w:name="_Toc393773099"/>
      <w:bookmarkStart w:id="32" w:name="_Toc394745869"/>
      <w:bookmarkStart w:id="33" w:name="_Toc394916753"/>
      <w:bookmarkStart w:id="34" w:name="_Toc394983265"/>
      <w:bookmarkStart w:id="35" w:name="_Toc395410219"/>
      <w:bookmarkStart w:id="36" w:name="_Toc457898899"/>
      <w:r>
        <w:t>Mouse Conventions</w:t>
      </w:r>
      <w:bookmarkEnd w:id="23"/>
      <w:bookmarkEnd w:id="24"/>
      <w:bookmarkEnd w:id="25"/>
      <w:bookmarkEnd w:id="26"/>
      <w:bookmarkEnd w:id="27"/>
      <w:bookmarkEnd w:id="28"/>
      <w:bookmarkEnd w:id="29"/>
      <w:bookmarkEnd w:id="30"/>
      <w:bookmarkEnd w:id="31"/>
      <w:bookmarkEnd w:id="32"/>
      <w:bookmarkEnd w:id="33"/>
      <w:bookmarkEnd w:id="34"/>
      <w:bookmarkEnd w:id="35"/>
      <w:bookmarkEnd w:id="36"/>
    </w:p>
    <w:p w:rsidR="002D0180" w:rsidRDefault="002D0180">
      <w:r>
        <w:t>You can use a single-button mouse or a multiple-button mouse with ScadaPro.</w:t>
      </w:r>
    </w:p>
    <w:p w:rsidR="002D0180" w:rsidRDefault="002D0180"/>
    <w:p w:rsidR="002D0180" w:rsidRDefault="002D0180">
      <w:r>
        <w:t>If you have a multiple-button mouse, the left hand button is the primary mouse button, unless you have configured it differently.</w:t>
      </w:r>
    </w:p>
    <w:p w:rsidR="002D0180" w:rsidRDefault="002D0180">
      <w:r>
        <w:t>“Point” means to position the mouse pointer until the tip of the pointer rests on whatever you want to point to on the screen</w:t>
      </w:r>
    </w:p>
    <w:p w:rsidR="002D0180" w:rsidRDefault="002D0180">
      <w:r>
        <w:t>“Click” means to press and immediately release the mouse button without moving the mouse.</w:t>
      </w:r>
    </w:p>
    <w:p w:rsidR="002D0180" w:rsidRDefault="002D0180">
      <w:r>
        <w:t>“Double Click” means to press the mouse button twice in quick succession without moving the mouse.</w:t>
      </w:r>
    </w:p>
    <w:p w:rsidR="002D0180" w:rsidRDefault="002D0180">
      <w:r>
        <w:t>“Drag” means to point and then hold down the mouse button as you move the mouse.</w:t>
      </w:r>
    </w:p>
    <w:p w:rsidR="002D0180" w:rsidRDefault="002D0180">
      <w:pPr>
        <w:pStyle w:val="Heading3"/>
      </w:pPr>
      <w:bookmarkStart w:id="37" w:name="_Toc369073675"/>
      <w:bookmarkStart w:id="38" w:name="_Toc369318181"/>
      <w:bookmarkStart w:id="39" w:name="_Toc369318602"/>
      <w:bookmarkStart w:id="40" w:name="_Toc369332965"/>
      <w:bookmarkStart w:id="41" w:name="_Toc369406681"/>
      <w:bookmarkStart w:id="42" w:name="_Toc369413487"/>
      <w:bookmarkStart w:id="43" w:name="_Toc369486002"/>
      <w:bookmarkStart w:id="44" w:name="_Toc393605586"/>
      <w:bookmarkStart w:id="45" w:name="_Toc393773100"/>
      <w:bookmarkStart w:id="46" w:name="_Toc394745870"/>
      <w:bookmarkStart w:id="47" w:name="_Toc394916754"/>
      <w:bookmarkStart w:id="48" w:name="_Toc394983266"/>
      <w:bookmarkStart w:id="49" w:name="_Toc395410220"/>
      <w:bookmarkStart w:id="50" w:name="_Toc457898900"/>
      <w:r>
        <w:t>Keyboard Conventions</w:t>
      </w:r>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2D0180" w:rsidRDefault="002D0180">
      <w:pPr>
        <w:sectPr w:rsidR="002D0180">
          <w:headerReference w:type="default" r:id="rId14"/>
          <w:footerReference w:type="default" r:id="rId15"/>
          <w:headerReference w:type="first" r:id="rId16"/>
          <w:footerReference w:type="first" r:id="rId17"/>
          <w:pgSz w:w="11907" w:h="16840" w:code="9"/>
          <w:pgMar w:top="1276" w:right="709" w:bottom="1276" w:left="720" w:header="720" w:footer="720" w:gutter="578"/>
          <w:cols w:space="720"/>
        </w:sectPr>
      </w:pPr>
      <w:r>
        <w:t>Throughout this manual the Control key is referred to as CTRL. The Escape key is shown as ESC. Key combinations are shown as CTRL+E, which requires the user to press both the Control key and the E key simultaneously.</w:t>
      </w:r>
    </w:p>
    <w:p w:rsidR="002D0180" w:rsidRDefault="002D0180"/>
    <w:p w:rsidR="002D0180" w:rsidRDefault="002D0180">
      <w:pPr>
        <w:pStyle w:val="Heading1"/>
        <w:rPr>
          <w:b w:val="0"/>
          <w:sz w:val="36"/>
        </w:rPr>
      </w:pPr>
      <w:bookmarkStart w:id="51" w:name="_Toc408990966"/>
      <w:r>
        <w:t>Part One</w:t>
      </w:r>
      <w:bookmarkEnd w:id="0"/>
      <w:bookmarkEnd w:id="1"/>
      <w:bookmarkEnd w:id="2"/>
      <w:bookmarkEnd w:id="3"/>
      <w:bookmarkEnd w:id="4"/>
      <w:r>
        <w:t xml:space="preserve"> – Overview / Installation</w:t>
      </w:r>
      <w:bookmarkEnd w:id="51"/>
    </w:p>
    <w:p w:rsidR="002D0180" w:rsidRDefault="002D0180">
      <w:pPr>
        <w:ind w:left="2880"/>
        <w:rPr>
          <w:i/>
        </w:rPr>
      </w:pPr>
      <w:r>
        <w:rPr>
          <w:i/>
        </w:rPr>
        <w:t>Part one introduces the ScadaPro Product and outlines how to install the ScadaPro Software</w:t>
      </w:r>
    </w:p>
    <w:p w:rsidR="002D0180" w:rsidRDefault="002D0180">
      <w:pPr>
        <w:ind w:left="2880"/>
        <w:jc w:val="center"/>
        <w:rPr>
          <w:i/>
        </w:rPr>
      </w:pPr>
    </w:p>
    <w:p w:rsidR="002D0180" w:rsidRDefault="002D0180">
      <w:pPr>
        <w:pStyle w:val="Heading2"/>
        <w:numPr>
          <w:ilvl w:val="12"/>
          <w:numId w:val="0"/>
        </w:numPr>
      </w:pPr>
      <w:r>
        <w:rPr>
          <w:b w:val="0"/>
          <w:sz w:val="36"/>
        </w:rPr>
        <w:br w:type="page"/>
      </w:r>
      <w:bookmarkStart w:id="52" w:name="_Toc394464700"/>
      <w:bookmarkStart w:id="53" w:name="_Toc394745873"/>
      <w:bookmarkStart w:id="54" w:name="_Toc394916757"/>
      <w:bookmarkStart w:id="55" w:name="_Toc395410223"/>
      <w:bookmarkStart w:id="56" w:name="_Toc457898902"/>
      <w:bookmarkStart w:id="57" w:name="_Toc408990967"/>
      <w:r>
        <w:lastRenderedPageBreak/>
        <w:t>Introduction</w:t>
      </w:r>
      <w:bookmarkEnd w:id="52"/>
      <w:bookmarkEnd w:id="53"/>
      <w:bookmarkEnd w:id="54"/>
      <w:bookmarkEnd w:id="55"/>
      <w:bookmarkEnd w:id="56"/>
      <w:bookmarkEnd w:id="57"/>
    </w:p>
    <w:p w:rsidR="002D0180" w:rsidRDefault="002D0180">
      <w:pPr>
        <w:numPr>
          <w:ilvl w:val="12"/>
          <w:numId w:val="0"/>
        </w:numPr>
      </w:pPr>
      <w:r>
        <w:t>ScadaPro is Real Time Data Acquisition software for Microsoft Windows. It is designed as mission critical software running on a mission critical operating system.</w:t>
      </w:r>
    </w:p>
    <w:p w:rsidR="002D0180" w:rsidRDefault="002D0180">
      <w:pPr>
        <w:pStyle w:val="Body1"/>
        <w:widowControl/>
        <w:numPr>
          <w:ilvl w:val="12"/>
          <w:numId w:val="0"/>
        </w:numPr>
        <w:spacing w:before="0"/>
        <w:rPr>
          <w:lang w:val="en-GB"/>
        </w:rPr>
      </w:pPr>
    </w:p>
    <w:p w:rsidR="002D0180" w:rsidRDefault="002D0180">
      <w:pPr>
        <w:numPr>
          <w:ilvl w:val="12"/>
          <w:numId w:val="0"/>
        </w:numPr>
      </w:pPr>
      <w:r>
        <w:t>Optimised to use the powerful real time, multi-tasking features of Windows, ScadaPro provides integrated data acquisition, monitoring, data logging, mimic development and report generation.</w:t>
      </w:r>
    </w:p>
    <w:p w:rsidR="002D0180" w:rsidRDefault="002D0180">
      <w:pPr>
        <w:numPr>
          <w:ilvl w:val="12"/>
          <w:numId w:val="0"/>
        </w:numPr>
      </w:pPr>
    </w:p>
    <w:p w:rsidR="002D0180" w:rsidRDefault="002D0180">
      <w:pPr>
        <w:numPr>
          <w:ilvl w:val="12"/>
          <w:numId w:val="0"/>
        </w:numPr>
      </w:pPr>
      <w:r>
        <w:t xml:space="preserve">The product comprises of a user configurable real time engine that collects and processes the measured data and configurable object orientated graphics engine that can be used to design graphical user interfaces and real time display. The real time engine interfaces to external data collection devices from which it imports the data to a real time memory resident database. Here it processes and redirects this data to other tasks such as alarm monitors, data loggers, real time calculators, trend displays and mimics. </w:t>
      </w:r>
    </w:p>
    <w:p w:rsidR="002D0180" w:rsidRDefault="002D0180">
      <w:pPr>
        <w:pStyle w:val="Heading3"/>
      </w:pPr>
      <w:bookmarkStart w:id="58" w:name="_Toc394464701"/>
      <w:bookmarkStart w:id="59" w:name="_Toc394745874"/>
      <w:bookmarkStart w:id="60" w:name="_Toc394916758"/>
      <w:bookmarkStart w:id="61" w:name="_Toc395410224"/>
      <w:bookmarkStart w:id="62" w:name="_Toc457898903"/>
      <w:r>
        <w:t>Main Features</w:t>
      </w:r>
      <w:bookmarkEnd w:id="58"/>
      <w:bookmarkEnd w:id="59"/>
      <w:bookmarkEnd w:id="60"/>
      <w:bookmarkEnd w:id="61"/>
      <w:bookmarkEnd w:id="62"/>
    </w:p>
    <w:p w:rsidR="002D0180" w:rsidRDefault="002D0180">
      <w:pPr>
        <w:ind w:left="283" w:hanging="283"/>
      </w:pPr>
      <w:r>
        <w:t>Fully User Configurable</w:t>
      </w:r>
    </w:p>
    <w:p w:rsidR="002D0180" w:rsidRDefault="002D0180">
      <w:pPr>
        <w:ind w:left="283" w:hanging="283"/>
      </w:pPr>
      <w:r>
        <w:t>True Real time Operation</w:t>
      </w:r>
    </w:p>
    <w:p w:rsidR="002D0180" w:rsidRDefault="002D0180">
      <w:pPr>
        <w:ind w:left="283" w:hanging="283"/>
      </w:pPr>
      <w:r>
        <w:t>Up to 64 Independent Data Loggers</w:t>
      </w:r>
    </w:p>
    <w:p w:rsidR="002D0180" w:rsidRDefault="002D0180">
      <w:pPr>
        <w:ind w:left="283" w:hanging="283"/>
      </w:pPr>
      <w:r>
        <w:t>In Built Prioritised Alarm Processing and Logging</w:t>
      </w:r>
    </w:p>
    <w:p w:rsidR="002D0180" w:rsidRDefault="002D0180">
      <w:pPr>
        <w:ind w:left="283" w:hanging="283"/>
      </w:pPr>
      <w:r>
        <w:t>Real Time Calculator</w:t>
      </w:r>
    </w:p>
    <w:p w:rsidR="002D0180" w:rsidRDefault="002D0180">
      <w:pPr>
        <w:ind w:left="283" w:hanging="283"/>
      </w:pPr>
      <w:r>
        <w:t>Multi-Document Interface (MDI) Channel Monitor Displays.</w:t>
      </w:r>
    </w:p>
    <w:p w:rsidR="002D0180" w:rsidRDefault="002D0180">
      <w:pPr>
        <w:ind w:left="283" w:hanging="283"/>
      </w:pPr>
      <w:r>
        <w:t>Scaleable Object Orientated Graphic Display System</w:t>
      </w:r>
    </w:p>
    <w:p w:rsidR="002D0180" w:rsidRDefault="002D0180">
      <w:pPr>
        <w:ind w:left="283" w:hanging="283"/>
      </w:pPr>
      <w:r>
        <w:t>MDI Based Real Time Trends of Measured Data</w:t>
      </w:r>
    </w:p>
    <w:p w:rsidR="002D0180" w:rsidRDefault="002D0180">
      <w:pPr>
        <w:ind w:left="283" w:hanging="283"/>
      </w:pPr>
      <w:r>
        <w:t>User Configurable Menus and Displays</w:t>
      </w:r>
    </w:p>
    <w:p w:rsidR="002D0180" w:rsidRDefault="002D0180">
      <w:pPr>
        <w:ind w:left="283" w:hanging="283"/>
      </w:pPr>
      <w:r>
        <w:t>Expandable from 8 to 10,000 Channels</w:t>
      </w:r>
    </w:p>
    <w:p w:rsidR="002D0180" w:rsidRDefault="002D0180">
      <w:pPr>
        <w:pStyle w:val="Heading3"/>
      </w:pPr>
      <w:bookmarkStart w:id="63" w:name="_Toc394464702"/>
      <w:bookmarkStart w:id="64" w:name="_Toc394745875"/>
      <w:bookmarkStart w:id="65" w:name="_Toc394916759"/>
      <w:bookmarkStart w:id="66" w:name="_Toc395410225"/>
      <w:bookmarkStart w:id="67" w:name="_Toc457898904"/>
      <w:r>
        <w:t>Software Architecture</w:t>
      </w:r>
      <w:bookmarkEnd w:id="63"/>
      <w:bookmarkEnd w:id="64"/>
      <w:bookmarkEnd w:id="65"/>
      <w:bookmarkEnd w:id="66"/>
      <w:bookmarkEnd w:id="67"/>
      <w:r>
        <w:t xml:space="preserve"> </w:t>
      </w:r>
    </w:p>
    <w:p w:rsidR="002D0180" w:rsidRDefault="002D0180">
      <w:pPr>
        <w:numPr>
          <w:ilvl w:val="12"/>
          <w:numId w:val="0"/>
        </w:numPr>
      </w:pPr>
      <w:r>
        <w:t xml:space="preserve">The software architecture of ScadaPro exploits the modular multi-tasking structure of Windows. The architecture can be broken down into input, output and processing tasks. Input tasks enable the system to acquire data. Output tasks redirect this data to devices such as printers, displays, disk drives etc. </w:t>
      </w:r>
    </w:p>
    <w:p w:rsidR="002D0180" w:rsidRDefault="002D0180">
      <w:pPr>
        <w:numPr>
          <w:ilvl w:val="12"/>
          <w:numId w:val="0"/>
        </w:numPr>
      </w:pPr>
    </w:p>
    <w:p w:rsidR="002D0180" w:rsidRDefault="002D0180">
      <w:pPr>
        <w:numPr>
          <w:ilvl w:val="12"/>
          <w:numId w:val="0"/>
        </w:numPr>
      </w:pPr>
      <w:r>
        <w:t>Processing tasks such as calculators or alarm monitors process the data. Central to this architecture is a real time database called a data module.</w:t>
      </w:r>
    </w:p>
    <w:p w:rsidR="002D0180" w:rsidRDefault="002D0180">
      <w:pPr>
        <w:numPr>
          <w:ilvl w:val="12"/>
          <w:numId w:val="0"/>
        </w:numPr>
      </w:pPr>
    </w:p>
    <w:p w:rsidR="002D0180" w:rsidRDefault="002D0180">
      <w:pPr>
        <w:numPr>
          <w:ilvl w:val="12"/>
          <w:numId w:val="0"/>
        </w:numPr>
      </w:pPr>
      <w:r>
        <w:t>The data module provides the real time interchange between the various tasks. Data can be shared between tasks such that different tasks have access to a common data pool. This allows the same acquired data to be processed, logged and displayed simultaneously. A diagram of the software architecture is shown on the following page.</w:t>
      </w:r>
    </w:p>
    <w:p w:rsidR="002D0180" w:rsidRDefault="002D0180">
      <w:pPr>
        <w:pStyle w:val="Heading3"/>
      </w:pPr>
      <w:bookmarkStart w:id="68" w:name="_Toc394745876"/>
      <w:bookmarkStart w:id="69" w:name="_Toc394916760"/>
      <w:bookmarkStart w:id="70" w:name="_Toc395410226"/>
      <w:bookmarkStart w:id="71" w:name="_Toc457898905"/>
      <w:r>
        <w:t>Client Software Features</w:t>
      </w:r>
      <w:bookmarkEnd w:id="68"/>
      <w:bookmarkEnd w:id="69"/>
      <w:bookmarkEnd w:id="70"/>
      <w:bookmarkEnd w:id="71"/>
    </w:p>
    <w:p w:rsidR="002D0180" w:rsidRDefault="002D0180">
      <w:r>
        <w:t>The ScadaPro software supports Client/Server functionality from version 1.3 onwards. The ScadaPro Client software allows Client machines to access ScadaPro via a PC connected to the server using an existing site network.</w:t>
      </w:r>
    </w:p>
    <w:p w:rsidR="002D0180" w:rsidRDefault="002D0180"/>
    <w:p w:rsidR="002D0180" w:rsidRDefault="002D0180">
      <w:r>
        <w:t>From the ScadaPro Client, the user can:</w:t>
      </w:r>
    </w:p>
    <w:p w:rsidR="002D0180" w:rsidRDefault="002D0180">
      <w:pPr>
        <w:ind w:left="1440" w:hanging="360"/>
      </w:pPr>
      <w:r>
        <w:t>Configure - Devices, Processors and Loggers</w:t>
      </w:r>
    </w:p>
    <w:p w:rsidR="002D0180" w:rsidRDefault="002D0180">
      <w:pPr>
        <w:ind w:left="1440" w:hanging="360"/>
      </w:pPr>
      <w:r>
        <w:t>Control - Enable, Disable, Restart and Initialise</w:t>
      </w:r>
    </w:p>
    <w:p w:rsidR="002D0180" w:rsidRDefault="002D0180">
      <w:pPr>
        <w:ind w:left="1440" w:hanging="360"/>
      </w:pPr>
      <w:r>
        <w:t>Monitor Data and Alarms</w:t>
      </w:r>
    </w:p>
    <w:p w:rsidR="002D0180" w:rsidRDefault="002D0180">
      <w:pPr>
        <w:ind w:left="1440" w:hanging="360"/>
      </w:pPr>
      <w:r>
        <w:t>Trend - Real Time &amp; Historic data</w:t>
      </w:r>
    </w:p>
    <w:p w:rsidR="002D0180" w:rsidRDefault="002D0180">
      <w:pPr>
        <w:ind w:left="1440" w:hanging="360"/>
      </w:pPr>
      <w:r>
        <w:t>Export – Data</w:t>
      </w:r>
    </w:p>
    <w:p w:rsidR="002D0180" w:rsidRDefault="002D0180">
      <w:pPr>
        <w:ind w:left="1440" w:hanging="360"/>
      </w:pPr>
      <w:r>
        <w:t>Change Channel Values and Acknowledge Alarms</w:t>
      </w:r>
    </w:p>
    <w:p w:rsidR="002D0180" w:rsidRDefault="002D0180">
      <w:pPr>
        <w:numPr>
          <w:ilvl w:val="12"/>
          <w:numId w:val="0"/>
        </w:numPr>
        <w:sectPr w:rsidR="002D0180">
          <w:headerReference w:type="even" r:id="rId18"/>
          <w:headerReference w:type="default" r:id="rId19"/>
          <w:footerReference w:type="default" r:id="rId20"/>
          <w:headerReference w:type="first" r:id="rId21"/>
          <w:footerReference w:type="first" r:id="rId22"/>
          <w:type w:val="nextColumn"/>
          <w:pgSz w:w="11907" w:h="16840" w:code="9"/>
          <w:pgMar w:top="1276" w:right="720" w:bottom="1276" w:left="720" w:header="720" w:footer="720" w:gutter="578"/>
          <w:paperSrc w:first="118" w:other="118"/>
          <w:cols w:space="720"/>
          <w:titlePg/>
        </w:sectPr>
      </w:pPr>
    </w:p>
    <w:p w:rsidR="002D0180" w:rsidRDefault="002D0180">
      <w:pPr>
        <w:numPr>
          <w:ilvl w:val="12"/>
          <w:numId w:val="0"/>
        </w:numPr>
      </w:pPr>
    </w:p>
    <w:p w:rsidR="002D0180" w:rsidRDefault="0096609D">
      <w:pPr>
        <w:numPr>
          <w:ilvl w:val="12"/>
          <w:numId w:val="0"/>
        </w:numPr>
      </w:pPr>
      <w:r>
        <w:rPr>
          <w:noProof/>
          <w:lang w:eastAsia="en-GB"/>
        </w:rPr>
        <mc:AlternateContent>
          <mc:Choice Requires="wpg">
            <w:drawing>
              <wp:anchor distT="0" distB="0" distL="114300" distR="114300" simplePos="0" relativeHeight="251629056" behindDoc="0" locked="0" layoutInCell="1" allowOverlap="1">
                <wp:simplePos x="0" y="0"/>
                <wp:positionH relativeFrom="column">
                  <wp:posOffset>1576070</wp:posOffset>
                </wp:positionH>
                <wp:positionV relativeFrom="paragraph">
                  <wp:posOffset>45085</wp:posOffset>
                </wp:positionV>
                <wp:extent cx="3320415" cy="1167765"/>
                <wp:effectExtent l="0" t="0" r="13335" b="13335"/>
                <wp:wrapNone/>
                <wp:docPr id="55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0415" cy="1167765"/>
                          <a:chOff x="4176" y="1440"/>
                          <a:chExt cx="4752" cy="1412"/>
                        </a:xfrm>
                      </wpg:grpSpPr>
                      <wps:wsp>
                        <wps:cNvPr id="551" name="AutoShape 56"/>
                        <wps:cNvSpPr>
                          <a:spLocks noChangeArrowheads="1"/>
                        </wps:cNvSpPr>
                        <wps:spPr bwMode="auto">
                          <a:xfrm>
                            <a:off x="4176" y="1872"/>
                            <a:ext cx="4752" cy="98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p>
                          </w:txbxContent>
                        </wps:txbx>
                        <wps:bodyPr rot="0" vert="horz" wrap="square" lIns="12700" tIns="12700" rIns="12700" bIns="12700" anchor="t" anchorCtr="0" upright="1">
                          <a:noAutofit/>
                        </wps:bodyPr>
                      </wps:wsp>
                      <wps:wsp>
                        <wps:cNvPr id="552" name="Text Box 57"/>
                        <wps:cNvSpPr txBox="1">
                          <a:spLocks noChangeArrowheads="1"/>
                        </wps:cNvSpPr>
                        <wps:spPr bwMode="auto">
                          <a:xfrm>
                            <a:off x="4320" y="1440"/>
                            <a:ext cx="144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496A" w:rsidRDefault="00E8496A">
                              <w:pPr>
                                <w:rPr>
                                  <w:b/>
                                </w:rPr>
                              </w:pPr>
                              <w:r>
                                <w:rPr>
                                  <w:b/>
                                </w:rPr>
                                <w:t>Monitors</w:t>
                              </w:r>
                            </w:p>
                          </w:txbxContent>
                        </wps:txbx>
                        <wps:bodyPr rot="0" vert="horz" wrap="square" lIns="91440" tIns="45720" rIns="91440" bIns="45720" anchor="t" anchorCtr="0" upright="1">
                          <a:noAutofit/>
                        </wps:bodyPr>
                      </wps:wsp>
                      <wps:wsp>
                        <wps:cNvPr id="553" name="Text Box 58"/>
                        <wps:cNvSpPr txBox="1">
                          <a:spLocks noChangeArrowheads="1"/>
                        </wps:cNvSpPr>
                        <wps:spPr bwMode="auto">
                          <a:xfrm>
                            <a:off x="4320" y="2016"/>
                            <a:ext cx="1152" cy="720"/>
                          </a:xfrm>
                          <a:prstGeom prst="rect">
                            <a:avLst/>
                          </a:prstGeom>
                          <a:solidFill>
                            <a:srgbClr val="FFFFFF"/>
                          </a:solidFill>
                          <a:ln w="9525">
                            <a:solidFill>
                              <a:srgbClr val="000000"/>
                            </a:solidFill>
                            <a:miter lim="800000"/>
                            <a:headEnd/>
                            <a:tailEnd/>
                          </a:ln>
                        </wps:spPr>
                        <wps:txbx>
                          <w:txbxContent>
                            <w:p w:rsidR="00E8496A" w:rsidRDefault="00E8496A">
                              <w:pPr>
                                <w:jc w:val="center"/>
                              </w:pPr>
                              <w:r>
                                <w:t>Alarm Monitor</w:t>
                              </w:r>
                            </w:p>
                          </w:txbxContent>
                        </wps:txbx>
                        <wps:bodyPr rot="0" vert="horz" wrap="square" lIns="91440" tIns="45720" rIns="91440" bIns="45720" anchor="t" anchorCtr="0" upright="1">
                          <a:noAutofit/>
                        </wps:bodyPr>
                      </wps:wsp>
                      <wps:wsp>
                        <wps:cNvPr id="554" name="Text Box 59"/>
                        <wps:cNvSpPr txBox="1">
                          <a:spLocks noChangeArrowheads="1"/>
                        </wps:cNvSpPr>
                        <wps:spPr bwMode="auto">
                          <a:xfrm>
                            <a:off x="5760" y="2016"/>
                            <a:ext cx="1584" cy="720"/>
                          </a:xfrm>
                          <a:prstGeom prst="rect">
                            <a:avLst/>
                          </a:prstGeom>
                          <a:solidFill>
                            <a:srgbClr val="FFFFFF"/>
                          </a:solidFill>
                          <a:ln w="9525">
                            <a:solidFill>
                              <a:srgbClr val="000000"/>
                            </a:solidFill>
                            <a:miter lim="800000"/>
                            <a:headEnd/>
                            <a:tailEnd/>
                          </a:ln>
                        </wps:spPr>
                        <wps:txbx>
                          <w:txbxContent>
                            <w:p w:rsidR="00E8496A" w:rsidRDefault="00E8496A">
                              <w:pPr>
                                <w:jc w:val="center"/>
                              </w:pPr>
                              <w:r>
                                <w:t>Configurable Monitor</w:t>
                              </w:r>
                            </w:p>
                          </w:txbxContent>
                        </wps:txbx>
                        <wps:bodyPr rot="0" vert="horz" wrap="square" lIns="91440" tIns="45720" rIns="91440" bIns="45720" anchor="t" anchorCtr="0" upright="1">
                          <a:noAutofit/>
                        </wps:bodyPr>
                      </wps:wsp>
                      <wps:wsp>
                        <wps:cNvPr id="555" name="Text Box 60"/>
                        <wps:cNvSpPr txBox="1">
                          <a:spLocks noChangeArrowheads="1"/>
                        </wps:cNvSpPr>
                        <wps:spPr bwMode="auto">
                          <a:xfrm>
                            <a:off x="7632" y="2016"/>
                            <a:ext cx="1152" cy="720"/>
                          </a:xfrm>
                          <a:prstGeom prst="rect">
                            <a:avLst/>
                          </a:prstGeom>
                          <a:solidFill>
                            <a:srgbClr val="FFFFFF"/>
                          </a:solidFill>
                          <a:ln w="9525">
                            <a:solidFill>
                              <a:srgbClr val="000000"/>
                            </a:solidFill>
                            <a:miter lim="800000"/>
                            <a:headEnd/>
                            <a:tailEnd/>
                          </a:ln>
                        </wps:spPr>
                        <wps:txbx>
                          <w:txbxContent>
                            <w:p w:rsidR="00E8496A" w:rsidRDefault="00E8496A">
                              <w:pPr>
                                <w:jc w:val="center"/>
                              </w:pPr>
                              <w:r>
                                <w:t>Channel Monitor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124.1pt;margin-top:3.55pt;width:261.45pt;height:91.95pt;z-index:251629056" coordorigin="4176,1440" coordsize="475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">
                <v:roundrect id="AutoShape 56" o:spid="_x0000_s1027" style="position:absolute;left:4176;top:1872;width:4752;height: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mwcQA&#10;AADcAAAADwAAAGRycy9kb3ducmV2LnhtbESPQYvCMBSE78L+h/AWvIimVSpLNcoiCCLrobWHPT6a&#10;Z1tsXkqT1frvN4LgcZiZb5j1djCtuFHvGssK4lkEgri0uuFKQXHeT79AOI+ssbVMCh7kYLv5GK0x&#10;1fbOGd1yX4kAYZeigtr7LpXSlTUZdDPbEQfvYnuDPsi+krrHe4CbVs6jaCkNNhwWauxoV1N5zf+M&#10;ArnIEr3LjsXPRP+6Ao+P0ylulBp/Dt8rEJ4G/w6/2getIElieJ4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kZsHEAAAA3AAAAA8AAAAAAAAAAAAAAAAAmAIAAGRycy9k&#10;b3ducmV2LnhtbFBLBQYAAAAABAAEAPUAAACJAwAAAAA=&#10;" filled="f">
                  <v:textbox inset="1pt,1pt,1pt,1pt">
                    <w:txbxContent>
                      <w:p w:rsidR="00E8496A" w:rsidRDefault="00E8496A">
                        <w:pPr>
                          <w:jc w:val="center"/>
                        </w:pPr>
                      </w:p>
                    </w:txbxContent>
                  </v:textbox>
                </v:roundrect>
                <v:shapetype id="_x0000_t202" coordsize="21600,21600" o:spt="202" path="m,l,21600r21600,l21600,xe">
                  <v:stroke joinstyle="miter"/>
                  <v:path gradientshapeok="t" o:connecttype="rect"/>
                </v:shapetype>
                <v:shape id="Text Box 57" o:spid="_x0000_s1028" type="#_x0000_t202" style="position:absolute;left:4320;top:1440;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73+cIA&#10;AADcAAAADwAAAGRycy9kb3ducmV2LnhtbESP3YrCMBSE7wXfIRzBG9FUsf5Uo+iCi7f+PMCxObbF&#10;5qQ00da33ywIXg4z8w2z3ramFC+qXWFZwXgUgSBOrS44U3C9HIYLEM4jaywtk4I3Odhuup01Jto2&#10;fKLX2WciQNglqCD3vkqkdGlOBt3IVsTBu9vaoA+yzqSusQlwU8pJFM2kwYLDQo4V/eSUPs5Po+B+&#10;bAbxsrn9+uv8NJ3tsZjf7Fupfq/drUB4av03/GkftYI4nsD/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vf5wgAAANwAAAAPAAAAAAAAAAAAAAAAAJgCAABkcnMvZG93&#10;bnJldi54bWxQSwUGAAAAAAQABAD1AAAAhwMAAAAA&#10;" stroked="f">
                  <v:textbox>
                    <w:txbxContent>
                      <w:p w:rsidR="00E8496A" w:rsidRDefault="00E8496A">
                        <w:pPr>
                          <w:rPr>
                            <w:b/>
                          </w:rPr>
                        </w:pPr>
                        <w:r>
                          <w:rPr>
                            <w:b/>
                          </w:rPr>
                          <w:t>Monitors</w:t>
                        </w:r>
                      </w:p>
                    </w:txbxContent>
                  </v:textbox>
                </v:shape>
                <v:shape id="Text Box 58" o:spid="_x0000_s1029" type="#_x0000_t202" style="position:absolute;left:4320;top:2016;width:1152;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hVcUA&#10;AADcAAAADwAAAGRycy9kb3ducmV2LnhtbESPQWsCMRSE74L/IbxCL1Kz1mp1a5RSUPRmbanXx+a5&#10;u7h5WZO4rv/eCAWPw8x8w8wWralEQ86XlhUM+gkI4szqknMFvz/LlwkIH5A1VpZJwZU8LObdzgxT&#10;bS/8Tc0u5CJC2KeooAihTqX0WUEGfd/WxNE7WGcwROlyqR1eItxU8jVJxtJgyXGhwJq+CsqOu7NR&#10;MHlbN3u/GW7/svGhmobee7M6OaWen9rPDxCB2vAI/7fXWsFoNIT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iFVxQAAANwAAAAPAAAAAAAAAAAAAAAAAJgCAABkcnMv&#10;ZG93bnJldi54bWxQSwUGAAAAAAQABAD1AAAAigMAAAAA&#10;">
                  <v:textbox>
                    <w:txbxContent>
                      <w:p w:rsidR="00E8496A" w:rsidRDefault="00E8496A">
                        <w:pPr>
                          <w:jc w:val="center"/>
                        </w:pPr>
                        <w:r>
                          <w:t>Alarm Monitor</w:t>
                        </w:r>
                      </w:p>
                    </w:txbxContent>
                  </v:textbox>
                </v:shape>
                <v:shape id="Text Box 59" o:spid="_x0000_s1030" type="#_x0000_t202" style="position:absolute;left:5760;top:2016;width:158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5IcYA&#10;AADcAAAADwAAAGRycy9kb3ducmV2LnhtbESPT2vCQBTE70K/w/IEL1I3/os2uooIFb21ttjrI/tM&#10;QrNv4+42pt++Wyj0OMzMb5j1tjO1aMn5yrKC8SgBQZxbXXGh4P3t+XEJwgdkjbVlUvBNHrabh94a&#10;M23v/ErtORQiQthnqKAMocmk9HlJBv3INsTRu1pnMETpCqkd3iPc1HKSJKk0WHFcKLGhfUn55/nL&#10;KFjOju2HP01fLnl6rZ/CcNEebk6pQb/brUAE6sJ/+K991Arm8xn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e5IcYAAADcAAAADwAAAAAAAAAAAAAAAACYAgAAZHJz&#10;L2Rvd25yZXYueG1sUEsFBgAAAAAEAAQA9QAAAIsDAAAAAA==&#10;">
                  <v:textbox>
                    <w:txbxContent>
                      <w:p w:rsidR="00E8496A" w:rsidRDefault="00E8496A">
                        <w:pPr>
                          <w:jc w:val="center"/>
                        </w:pPr>
                        <w:r>
                          <w:t>Configurable Monitor</w:t>
                        </w:r>
                      </w:p>
                    </w:txbxContent>
                  </v:textbox>
                </v:shape>
                <v:shape id="Text Box 60" o:spid="_x0000_s1031" type="#_x0000_t202" style="position:absolute;left:7632;top:2016;width:1152;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cusYA&#10;AADcAAAADwAAAGRycy9kb3ducmV2LnhtbESPQWvCQBSE74L/YXlCL1I3bY3V6CpFaNGb2qLXR/aZ&#10;hGbfprtrTP99tyB4HGbmG2ax6kwtWnK+sqzgaZSAIM6trrhQ8PX5/jgF4QOyxtoyKfglD6tlv7fA&#10;TNsr76k9hEJECPsMFZQhNJmUPi/JoB/Zhjh6Z+sMhihdIbXDa4SbWj4nyUQarDgulNjQuqT8+3Ax&#10;CqbjTXvy25fdMZ+c61kYvrYfP06ph0H3NgcRqAv38K290QrSNIX/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scusYAAADcAAAADwAAAAAAAAAAAAAAAACYAgAAZHJz&#10;L2Rvd25yZXYueG1sUEsFBgAAAAAEAAQA9QAAAIsDAAAAAA==&#10;">
                  <v:textbox>
                    <w:txbxContent>
                      <w:p w:rsidR="00E8496A" w:rsidRDefault="00E8496A">
                        <w:pPr>
                          <w:jc w:val="center"/>
                        </w:pPr>
                        <w:r>
                          <w:t>Channel Monitor</w:t>
                        </w:r>
                      </w:p>
                    </w:txbxContent>
                  </v:textbox>
                </v:shape>
              </v:group>
            </w:pict>
          </mc:Fallback>
        </mc:AlternateContent>
      </w:r>
    </w:p>
    <w:p w:rsidR="002D0180" w:rsidRDefault="002D0180">
      <w:pPr>
        <w:numPr>
          <w:ilvl w:val="12"/>
          <w:numId w:val="0"/>
        </w:numPr>
      </w:pPr>
    </w:p>
    <w:p w:rsidR="002D0180" w:rsidRDefault="002D0180">
      <w:pPr>
        <w:numPr>
          <w:ilvl w:val="12"/>
          <w:numId w:val="0"/>
        </w:numPr>
      </w:pPr>
    </w:p>
    <w:p w:rsidR="002D0180" w:rsidRDefault="0096609D">
      <w:pPr>
        <w:numPr>
          <w:ilvl w:val="12"/>
          <w:numId w:val="0"/>
        </w:numPr>
      </w:pPr>
      <w:r>
        <w:rPr>
          <w:noProof/>
          <w:lang w:eastAsia="en-GB"/>
        </w:rPr>
        <mc:AlternateContent>
          <mc:Choice Requires="wpg">
            <w:drawing>
              <wp:anchor distT="0" distB="0" distL="114300" distR="114300" simplePos="0" relativeHeight="251628032" behindDoc="0" locked="0" layoutInCell="1" allowOverlap="1">
                <wp:simplePos x="0" y="0"/>
                <wp:positionH relativeFrom="column">
                  <wp:posOffset>4983480</wp:posOffset>
                </wp:positionH>
                <wp:positionV relativeFrom="paragraph">
                  <wp:posOffset>55880</wp:posOffset>
                </wp:positionV>
                <wp:extent cx="1233170" cy="4502150"/>
                <wp:effectExtent l="0" t="0" r="0" b="0"/>
                <wp:wrapNone/>
                <wp:docPr id="539"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170" cy="4502150"/>
                          <a:chOff x="9071" y="2016"/>
                          <a:chExt cx="2027" cy="5445"/>
                        </a:xfrm>
                      </wpg:grpSpPr>
                      <wpg:grpSp>
                        <wpg:cNvPr id="540" name="Group 45"/>
                        <wpg:cNvGrpSpPr>
                          <a:grpSpLocks/>
                        </wpg:cNvGrpSpPr>
                        <wpg:grpSpPr bwMode="auto">
                          <a:xfrm>
                            <a:off x="9071" y="2565"/>
                            <a:ext cx="2027" cy="4896"/>
                            <a:chOff x="-1" y="0"/>
                            <a:chExt cx="20002" cy="20001"/>
                          </a:xfrm>
                        </wpg:grpSpPr>
                        <wpg:grpSp>
                          <wpg:cNvPr id="541" name="Group 46"/>
                          <wpg:cNvGrpSpPr>
                            <a:grpSpLocks/>
                          </wpg:cNvGrpSpPr>
                          <wpg:grpSpPr bwMode="auto">
                            <a:xfrm>
                              <a:off x="2856" y="952"/>
                              <a:ext cx="14288" cy="18568"/>
                              <a:chOff x="0" y="0"/>
                              <a:chExt cx="20000" cy="20000"/>
                            </a:xfrm>
                          </wpg:grpSpPr>
                          <wps:wsp>
                            <wps:cNvPr id="542" name="AutoShape 47"/>
                            <wps:cNvSpPr>
                              <a:spLocks noChangeArrowheads="1"/>
                            </wps:cNvSpPr>
                            <wps:spPr bwMode="auto">
                              <a:xfrm>
                                <a:off x="0" y="0"/>
                                <a:ext cx="20000" cy="2614"/>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History Channels</w:t>
                                  </w:r>
                                </w:p>
                              </w:txbxContent>
                            </wps:txbx>
                            <wps:bodyPr rot="0" vert="horz" wrap="square" lIns="12700" tIns="12700" rIns="12700" bIns="12700" anchor="t" anchorCtr="0" upright="1">
                              <a:noAutofit/>
                            </wps:bodyPr>
                          </wps:wsp>
                          <wps:wsp>
                            <wps:cNvPr id="543" name="AutoShape 48"/>
                            <wps:cNvSpPr>
                              <a:spLocks noChangeArrowheads="1"/>
                            </wps:cNvSpPr>
                            <wps:spPr bwMode="auto">
                              <a:xfrm>
                                <a:off x="0" y="3476"/>
                                <a:ext cx="20000" cy="2613"/>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Calculator</w:t>
                                  </w:r>
                                </w:p>
                              </w:txbxContent>
                            </wps:txbx>
                            <wps:bodyPr rot="0" vert="horz" wrap="square" lIns="12700" tIns="12700" rIns="12700" bIns="12700" anchor="t" anchorCtr="0" upright="1">
                              <a:noAutofit/>
                            </wps:bodyPr>
                          </wps:wsp>
                          <wps:wsp>
                            <wps:cNvPr id="544" name="AutoShape 49"/>
                            <wps:cNvSpPr>
                              <a:spLocks noChangeArrowheads="1"/>
                            </wps:cNvSpPr>
                            <wps:spPr bwMode="auto">
                              <a:xfrm>
                                <a:off x="0" y="6952"/>
                                <a:ext cx="20000" cy="2614"/>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Alarm System</w:t>
                                  </w:r>
                                </w:p>
                              </w:txbxContent>
                            </wps:txbx>
                            <wps:bodyPr rot="0" vert="horz" wrap="square" lIns="12700" tIns="12700" rIns="12700" bIns="12700" anchor="t" anchorCtr="0" upright="1">
                              <a:noAutofit/>
                            </wps:bodyPr>
                          </wps:wsp>
                          <wps:wsp>
                            <wps:cNvPr id="545" name="AutoShape 50"/>
                            <wps:cNvSpPr>
                              <a:spLocks noChangeArrowheads="1"/>
                            </wps:cNvSpPr>
                            <wps:spPr bwMode="auto">
                              <a:xfrm>
                                <a:off x="0" y="10432"/>
                                <a:ext cx="20000" cy="2614"/>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User Analogs</w:t>
                                  </w:r>
                                </w:p>
                              </w:txbxContent>
                            </wps:txbx>
                            <wps:bodyPr rot="0" vert="horz" wrap="square" lIns="12700" tIns="12700" rIns="12700" bIns="12700" anchor="t" anchorCtr="0" upright="1">
                              <a:noAutofit/>
                            </wps:bodyPr>
                          </wps:wsp>
                          <wps:wsp>
                            <wps:cNvPr id="546" name="AutoShape 51"/>
                            <wps:cNvSpPr>
                              <a:spLocks noChangeArrowheads="1"/>
                            </wps:cNvSpPr>
                            <wps:spPr bwMode="auto">
                              <a:xfrm>
                                <a:off x="0" y="13909"/>
                                <a:ext cx="20000" cy="2614"/>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User Digitals</w:t>
                                  </w:r>
                                </w:p>
                              </w:txbxContent>
                            </wps:txbx>
                            <wps:bodyPr rot="0" vert="horz" wrap="square" lIns="12700" tIns="12700" rIns="12700" bIns="12700" anchor="t" anchorCtr="0" upright="1">
                              <a:noAutofit/>
                            </wps:bodyPr>
                          </wps:wsp>
                          <wps:wsp>
                            <wps:cNvPr id="547" name="AutoShape 52"/>
                            <wps:cNvSpPr>
                              <a:spLocks noChangeArrowheads="1"/>
                            </wps:cNvSpPr>
                            <wps:spPr bwMode="auto">
                              <a:xfrm>
                                <a:off x="0" y="17386"/>
                                <a:ext cx="20000" cy="2614"/>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User Tasks</w:t>
                                  </w:r>
                                </w:p>
                              </w:txbxContent>
                            </wps:txbx>
                            <wps:bodyPr rot="0" vert="horz" wrap="square" lIns="12700" tIns="12700" rIns="12700" bIns="12700" anchor="t" anchorCtr="0" upright="1">
                              <a:noAutofit/>
                            </wps:bodyPr>
                          </wps:wsp>
                        </wpg:grpSp>
                        <wps:wsp>
                          <wps:cNvPr id="548" name="AutoShape 53"/>
                          <wps:cNvSpPr>
                            <a:spLocks noChangeArrowheads="1"/>
                          </wps:cNvSpPr>
                          <wps:spPr bwMode="auto">
                            <a:xfrm>
                              <a:off x="-1" y="0"/>
                              <a:ext cx="20002" cy="20001"/>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549" name="Text Box 54"/>
                        <wps:cNvSpPr txBox="1">
                          <a:spLocks noChangeArrowheads="1"/>
                        </wps:cNvSpPr>
                        <wps:spPr bwMode="auto">
                          <a:xfrm>
                            <a:off x="9216" y="2016"/>
                            <a:ext cx="144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496A" w:rsidRPr="005B61BA" w:rsidRDefault="00E8496A">
                              <w:pPr>
                                <w:rPr>
                                  <w:b/>
                                  <w:sz w:val="16"/>
                                  <w:szCs w:val="16"/>
                                </w:rPr>
                              </w:pPr>
                              <w:r w:rsidRPr="005B61BA">
                                <w:rPr>
                                  <w:b/>
                                  <w:sz w:val="16"/>
                                  <w:szCs w:val="16"/>
                                </w:rPr>
                                <w:t>Processors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32" style="position:absolute;margin-left:392.4pt;margin-top:4.4pt;width:97.1pt;height:354.5pt;z-index:251628032" coordorigin="9071,2016" coordsize="2027,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">
                <v:group id="Group 45" o:spid="_x0000_s1033" style="position:absolute;left:9071;top:2565;width:2027;height:4896" coordorigin="-1" coordsize="20002,2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group id="Group 46" o:spid="_x0000_s1034" style="position:absolute;left:2856;top:952;width:14288;height:18568"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roundrect id="AutoShape 47" o:spid="_x0000_s1035" style="position:absolute;width:20000;height:2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9ua8QA&#10;AADcAAAADwAAAGRycy9kb3ducmV2LnhtbESPT4vCMBTE74LfITxhL7Km/kW6pmURFkT0UO1hj4/m&#10;2ZZtXkqT1frtjSB4HGbmN8wm7U0jrtS52rKC6SQCQVxYXXOpID//fK5BOI+ssbFMCu7kIE2Ggw3G&#10;2t44o+vJlyJA2MWooPK+jaV0RUUG3cS2xMG72M6gD7Irpe7wFuCmkbMoWkmDNYeFClvaVlT8nf6N&#10;AjnPlnqb7fPDWP+6HPf343FaK/Ux6r+/QHjq/Tv8au+0guViBs8z4QjI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vbmvEAAAA3AAAAA8AAAAAAAAAAAAAAAAAmAIAAGRycy9k&#10;b3ducmV2LnhtbFBLBQYAAAAABAAEAPUAAACJAwAAAAA=&#10;" filled="f">
                      <v:textbox inset="1pt,1pt,1pt,1pt">
                        <w:txbxContent>
                          <w:p w:rsidR="00E8496A" w:rsidRDefault="00E8496A">
                            <w:pPr>
                              <w:jc w:val="center"/>
                            </w:pPr>
                            <w:r>
                              <w:t>History Channels</w:t>
                            </w:r>
                          </w:p>
                        </w:txbxContent>
                      </v:textbox>
                    </v:roundrect>
                    <v:roundrect id="AutoShape 48" o:spid="_x0000_s1036" style="position:absolute;top:3476;width:20000;height:26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PL8MMA&#10;AADcAAAADwAAAGRycy9kb3ducmV2LnhtbESPzarCMBSE94LvEI5wN6KpfxepRhFBuIgu6u3C5aE5&#10;tsXmpDRR69sbQXA5zMw3zHLdmkrcqXGlZQWjYQSCOLO65FxB+r8bzEE4j6yxskwKnuRgvep2lhhr&#10;++CE7iefiwBhF6OCwvs6ltJlBRl0Q1sTB+9iG4M+yCaXusFHgJtKjqPoVxosOSwUWNO2oOx6uhkF&#10;cpLM9DbZp4e+PrsU98/jcVQq9dNrNwsQnlr/DX/af1rBbDqB95lw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PL8MMAAADcAAAADwAAAAAAAAAAAAAAAACYAgAAZHJzL2Rv&#10;d25yZXYueG1sUEsFBgAAAAAEAAQA9QAAAIgDAAAAAA==&#10;" filled="f">
                      <v:textbox inset="1pt,1pt,1pt,1pt">
                        <w:txbxContent>
                          <w:p w:rsidR="00E8496A" w:rsidRDefault="00E8496A">
                            <w:pPr>
                              <w:jc w:val="center"/>
                            </w:pPr>
                            <w:r>
                              <w:t>Calculator</w:t>
                            </w:r>
                          </w:p>
                        </w:txbxContent>
                      </v:textbox>
                    </v:roundrect>
                    <v:roundrect id="AutoShape 49" o:spid="_x0000_s1037" style="position:absolute;top:6952;width:20000;height:2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ThMYA&#10;AADcAAAADwAAAGRycy9kb3ducmV2LnhtbESPQWuDQBSE74X8h+UFcil1TZqUYl0lBAIhNAdTDz0+&#10;3FeVum/F3aj5991CocdhZr5h0nw2nRhpcK1lBesoBkFcWd1yraD8OD69gnAeWWNnmRTcyUGeLR5S&#10;TLSduKDx6msRIOwSVNB43ydSuqohgy6yPXHwvuxg0Ac51FIPOAW46eQmjl+kwZbDQoM9HRqqvq83&#10;o0A+Fzt9KM7l+6P+dCWe75fLulVqtZz3byA8zf4//Nc+aQW77RZ+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pThMYAAADcAAAADwAAAAAAAAAAAAAAAACYAgAAZHJz&#10;L2Rvd25yZXYueG1sUEsFBgAAAAAEAAQA9QAAAIsDAAAAAA==&#10;" filled="f">
                      <v:textbox inset="1pt,1pt,1pt,1pt">
                        <w:txbxContent>
                          <w:p w:rsidR="00E8496A" w:rsidRDefault="00E8496A">
                            <w:pPr>
                              <w:jc w:val="center"/>
                            </w:pPr>
                            <w:r>
                              <w:t>Alarm System</w:t>
                            </w:r>
                          </w:p>
                        </w:txbxContent>
                      </v:textbox>
                    </v:roundrect>
                    <v:roundrect id="AutoShape 50" o:spid="_x0000_s1038" style="position:absolute;top:10432;width:20000;height:2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b2H8YA&#10;AADcAAAADwAAAGRycy9kb3ducmV2LnhtbESPzWrDMBCE74W+g9hCL6WR09QluFFCCQSCaQ52fMhx&#10;sba2qbUyluKft48ChR6HmfmG2ewm04qBetdYVrBcRCCIS6sbrhQU58PrGoTzyBpby6RgJge77ePD&#10;BhNtR85oyH0lAoRdggpq77tESlfWZNAtbEccvB/bG/RB9pXUPY4Bblr5FkUf0mDDYaHGjvY1lb/5&#10;1SiQqyzW+ywtvl/0xRWYzqfTslHq+Wn6+gThafL/4b/2USuI32O4nwlHQG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b2H8YAAADcAAAADwAAAAAAAAAAAAAAAACYAgAAZHJz&#10;L2Rvd25yZXYueG1sUEsFBgAAAAAEAAQA9QAAAIsDAAAAAA==&#10;" filled="f">
                      <v:textbox inset="1pt,1pt,1pt,1pt">
                        <w:txbxContent>
                          <w:p w:rsidR="00E8496A" w:rsidRDefault="00E8496A">
                            <w:pPr>
                              <w:jc w:val="center"/>
                            </w:pPr>
                            <w:r>
                              <w:t>User Analogs</w:t>
                            </w:r>
                          </w:p>
                        </w:txbxContent>
                      </v:textbox>
                    </v:roundrect>
                    <v:roundrect id="AutoShape 51" o:spid="_x0000_s1039" style="position:absolute;top:13909;width:20000;height:2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oaMUA&#10;AADcAAAADwAAAGRycy9kb3ducmV2LnhtbESPT2vCQBTE7wW/w/IEL6VutFUkuooECkX0EJuDx0f2&#10;mQSzb0N2mz/fvlsQehxm5jfM7jCYWnTUusqygsU8AkGcW11xoSD7/nzbgHAeWWNtmRSM5OCwn7zs&#10;MNa255S6qy9EgLCLUUHpfRNL6fKSDLq5bYiDd7etQR9kW0jdYh/gppbLKFpLgxWHhRIbSkrKH9cf&#10;o0C+pyudpKfs/KpvLsPTeLksKqVm0+G4BeFp8P/hZ/tLK1h9rOHvTDg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GhoxQAAANwAAAAPAAAAAAAAAAAAAAAAAJgCAABkcnMv&#10;ZG93bnJldi54bWxQSwUGAAAAAAQABAD1AAAAigMAAAAA&#10;" filled="f">
                      <v:textbox inset="1pt,1pt,1pt,1pt">
                        <w:txbxContent>
                          <w:p w:rsidR="00E8496A" w:rsidRDefault="00E8496A">
                            <w:pPr>
                              <w:jc w:val="center"/>
                            </w:pPr>
                            <w:r>
                              <w:t>User Digitals</w:t>
                            </w:r>
                          </w:p>
                        </w:txbxContent>
                      </v:textbox>
                    </v:roundrect>
                    <v:roundrect id="AutoShape 52" o:spid="_x0000_s1040" style="position:absolute;top:17386;width:20000;height:2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N88YA&#10;AADcAAAADwAAAGRycy9kb3ducmV2LnhtbESPQWvCQBSE7wX/w/KEXkqzsTVVUlcpQqEEc0iag8dH&#10;9pmEZt+G7Fbjv+8KQo/DzHzDbHaT6cWZRtdZVrCIYhDEtdUdNwqq78/nNQjnkTX2lknBlRzstrOH&#10;DabaXrigc+kbESDsUlTQej+kUrq6JYMusgNx8E52NOiDHBupR7wEuOnlSxy/SYMdh4UWB9q3VP+U&#10;v0aBfC0SvS+y6vCkj67C7Jrni06px/n08Q7C0+T/w/f2l1aQLFdwOxO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jN88YAAADcAAAADwAAAAAAAAAAAAAAAACYAgAAZHJz&#10;L2Rvd25yZXYueG1sUEsFBgAAAAAEAAQA9QAAAIsDAAAAAA==&#10;" filled="f">
                      <v:textbox inset="1pt,1pt,1pt,1pt">
                        <w:txbxContent>
                          <w:p w:rsidR="00E8496A" w:rsidRDefault="00E8496A">
                            <w:pPr>
                              <w:jc w:val="center"/>
                            </w:pPr>
                            <w:r>
                              <w:t>User Tasks</w:t>
                            </w:r>
                          </w:p>
                        </w:txbxContent>
                      </v:textbox>
                    </v:roundrect>
                  </v:group>
                  <v:roundrect id="AutoShape 53" o:spid="_x0000_s1041" style="position:absolute;left:-1;width:20002;height:200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u6sMA&#10;AADcAAAADwAAAGRycy9kb3ducmV2LnhtbERPy2rCQBTdC/7DcAV3OrG0RVMnQVoCXXTho1Tc3c5c&#10;k2DmTsiMmvr1zqLg8nDey7y3jbhQ52vHCmbTBASxdqbmUsH3rpjMQfiAbLBxTAr+yEOeDQdLTI27&#10;8oYu21CKGMI+RQVVCG0qpdcVWfRT1xJH7ug6iyHCrpSmw2sMt418SpJXabHm2FBhS+8V6dP2bBV8&#10;lX79q38K4+mjv+2tPiwKPig1HvWrNxCB+vAQ/7s/jYKX57g2nolH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Wu6sMAAADcAAAADwAAAAAAAAAAAAAAAACYAgAAZHJzL2Rv&#10;d25yZXYueG1sUEsFBgAAAAAEAAQA9QAAAIgDAAAAAA==&#10;" filled="f" strokeweight="1pt"/>
                </v:group>
                <v:shape id="Text Box 54" o:spid="_x0000_s1042" type="#_x0000_t202" style="position:absolute;left:9216;top:2016;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zVcIA&#10;AADcAAAADwAAAGRycy9kb3ducmV2LnhtbESP3YrCMBSE7xd8h3AEb5ZtqvhbjbIKire6PsBpc2yL&#10;zUlpsra+vREEL4eZ+YZZbTpTiTs1rrSsYBjFIIgzq0vOFVz+9j9zEM4ja6wsk4IHOdise18rTLRt&#10;+UT3s89FgLBLUEHhfZ1I6bKCDLrI1sTBu9rGoA+yyaVusA1wU8lRHE+lwZLDQoE17QrKbud/o+B6&#10;bL8nizY9+MvsNJ5usZyl9qHUoN/9LkF46vwn/G4ftYLJeAG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Q/NVwgAAANwAAAAPAAAAAAAAAAAAAAAAAJgCAABkcnMvZG93&#10;bnJldi54bWxQSwUGAAAAAAQABAD1AAAAhwMAAAAA&#10;" stroked="f">
                  <v:textbox>
                    <w:txbxContent>
                      <w:p w:rsidR="00E8496A" w:rsidRPr="005B61BA" w:rsidRDefault="00E8496A">
                        <w:pPr>
                          <w:rPr>
                            <w:b/>
                            <w:sz w:val="16"/>
                            <w:szCs w:val="16"/>
                          </w:rPr>
                        </w:pPr>
                        <w:r w:rsidRPr="005B61BA">
                          <w:rPr>
                            <w:b/>
                            <w:sz w:val="16"/>
                            <w:szCs w:val="16"/>
                          </w:rPr>
                          <w:t>Processors</w:t>
                        </w:r>
                      </w:p>
                    </w:txbxContent>
                  </v:textbox>
                </v:shape>
              </v:group>
            </w:pict>
          </mc:Fallback>
        </mc:AlternateContent>
      </w:r>
    </w:p>
    <w:p w:rsidR="002D0180" w:rsidRDefault="002D0180">
      <w:pPr>
        <w:numPr>
          <w:ilvl w:val="12"/>
          <w:numId w:val="0"/>
        </w:numPr>
      </w:pPr>
    </w:p>
    <w:p w:rsidR="002D0180" w:rsidRDefault="002D0180">
      <w:pPr>
        <w:numPr>
          <w:ilvl w:val="12"/>
          <w:numId w:val="0"/>
        </w:numPr>
      </w:pPr>
    </w:p>
    <w:p w:rsidR="002D0180" w:rsidRDefault="002D0180">
      <w:pPr>
        <w:numPr>
          <w:ilvl w:val="12"/>
          <w:numId w:val="0"/>
        </w:numPr>
      </w:pPr>
    </w:p>
    <w:p w:rsidR="002D0180" w:rsidRDefault="002D0180">
      <w:pPr>
        <w:numPr>
          <w:ilvl w:val="12"/>
          <w:numId w:val="0"/>
        </w:numPr>
      </w:pPr>
    </w:p>
    <w:p w:rsidR="002D0180" w:rsidRDefault="0096609D">
      <w:pPr>
        <w:numPr>
          <w:ilvl w:val="12"/>
          <w:numId w:val="0"/>
        </w:numPr>
      </w:pPr>
      <w:r>
        <w:rPr>
          <w:noProof/>
          <w:lang w:eastAsia="en-GB"/>
        </w:rPr>
        <mc:AlternateContent>
          <mc:Choice Requires="wps">
            <w:drawing>
              <wp:anchor distT="0" distB="0" distL="114300" distR="114300" simplePos="0" relativeHeight="251614720" behindDoc="0" locked="0" layoutInCell="1" allowOverlap="1">
                <wp:simplePos x="0" y="0"/>
                <wp:positionH relativeFrom="column">
                  <wp:posOffset>1216025</wp:posOffset>
                </wp:positionH>
                <wp:positionV relativeFrom="paragraph">
                  <wp:posOffset>-1905</wp:posOffset>
                </wp:positionV>
                <wp:extent cx="876300" cy="357505"/>
                <wp:effectExtent l="0" t="0" r="0" b="0"/>
                <wp:wrapNone/>
                <wp:docPr id="53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57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496A" w:rsidRDefault="00E8496A">
                            <w:pPr>
                              <w:pStyle w:val="Heading8"/>
                            </w:pPr>
                            <w:r>
                              <w:t>Devices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3" type="#_x0000_t202" style="position:absolute;margin-left:95.75pt;margin-top:-.15pt;width:69pt;height:28.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p4hwIAABk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" stroked="f">
                <v:textbox>
                  <w:txbxContent>
                    <w:p w:rsidR="00E8496A" w:rsidRDefault="00E8496A">
                      <w:pPr>
                        <w:pStyle w:val="Heading8"/>
                      </w:pPr>
                      <w:r>
                        <w:t>Devices</w:t>
                      </w:r>
                    </w:p>
                  </w:txbxContent>
                </v:textbox>
              </v:shape>
            </w:pict>
          </mc:Fallback>
        </mc:AlternateContent>
      </w:r>
      <w:r>
        <w:rPr>
          <w:noProof/>
          <w:lang w:eastAsia="en-GB"/>
        </w:rPr>
        <mc:AlternateContent>
          <mc:Choice Requires="wpg">
            <w:drawing>
              <wp:anchor distT="0" distB="0" distL="114300" distR="114300" simplePos="0" relativeHeight="251630080" behindDoc="0" locked="0" layoutInCell="1" allowOverlap="1">
                <wp:simplePos x="0" y="0"/>
                <wp:positionH relativeFrom="column">
                  <wp:posOffset>3406775</wp:posOffset>
                </wp:positionH>
                <wp:positionV relativeFrom="paragraph">
                  <wp:posOffset>-1905</wp:posOffset>
                </wp:positionV>
                <wp:extent cx="175260" cy="736600"/>
                <wp:effectExtent l="0" t="0" r="0" b="0"/>
                <wp:wrapNone/>
                <wp:docPr id="53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736600"/>
                          <a:chOff x="6480" y="2880"/>
                          <a:chExt cx="288" cy="891"/>
                        </a:xfrm>
                      </wpg:grpSpPr>
                      <wps:wsp>
                        <wps:cNvPr id="536" name="Line 62"/>
                        <wps:cNvCnPr>
                          <a:cxnSpLocks noChangeShapeType="1"/>
                        </wps:cNvCnPr>
                        <wps:spPr bwMode="auto">
                          <a:xfrm flipH="1">
                            <a:off x="6480" y="2880"/>
                            <a:ext cx="7" cy="891"/>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7" name="Line 63"/>
                        <wps:cNvCnPr>
                          <a:cxnSpLocks noChangeShapeType="1"/>
                        </wps:cNvCnPr>
                        <wps:spPr bwMode="auto">
                          <a:xfrm flipH="1" flipV="1">
                            <a:off x="6768" y="2880"/>
                            <a:ext cx="0" cy="864"/>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7E1BA34" id="Group 61" o:spid="_x0000_s1026" style="position:absolute;margin-left:268.25pt;margin-top:-.15pt;width:13.8pt;height:58pt;z-index:251630080" coordorigin="6480,2880" coordsize="28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">
                <v:line id="Line 62" o:spid="_x0000_s1027" style="position:absolute;flip:x;visibility:visible;mso-wrap-style:square" from="6480,2880" to="6487,3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FWb8QAAADcAAAADwAAAGRycy9kb3ducmV2LnhtbESPQWsCMRSE7wX/Q3hCbzWrpYtsjVIE&#10;RUoPrornx+aZbLt5WTdRt//eFAoeh5n5hpkteteIK3Wh9qxgPMpAEFde12wUHParlymIEJE1Np5J&#10;wS8FWMwHTzMstL9xSdddNCJBOBSowMbYFlKGypLDMPItcfJOvnMYk+yM1B3eEtw1cpJluXRYc1qw&#10;2NLSUvWzuzgFG/Nptss1mbKZHvPydP627muv1POw/3gHEamPj/B/e6MVvL3m8HcmHQ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AVZvxAAAANwAAAAPAAAAAAAAAAAA&#10;AAAAAKECAABkcnMvZG93bnJldi54bWxQSwUGAAAAAAQABAD5AAAAkgMAAAAA&#10;">
                  <v:stroke startarrowwidth="narrow" startarrowlength="short" endarrow="block" endarrowwidth="narrow" endarrowlength="short"/>
                </v:line>
                <v:line id="Line 63" o:spid="_x0000_s1028" style="position:absolute;flip:x y;visibility:visible;mso-wrap-style:square" from="6768,2880" to="676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Y7l8QAAADcAAAADwAAAGRycy9kb3ducmV2LnhtbESPX2vCMBTF3wW/Q7jC3jTVMR3VKJsg&#10;+CAO68DXS3PXlDU3pUlt9dMvwsDHw/nz46w2va3ElRpfOlYwnSQgiHOnSy4UfJ9343cQPiBrrByT&#10;ght52KyHgxWm2nV8omsWChFH2KeowIRQp1L63JBFP3E1cfR+XGMxRNkUUjfYxXFbyVmSzKXFkiPB&#10;YE1bQ/lv1toIuSSH47ydfn7t7mdz84s26/ak1Muo/1iCCNSHZ/i/vdcK3l4X8DgTj4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9juXxAAAANwAAAAPAAAAAAAAAAAA&#10;AAAAAKECAABkcnMvZG93bnJldi54bWxQSwUGAAAAAAQABAD5AAAAkgMAAAAA&#10;">
                  <v:stroke startarrowwidth="narrow" startarrowlength="short" endarrow="block" endarrowwidth="narrow" endarrowlength="short"/>
                </v:line>
              </v:group>
            </w:pict>
          </mc:Fallback>
        </mc:AlternateContent>
      </w:r>
    </w:p>
    <w:p w:rsidR="002D0180" w:rsidRDefault="002D0180">
      <w:pPr>
        <w:numPr>
          <w:ilvl w:val="12"/>
          <w:numId w:val="0"/>
        </w:numPr>
      </w:pPr>
    </w:p>
    <w:p w:rsidR="002D0180" w:rsidRDefault="0096609D">
      <w:pPr>
        <w:numPr>
          <w:ilvl w:val="12"/>
          <w:numId w:val="0"/>
        </w:numPr>
      </w:pPr>
      <w:r>
        <w:rPr>
          <w:noProof/>
          <w:lang w:eastAsia="en-GB"/>
        </w:rPr>
        <mc:AlternateContent>
          <mc:Choice Requires="wps">
            <w:drawing>
              <wp:anchor distT="0" distB="0" distL="114300" distR="114300" simplePos="0" relativeHeight="251618816" behindDoc="0" locked="0" layoutInCell="1" allowOverlap="1">
                <wp:simplePos x="0" y="0"/>
                <wp:positionH relativeFrom="column">
                  <wp:posOffset>1215390</wp:posOffset>
                </wp:positionH>
                <wp:positionV relativeFrom="paragraph">
                  <wp:posOffset>24130</wp:posOffset>
                </wp:positionV>
                <wp:extent cx="1145540" cy="1906270"/>
                <wp:effectExtent l="0" t="0" r="0" b="0"/>
                <wp:wrapNone/>
                <wp:docPr id="53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190627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852D98" id="Rectangle 29" o:spid="_x0000_s1026" style="position:absolute;margin-left:95.7pt;margin-top:1.9pt;width:90.2pt;height:150.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" filled="f" strokeweight="1pt"/>
            </w:pict>
          </mc:Fallback>
        </mc:AlternateContent>
      </w:r>
    </w:p>
    <w:p w:rsidR="002D0180" w:rsidRDefault="0096609D">
      <w:pPr>
        <w:numPr>
          <w:ilvl w:val="12"/>
          <w:numId w:val="0"/>
        </w:numPr>
      </w:pPr>
      <w:r>
        <w:rPr>
          <w:noProof/>
          <w:lang w:eastAsia="en-GB"/>
        </w:rPr>
        <mc:AlternateContent>
          <mc:Choice Requires="wps">
            <w:drawing>
              <wp:anchor distT="0" distB="0" distL="114300" distR="114300" simplePos="0" relativeHeight="251615744" behindDoc="0" locked="0" layoutInCell="1" allowOverlap="1">
                <wp:simplePos x="0" y="0"/>
                <wp:positionH relativeFrom="column">
                  <wp:posOffset>1391285</wp:posOffset>
                </wp:positionH>
                <wp:positionV relativeFrom="paragraph">
                  <wp:posOffset>83185</wp:posOffset>
                </wp:positionV>
                <wp:extent cx="793750" cy="686435"/>
                <wp:effectExtent l="0" t="0" r="0" b="0"/>
                <wp:wrapNone/>
                <wp:docPr id="533"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686435"/>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Data Capture Devices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44" style="position:absolute;margin-left:109.55pt;margin-top:6.55pt;width:62.5pt;height:54.0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" filled="f">
                <v:textbox inset="1pt,1pt,1pt,1pt">
                  <w:txbxContent>
                    <w:p w:rsidR="00E8496A" w:rsidRDefault="00E8496A">
                      <w:pPr>
                        <w:jc w:val="center"/>
                      </w:pPr>
                      <w:r>
                        <w:t>Data Capture Devices</w:t>
                      </w:r>
                    </w:p>
                  </w:txbxContent>
                </v:textbox>
              </v:roundrect>
            </w:pict>
          </mc:Fallback>
        </mc:AlternateContent>
      </w:r>
    </w:p>
    <w:p w:rsidR="002D0180" w:rsidRDefault="005B61BA">
      <w:pPr>
        <w:numPr>
          <w:ilvl w:val="12"/>
          <w:numId w:val="0"/>
        </w:numPr>
      </w:pPr>
      <w:r>
        <w:rPr>
          <w:noProof/>
          <w:lang w:eastAsia="en-GB"/>
        </w:rPr>
        <mc:AlternateContent>
          <mc:Choice Requires="wps">
            <w:drawing>
              <wp:anchor distT="0" distB="0" distL="114300" distR="114300" simplePos="0" relativeHeight="251710976" behindDoc="0" locked="0" layoutInCell="1" allowOverlap="1" wp14:anchorId="0E570888" wp14:editId="3BEF0C48">
                <wp:simplePos x="0" y="0"/>
                <wp:positionH relativeFrom="column">
                  <wp:posOffset>2903855</wp:posOffset>
                </wp:positionH>
                <wp:positionV relativeFrom="paragraph">
                  <wp:posOffset>139065</wp:posOffset>
                </wp:positionV>
                <wp:extent cx="1196975" cy="1190625"/>
                <wp:effectExtent l="0" t="0" r="22225" b="28575"/>
                <wp:wrapNone/>
                <wp:docPr id="556" name="Text Box 556"/>
                <wp:cNvGraphicFramePr/>
                <a:graphic xmlns:a="http://schemas.openxmlformats.org/drawingml/2006/main">
                  <a:graphicData uri="http://schemas.microsoft.com/office/word/2010/wordprocessingShape">
                    <wps:wsp>
                      <wps:cNvSpPr txBox="1"/>
                      <wps:spPr>
                        <a:xfrm>
                          <a:off x="0" y="0"/>
                          <a:ext cx="1196975" cy="1190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8496A" w:rsidRDefault="00E8496A"/>
                          <w:p w:rsidR="00E8496A" w:rsidRDefault="00E8496A" w:rsidP="005B61BA">
                            <w:pPr>
                              <w:jc w:val="center"/>
                            </w:pPr>
                            <w:r>
                              <w:t>Data</w:t>
                            </w:r>
                          </w:p>
                          <w:p w:rsidR="00E8496A" w:rsidRDefault="00E8496A" w:rsidP="005B61BA">
                            <w:pPr>
                              <w:jc w:val="center"/>
                            </w:pPr>
                            <w:r>
                              <w:t>Module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6" o:spid="_x0000_s1045" type="#_x0000_t202" style="position:absolute;margin-left:228.65pt;margin-top:10.95pt;width:94.25pt;height:93.7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" fillcolor="white [3201]" strokeweight=".5pt">
                <v:textbox>
                  <w:txbxContent>
                    <w:p w:rsidR="00E8496A" w:rsidRDefault="00E8496A"/>
                    <w:p w:rsidR="00E8496A" w:rsidRDefault="00E8496A" w:rsidP="005B61BA">
                      <w:pPr>
                        <w:jc w:val="center"/>
                      </w:pPr>
                      <w:r>
                        <w:t>Data</w:t>
                      </w:r>
                    </w:p>
                    <w:p w:rsidR="00E8496A" w:rsidRDefault="00E8496A" w:rsidP="005B61BA">
                      <w:pPr>
                        <w:jc w:val="center"/>
                      </w:pPr>
                      <w:r>
                        <w:t>Module</w:t>
                      </w:r>
                    </w:p>
                  </w:txbxContent>
                </v:textbox>
              </v:shape>
            </w:pict>
          </mc:Fallback>
        </mc:AlternateContent>
      </w:r>
    </w:p>
    <w:p w:rsidR="002D0180" w:rsidRDefault="0096609D">
      <w:pPr>
        <w:numPr>
          <w:ilvl w:val="12"/>
          <w:numId w:val="0"/>
        </w:numPr>
      </w:pPr>
      <w:r>
        <w:rPr>
          <w:noProof/>
          <w:lang w:eastAsia="en-GB"/>
        </w:rPr>
        <mc:AlternateContent>
          <mc:Choice Requires="wps">
            <w:drawing>
              <wp:anchor distT="0" distB="0" distL="114300" distR="114300" simplePos="0" relativeHeight="251622912" behindDoc="0" locked="0" layoutInCell="1" allowOverlap="1" wp14:anchorId="34CE148E" wp14:editId="60F76C9E">
                <wp:simplePos x="0" y="0"/>
                <wp:positionH relativeFrom="column">
                  <wp:posOffset>-184150</wp:posOffset>
                </wp:positionH>
                <wp:positionV relativeFrom="paragraph">
                  <wp:posOffset>38100</wp:posOffset>
                </wp:positionV>
                <wp:extent cx="705485" cy="952500"/>
                <wp:effectExtent l="0" t="0" r="0" b="0"/>
                <wp:wrapNone/>
                <wp:docPr id="53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485" cy="95250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Real World Signals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46" style="position:absolute;margin-left:-14.5pt;margin-top:3pt;width:55.55pt;height: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" filled="f">
                <v:textbox inset="1pt,1pt,1pt,1pt">
                  <w:txbxContent>
                    <w:p w:rsidR="00E8496A" w:rsidRDefault="00E8496A">
                      <w:pPr>
                        <w:jc w:val="center"/>
                      </w:pPr>
                      <w:r>
                        <w:t>Real World Signals</w:t>
                      </w:r>
                    </w:p>
                  </w:txbxContent>
                </v:textbox>
              </v:rect>
            </w:pict>
          </mc:Fallback>
        </mc:AlternateContent>
      </w:r>
    </w:p>
    <w:p w:rsidR="002D0180" w:rsidRDefault="0096609D">
      <w:pPr>
        <w:numPr>
          <w:ilvl w:val="12"/>
          <w:numId w:val="0"/>
        </w:numPr>
      </w:pPr>
      <w:r>
        <w:rPr>
          <w:noProof/>
          <w:lang w:eastAsia="en-GB"/>
        </w:rPr>
        <mc:AlternateContent>
          <mc:Choice Requires="wpg">
            <w:drawing>
              <wp:anchor distT="0" distB="0" distL="114300" distR="114300" simplePos="0" relativeHeight="251623936" behindDoc="0" locked="0" layoutInCell="1" allowOverlap="1" wp14:anchorId="0F0ECBDC" wp14:editId="45AF5DF6">
                <wp:simplePos x="0" y="0"/>
                <wp:positionH relativeFrom="column">
                  <wp:posOffset>517525</wp:posOffset>
                </wp:positionH>
                <wp:positionV relativeFrom="paragraph">
                  <wp:posOffset>121920</wp:posOffset>
                </wp:positionV>
                <wp:extent cx="698500" cy="260350"/>
                <wp:effectExtent l="0" t="0" r="0" b="0"/>
                <wp:wrapNone/>
                <wp:docPr id="52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0" cy="260350"/>
                          <a:chOff x="1732" y="4149"/>
                          <a:chExt cx="1014" cy="289"/>
                        </a:xfrm>
                      </wpg:grpSpPr>
                      <wps:wsp>
                        <wps:cNvPr id="529" name="Line 39"/>
                        <wps:cNvCnPr>
                          <a:cxnSpLocks noChangeShapeType="1"/>
                        </wps:cNvCnPr>
                        <wps:spPr bwMode="auto">
                          <a:xfrm>
                            <a:off x="1732" y="4149"/>
                            <a:ext cx="1014" cy="1"/>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0" name="Line 40"/>
                        <wps:cNvCnPr>
                          <a:cxnSpLocks noChangeShapeType="1"/>
                        </wps:cNvCnPr>
                        <wps:spPr bwMode="auto">
                          <a:xfrm>
                            <a:off x="1732" y="4437"/>
                            <a:ext cx="1014" cy="1"/>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EEC628A" id="Group 38" o:spid="_x0000_s1026" style="position:absolute;margin-left:40.75pt;margin-top:9.6pt;width:55pt;height:20.5pt;z-index:251623936" coordorigin="1732,4149" coordsize="101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">
                <v:line id="Line 39" o:spid="_x0000_s1027" style="position:absolute;visibility:visible;mso-wrap-style:square" from="1732,4149" to="2746,4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vSfsMAAADcAAAADwAAAGRycy9kb3ducmV2LnhtbESPS2sCMRSF94X+h3ALbopmHBixU6P4&#10;QHFVUIvry+Q6GTq5CZOo03/fCEKXh/P4OLNFb1txoy40jhWMRxkI4srphmsF36ftcAoiRGSNrWNS&#10;8EsBFvPXlxmW2t35QLdjrEUa4VCiAhOjL6UMlSGLYeQ8cfIurrMYk+xqqTu8p3HbyjzLJtJiw4lg&#10;0NPaUPVzvNoEKcZtMQkSV5ed9/nGvJ/t6kupwVu//AQRqY//4Wd7rxUU+Qc8zqQj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L0n7DAAAA3AAAAA8AAAAAAAAAAAAA&#10;AAAAoQIAAGRycy9kb3ducmV2LnhtbFBLBQYAAAAABAAEAPkAAACRAwAAAAA=&#10;">
                  <v:stroke startarrowwidth="narrow" startarrowlength="short" endarrow="block" endarrowwidth="narrow" endarrowlength="short"/>
                </v:line>
                <v:line id="Line 40" o:spid="_x0000_s1028" style="position:absolute;visibility:visible;mso-wrap-style:square" from="1732,4437" to="2746,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jtPsEAAADcAAAADwAAAGRycy9kb3ducmV2LnhtbERPTWsCMRC9F/wPYYReimZVVspqlNpS&#10;8VSoLZ6HzbhZ3EzCJtXtv+8chB4f73u9HXynrtSnNrCB2bQARVwH23Jj4PvrffIMKmVki11gMvBL&#10;Cbab0cMaKxtu/EnXY26UhHCq0IDLOVZap9qRxzQNkVi4c+g9ZoF9o22PNwn3nZ4XxVJ7bFkaHEZ6&#10;dVRfjj9eSspZVy6Txt15H+P8zT2d/O7DmMfx8LIClWnI/+K7+2ANlAuZL2fkCOj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qO0+wQAAANwAAAAPAAAAAAAAAAAAAAAA&#10;AKECAABkcnMvZG93bnJldi54bWxQSwUGAAAAAAQABAD5AAAAjwMAAAAA&#10;">
                  <v:stroke startarrowwidth="narrow" startarrowlength="short" endarrow="block" endarrowwidth="narrow" endarrowlength="short"/>
                </v:line>
              </v:group>
            </w:pict>
          </mc:Fallback>
        </mc:AlternateContent>
      </w:r>
      <w:r>
        <w:rPr>
          <w:noProof/>
          <w:lang w:eastAsia="en-GB"/>
        </w:rPr>
        <mc:AlternateContent>
          <mc:Choice Requires="wpg">
            <w:drawing>
              <wp:anchor distT="0" distB="0" distL="114300" distR="114300" simplePos="0" relativeHeight="251612672" behindDoc="0" locked="0" layoutInCell="1" allowOverlap="1" wp14:anchorId="73B47231" wp14:editId="6C8DBB1B">
                <wp:simplePos x="0" y="0"/>
                <wp:positionH relativeFrom="column">
                  <wp:posOffset>2357755</wp:posOffset>
                </wp:positionH>
                <wp:positionV relativeFrom="paragraph">
                  <wp:posOffset>121920</wp:posOffset>
                </wp:positionV>
                <wp:extent cx="528955" cy="238760"/>
                <wp:effectExtent l="0" t="0" r="0" b="0"/>
                <wp:wrapNone/>
                <wp:docPr id="52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 cy="238760"/>
                          <a:chOff x="0" y="0"/>
                          <a:chExt cx="20000" cy="20057"/>
                        </a:xfrm>
                      </wpg:grpSpPr>
                      <wps:wsp>
                        <wps:cNvPr id="526" name="Line 18"/>
                        <wps:cNvCnPr>
                          <a:cxnSpLocks noChangeShapeType="1"/>
                        </wps:cNvCnPr>
                        <wps:spPr bwMode="auto">
                          <a:xfrm>
                            <a:off x="0" y="0"/>
                            <a:ext cx="20000" cy="62"/>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7" name="Line 19"/>
                        <wps:cNvCnPr>
                          <a:cxnSpLocks noChangeShapeType="1"/>
                        </wps:cNvCnPr>
                        <wps:spPr bwMode="auto">
                          <a:xfrm>
                            <a:off x="0" y="19995"/>
                            <a:ext cx="20000" cy="62"/>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AA260A4" id="Group 17" o:spid="_x0000_s1026" style="position:absolute;margin-left:185.65pt;margin-top:9.6pt;width:41.65pt;height:18.8pt;z-index:251612672" coordsize="20000,20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">
                <v:line id="Line 18" o:spid="_x0000_s1027" style="position:absolute;visibility:visible;mso-wrap-style:square" from="0,0" to="2000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RGDMIAAADcAAAADwAAAGRycy9kb3ducmV2LnhtbESPX2vCMBTF3wd+h3CFvQxNLbRINYo6&#10;JnsaTMXnS3Ntis1NaKJ2394MBns8nD8/znI92E7cqQ+tYwWzaQaCuHa65UbB6fgxmYMIEVlj55gU&#10;/FCA9Wr0ssRKuwd/0/0QG5FGOFSowMToKylDbchimDpPnLyL6y3GJPtG6h4fadx2Ms+yUlpsOREM&#10;etoZqq+Hm02QYtYVZZC4vey9z9/N29luv5R6HQ+bBYhIQ/wP/7U/tYIiL+H3TDoC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9RGDMIAAADcAAAADwAAAAAAAAAAAAAA&#10;AAChAgAAZHJzL2Rvd25yZXYueG1sUEsFBgAAAAAEAAQA+QAAAJADAAAAAA==&#10;">
                  <v:stroke startarrowwidth="narrow" startarrowlength="short" endarrow="block" endarrowwidth="narrow" endarrowlength="short"/>
                </v:line>
                <v:line id="Line 19" o:spid="_x0000_s1028" style="position:absolute;visibility:visible;mso-wrap-style:square" from="0,19995" to="20000,20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AdsUAAADcAAAADwAAAGRycy9kb3ducmV2LnhtbESPQWvCQBSE74L/YXlCb7qpUFtTVxEl&#10;1IOXpKXg7ZF9JsHs27C7mvjvu4LQ4zAz3zCrzWBacSPnG8sKXmcJCOLS6oYrBT/f2fQDhA/IGlvL&#10;pOBOHjbr8WiFqbY953QrQiUihH2KCuoQulRKX9Zk0M9sRxy9s3UGQ5SuktphH+GmlfMkWUiDDceF&#10;Gjva1VReiqtRkBTl/dIsTpzvv7LeZefl7zHXSr1Mhu0niEBD+A8/2wet4G3+Do8z8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IAdsUAAADcAAAADwAAAAAAAAAA&#10;AAAAAAChAgAAZHJzL2Rvd25yZXYueG1sUEsFBgAAAAAEAAQA+QAAAJMDAAAAAA==&#10;">
                  <v:stroke startarrow="block" startarrowwidth="narrow" startarrowlength="short" endarrowwidth="narrow" endarrowlength="short"/>
                </v:line>
              </v:group>
            </w:pict>
          </mc:Fallback>
        </mc:AlternateContent>
      </w:r>
      <w:r>
        <w:rPr>
          <w:noProof/>
          <w:lang w:eastAsia="en-GB"/>
        </w:rPr>
        <mc:AlternateContent>
          <mc:Choice Requires="wpg">
            <w:drawing>
              <wp:anchor distT="0" distB="0" distL="114300" distR="114300" simplePos="0" relativeHeight="251611648" behindDoc="0" locked="0" layoutInCell="1" allowOverlap="1" wp14:anchorId="144FFE03" wp14:editId="5BD06EAA">
                <wp:simplePos x="0" y="0"/>
                <wp:positionH relativeFrom="column">
                  <wp:posOffset>4108450</wp:posOffset>
                </wp:positionH>
                <wp:positionV relativeFrom="paragraph">
                  <wp:posOffset>121920</wp:posOffset>
                </wp:positionV>
                <wp:extent cx="881380" cy="238760"/>
                <wp:effectExtent l="0" t="0" r="0" b="0"/>
                <wp:wrapNone/>
                <wp:docPr id="52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238760"/>
                          <a:chOff x="0" y="0"/>
                          <a:chExt cx="20000" cy="20057"/>
                        </a:xfrm>
                      </wpg:grpSpPr>
                      <wps:wsp>
                        <wps:cNvPr id="523" name="Line 15"/>
                        <wps:cNvCnPr>
                          <a:cxnSpLocks noChangeShapeType="1"/>
                        </wps:cNvCnPr>
                        <wps:spPr bwMode="auto">
                          <a:xfrm>
                            <a:off x="0" y="0"/>
                            <a:ext cx="20000" cy="62"/>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4" name="Line 16"/>
                        <wps:cNvCnPr>
                          <a:cxnSpLocks noChangeShapeType="1"/>
                        </wps:cNvCnPr>
                        <wps:spPr bwMode="auto">
                          <a:xfrm>
                            <a:off x="0" y="19995"/>
                            <a:ext cx="20000" cy="62"/>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FAC3AE" id="Group 14" o:spid="_x0000_s1026" style="position:absolute;margin-left:323.5pt;margin-top:9.6pt;width:69.4pt;height:18.8pt;z-index:251611648" coordsize="20000,20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">
                <v:line id="Line 15" o:spid="_x0000_s1027" style="position:absolute;visibility:visible;mso-wrap-style:square" from="0,0" to="2000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PllMMAAADcAAAADwAAAGRycy9kb3ducmV2LnhtbESPS2sCMRSF9wX/Q7iCm6IZp4zIaBSt&#10;WLoq+MD1ZXKdDE5uwiTV8d83hUKXh/P4OMt1b1txpy40jhVMJxkI4srphmsF59N+PAcRIrLG1jEp&#10;eFKA9WrwssRSuwcf6H6MtUgjHEpUYGL0pZShMmQxTJwnTt7VdRZjkl0tdYePNG5bmWfZTFpsOBEM&#10;eno3VN2O3zZBimlbzILE7fXD+3xnXi92+6XUaNhvFiAi9fE//Nf+1AqK/A1+z6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j5ZTDAAAA3AAAAA8AAAAAAAAAAAAA&#10;AAAAoQIAAGRycy9kb3ducmV2LnhtbFBLBQYAAAAABAAEAPkAAACRAwAAAAA=&#10;">
                  <v:stroke startarrowwidth="narrow" startarrowlength="short" endarrow="block" endarrowwidth="narrow" endarrowlength="short"/>
                </v:line>
                <v:line id="Line 16" o:spid="_x0000_s1028" style="position:absolute;visibility:visible;mso-wrap-style:square" from="0,19995" to="20000,20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CeAcUAAADcAAAADwAAAGRycy9kb3ducmV2LnhtbESPQWvCQBSE70L/w/IK3nRTsVJTVymV&#10;YA9ekpaCt0f2mQSzb8PuauK/dwXB4zAz3zCrzWBacSHnG8sK3qYJCOLS6oYrBX+/2eQDhA/IGlvL&#10;pOBKHjbrl9EKU217zulShEpECPsUFdQhdKmUvqzJoJ/ajjh6R+sMhihdJbXDPsJNK2dJspAGG44L&#10;NXb0XVN5Ks5GQVKU11OzOHC+3WW9y47L/32ulRq/Dl+fIAIN4Rl+tH+0gvfZHO5n4h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CeAcUAAADcAAAADwAAAAAAAAAA&#10;AAAAAAChAgAAZHJzL2Rvd25yZXYueG1sUEsFBgAAAAAEAAQA+QAAAJMDAAAAAA==&#10;">
                  <v:stroke startarrow="block" startarrowwidth="narrow" startarrowlength="short" endarrowwidth="narrow" endarrowlength="short"/>
                </v:line>
              </v:group>
            </w:pict>
          </mc:Fallback>
        </mc:AlternateContent>
      </w:r>
    </w:p>
    <w:p w:rsidR="002D0180" w:rsidRDefault="002D0180">
      <w:pPr>
        <w:numPr>
          <w:ilvl w:val="12"/>
          <w:numId w:val="0"/>
        </w:numPr>
      </w:pPr>
    </w:p>
    <w:p w:rsidR="002D0180" w:rsidRDefault="0096609D">
      <w:pPr>
        <w:numPr>
          <w:ilvl w:val="12"/>
          <w:numId w:val="0"/>
        </w:numPr>
      </w:pPr>
      <w:r>
        <w:rPr>
          <w:noProof/>
          <w:lang w:eastAsia="en-GB"/>
        </w:rPr>
        <mc:AlternateContent>
          <mc:Choice Requires="wps">
            <w:drawing>
              <wp:anchor distT="0" distB="0" distL="114300" distR="114300" simplePos="0" relativeHeight="251616768" behindDoc="0" locked="0" layoutInCell="1" allowOverlap="1" wp14:anchorId="663244B9" wp14:editId="31836CA9">
                <wp:simplePos x="0" y="0"/>
                <wp:positionH relativeFrom="column">
                  <wp:posOffset>1391285</wp:posOffset>
                </wp:positionH>
                <wp:positionV relativeFrom="paragraph">
                  <wp:posOffset>93345</wp:posOffset>
                </wp:positionV>
                <wp:extent cx="793750" cy="288925"/>
                <wp:effectExtent l="0" t="0" r="0" b="0"/>
                <wp:wrapNone/>
                <wp:docPr id="52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288925"/>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PLCs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47" style="position:absolute;margin-left:109.55pt;margin-top:7.35pt;width:62.5pt;height:22.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" filled="f">
                <v:textbox inset="1pt,1pt,1pt,1pt">
                  <w:txbxContent>
                    <w:p w:rsidR="00E8496A" w:rsidRDefault="00E8496A">
                      <w:pPr>
                        <w:jc w:val="center"/>
                      </w:pPr>
                      <w:r>
                        <w:t>PLCs</w:t>
                      </w:r>
                    </w:p>
                  </w:txbxContent>
                </v:textbox>
              </v:roundrect>
            </w:pict>
          </mc:Fallback>
        </mc:AlternateContent>
      </w:r>
    </w:p>
    <w:p w:rsidR="002D0180" w:rsidRDefault="002D0180">
      <w:pPr>
        <w:numPr>
          <w:ilvl w:val="12"/>
          <w:numId w:val="0"/>
        </w:numPr>
      </w:pPr>
    </w:p>
    <w:p w:rsidR="002D0180" w:rsidRDefault="002D0180">
      <w:pPr>
        <w:numPr>
          <w:ilvl w:val="12"/>
          <w:numId w:val="0"/>
        </w:numPr>
      </w:pPr>
    </w:p>
    <w:p w:rsidR="002D0180" w:rsidRDefault="0096609D">
      <w:pPr>
        <w:numPr>
          <w:ilvl w:val="12"/>
          <w:numId w:val="0"/>
        </w:numPr>
      </w:pPr>
      <w:r>
        <w:rPr>
          <w:noProof/>
          <w:lang w:eastAsia="en-GB"/>
        </w:rPr>
        <mc:AlternateContent>
          <mc:Choice Requires="wps">
            <w:drawing>
              <wp:anchor distT="0" distB="0" distL="114300" distR="114300" simplePos="0" relativeHeight="251617792" behindDoc="0" locked="0" layoutInCell="1" allowOverlap="1" wp14:anchorId="19EC681D" wp14:editId="1D62D669">
                <wp:simplePos x="0" y="0"/>
                <wp:positionH relativeFrom="column">
                  <wp:posOffset>1391285</wp:posOffset>
                </wp:positionH>
                <wp:positionV relativeFrom="paragraph">
                  <wp:posOffset>15240</wp:posOffset>
                </wp:positionV>
                <wp:extent cx="793750" cy="288290"/>
                <wp:effectExtent l="0" t="0" r="0" b="0"/>
                <wp:wrapNone/>
                <wp:docPr id="520"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28829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 xml:space="preserve">Other </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 o:spid="_x0000_s1048" style="position:absolute;margin-left:109.55pt;margin-top:1.2pt;width:62.5pt;height:22.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" filled="f">
                <v:textbox inset="1pt,1pt,1pt,1pt">
                  <w:txbxContent>
                    <w:p w:rsidR="00E8496A" w:rsidRDefault="00E8496A">
                      <w:pPr>
                        <w:jc w:val="center"/>
                      </w:pPr>
                      <w:r>
                        <w:t xml:space="preserve">Other </w:t>
                      </w:r>
                    </w:p>
                  </w:txbxContent>
                </v:textbox>
              </v:roundrect>
            </w:pict>
          </mc:Fallback>
        </mc:AlternateContent>
      </w:r>
    </w:p>
    <w:p w:rsidR="002D0180" w:rsidRDefault="0096609D">
      <w:pPr>
        <w:numPr>
          <w:ilvl w:val="12"/>
          <w:numId w:val="0"/>
        </w:numPr>
      </w:pPr>
      <w:r>
        <w:rPr>
          <w:noProof/>
          <w:lang w:eastAsia="en-GB"/>
        </w:rPr>
        <mc:AlternateContent>
          <mc:Choice Requires="wps">
            <w:drawing>
              <wp:anchor distT="0" distB="0" distL="114300" distR="114300" simplePos="0" relativeHeight="251613696" behindDoc="0" locked="0" layoutInCell="1" allowOverlap="1" wp14:anchorId="73C8449F" wp14:editId="64FD76BB">
                <wp:simplePos x="0" y="0"/>
                <wp:positionH relativeFrom="column">
                  <wp:posOffset>3411855</wp:posOffset>
                </wp:positionH>
                <wp:positionV relativeFrom="paragraph">
                  <wp:posOffset>148590</wp:posOffset>
                </wp:positionV>
                <wp:extent cx="635" cy="953135"/>
                <wp:effectExtent l="0" t="0" r="0" b="0"/>
                <wp:wrapNone/>
                <wp:docPr id="519"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531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2B508A" id="Line 20"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65pt,11.7pt" to="268.7pt,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">
                <v:stroke startarrowwidth="narrow" startarrowlength="short" endarrow="block" endarrowwidth="narrow" endarrowlength="short"/>
              </v:line>
            </w:pict>
          </mc:Fallback>
        </mc:AlternateContent>
      </w:r>
    </w:p>
    <w:p w:rsidR="002D0180" w:rsidRDefault="00EE6D41">
      <w:pPr>
        <w:pStyle w:val="Heading3"/>
      </w:pPr>
      <w:r>
        <w:rPr>
          <w:noProof/>
          <w:lang w:val="en-GB" w:eastAsia="en-GB"/>
        </w:rPr>
        <mc:AlternateContent>
          <mc:Choice Requires="wps">
            <w:drawing>
              <wp:anchor distT="0" distB="0" distL="114300" distR="114300" simplePos="0" relativeHeight="251625984" behindDoc="0" locked="0" layoutInCell="1" allowOverlap="1" wp14:anchorId="35CBA587" wp14:editId="6099F88B">
                <wp:simplePos x="0" y="0"/>
                <wp:positionH relativeFrom="column">
                  <wp:posOffset>2966720</wp:posOffset>
                </wp:positionH>
                <wp:positionV relativeFrom="paragraph">
                  <wp:posOffset>3566795</wp:posOffset>
                </wp:positionV>
                <wp:extent cx="881380" cy="828675"/>
                <wp:effectExtent l="0" t="0" r="13970" b="28575"/>
                <wp:wrapNone/>
                <wp:docPr id="517"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1380" cy="82867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Other applications</w:t>
                            </w:r>
                          </w:p>
                          <w:p w:rsidR="00E8496A" w:rsidRDefault="00E8496A">
                            <w:pPr>
                              <w:jc w:val="center"/>
                            </w:pPr>
                            <w:r>
                              <w:object w:dxaOrig="690" w:dyaOrig="570">
                                <v:shape id="_x0000_i1079" type="#_x0000_t75" style="width:34.5pt;height:28.5pt" o:ole="" fillcolor="window">
                                  <v:imagedata r:id="rId23" o:title=""/>
                                </v:shape>
                                <o:OLEObject Type="Embed" ProgID="PBrush" ShapeID="_x0000_i1079" DrawAspect="Content" ObjectID="_1708150481" r:id="rId24"/>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49" style="position:absolute;margin-left:233.6pt;margin-top:280.85pt;width:69.4pt;height:65.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" filled="f">
                <v:textbox inset="1pt,1pt,1pt,1pt">
                  <w:txbxContent>
                    <w:p w:rsidR="00E8496A" w:rsidRDefault="00E8496A">
                      <w:pPr>
                        <w:jc w:val="center"/>
                      </w:pPr>
                      <w:r>
                        <w:t>Other applications</w:t>
                      </w:r>
                    </w:p>
                    <w:p w:rsidR="00E8496A" w:rsidRDefault="00E8496A">
                      <w:pPr>
                        <w:jc w:val="center"/>
                      </w:pPr>
                      <w:r>
                        <w:object w:dxaOrig="690" w:dyaOrig="570">
                          <v:shape id="_x0000_i1079" type="#_x0000_t75" style="width:34.5pt;height:28.5pt" o:ole="" fillcolor="window">
                            <v:imagedata r:id="rId25" o:title=""/>
                          </v:shape>
                          <o:OLEObject Type="Embed" ProgID="PBrush" ShapeID="_x0000_i1079" DrawAspect="Content" ObjectID="_1487746367" r:id="rId26"/>
                        </w:object>
                      </w:r>
                    </w:p>
                  </w:txbxContent>
                </v:textbox>
              </v:rect>
            </w:pict>
          </mc:Fallback>
        </mc:AlternateContent>
      </w:r>
      <w:r w:rsidR="0096609D">
        <w:rPr>
          <w:noProof/>
          <w:lang w:val="en-GB" w:eastAsia="en-GB"/>
        </w:rPr>
        <mc:AlternateContent>
          <mc:Choice Requires="wps">
            <w:drawing>
              <wp:anchor distT="0" distB="0" distL="114300" distR="114300" simplePos="0" relativeHeight="251627008" behindDoc="0" locked="0" layoutInCell="1" allowOverlap="1" wp14:anchorId="4788E54F" wp14:editId="69D1EF06">
                <wp:simplePos x="0" y="0"/>
                <wp:positionH relativeFrom="column">
                  <wp:posOffset>5072380</wp:posOffset>
                </wp:positionH>
                <wp:positionV relativeFrom="paragraph">
                  <wp:posOffset>2495550</wp:posOffset>
                </wp:positionV>
                <wp:extent cx="969010" cy="833120"/>
                <wp:effectExtent l="0" t="0" r="0" b="0"/>
                <wp:wrapNone/>
                <wp:docPr id="51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9010" cy="83312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Spreadsheets</w:t>
                            </w:r>
                          </w:p>
                          <w:p w:rsidR="00E8496A" w:rsidRDefault="00E8496A">
                            <w:pPr>
                              <w:jc w:val="center"/>
                            </w:pPr>
                          </w:p>
                          <w:p w:rsidR="00E8496A" w:rsidRDefault="00E8496A">
                            <w:pPr>
                              <w:jc w:val="center"/>
                            </w:pPr>
                            <w:r>
                              <w:object w:dxaOrig="780" w:dyaOrig="615">
                                <v:shape id="_x0000_i1080" type="#_x0000_t75" style="width:39pt;height:30.75pt" o:ole="" fillcolor="window">
                                  <v:imagedata r:id="rId27" o:title=""/>
                                </v:shape>
                                <o:OLEObject Type="Embed" ProgID="PBrush" ShapeID="_x0000_i1080" DrawAspect="Content" ObjectID="_1708150482" r:id="rId28"/>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0" style="position:absolute;margin-left:399.4pt;margin-top:196.5pt;width:76.3pt;height:6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" filled="f">
                <v:textbox inset="1pt,1pt,1pt,1pt">
                  <w:txbxContent>
                    <w:p w:rsidR="00E8496A" w:rsidRDefault="00E8496A">
                      <w:pPr>
                        <w:jc w:val="center"/>
                      </w:pPr>
                      <w:r>
                        <w:t>Spreadsheets</w:t>
                      </w:r>
                    </w:p>
                    <w:p w:rsidR="00E8496A" w:rsidRDefault="00E8496A">
                      <w:pPr>
                        <w:jc w:val="center"/>
                      </w:pPr>
                    </w:p>
                    <w:p w:rsidR="00E8496A" w:rsidRDefault="00E8496A">
                      <w:pPr>
                        <w:jc w:val="center"/>
                      </w:pPr>
                      <w:r>
                        <w:object w:dxaOrig="780" w:dyaOrig="615">
                          <v:shape id="_x0000_i1080" type="#_x0000_t75" style="width:39pt;height:30.75pt" o:ole="" fillcolor="window">
                            <v:imagedata r:id="rId29" o:title=""/>
                          </v:shape>
                          <o:OLEObject Type="Embed" ProgID="PBrush" ShapeID="_x0000_i1080" DrawAspect="Content" ObjectID="_1487746368" r:id="rId30"/>
                        </w:object>
                      </w:r>
                    </w:p>
                  </w:txbxContent>
                </v:textbox>
              </v:rect>
            </w:pict>
          </mc:Fallback>
        </mc:AlternateContent>
      </w:r>
      <w:r w:rsidR="0096609D">
        <w:rPr>
          <w:noProof/>
          <w:lang w:val="en-GB" w:eastAsia="en-GB"/>
        </w:rPr>
        <mc:AlternateContent>
          <mc:Choice Requires="wps">
            <w:drawing>
              <wp:anchor distT="0" distB="0" distL="114300" distR="114300" simplePos="0" relativeHeight="251624960" behindDoc="0" locked="0" layoutInCell="1" allowOverlap="1">
                <wp:simplePos x="0" y="0"/>
                <wp:positionH relativeFrom="column">
                  <wp:posOffset>1481455</wp:posOffset>
                </wp:positionH>
                <wp:positionV relativeFrom="paragraph">
                  <wp:posOffset>2851785</wp:posOffset>
                </wp:positionV>
                <wp:extent cx="616585" cy="833120"/>
                <wp:effectExtent l="0" t="0" r="0" b="0"/>
                <wp:wrapNone/>
                <wp:docPr id="51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 cy="83312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Printer</w:t>
                            </w:r>
                          </w:p>
                          <w:p w:rsidR="00E8496A" w:rsidRDefault="00E8496A">
                            <w:pPr>
                              <w:jc w:val="center"/>
                            </w:pPr>
                            <w:r>
                              <w:object w:dxaOrig="675" w:dyaOrig="600">
                                <v:shape id="_x0000_i1081" type="#_x0000_t75" style="width:33.75pt;height:30pt" o:ole="" fillcolor="window">
                                  <v:imagedata r:id="rId31" o:title=""/>
                                </v:shape>
                                <o:OLEObject Type="Embed" ProgID="PBrush" ShapeID="_x0000_i1081" DrawAspect="Content" ObjectID="_1708150483" r:id="rId32"/>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1" style="position:absolute;margin-left:116.65pt;margin-top:224.55pt;width:48.55pt;height:65.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" filled="f">
                <v:textbox inset="1pt,1pt,1pt,1pt">
                  <w:txbxContent>
                    <w:p w:rsidR="00E8496A" w:rsidRDefault="00E8496A">
                      <w:pPr>
                        <w:jc w:val="center"/>
                      </w:pPr>
                      <w:r>
                        <w:t>Printer</w:t>
                      </w:r>
                    </w:p>
                    <w:p w:rsidR="00E8496A" w:rsidRDefault="00E8496A">
                      <w:pPr>
                        <w:jc w:val="center"/>
                      </w:pPr>
                      <w:r>
                        <w:object w:dxaOrig="675" w:dyaOrig="600">
                          <v:shape id="_x0000_i1081" type="#_x0000_t75" style="width:33.75pt;height:30pt" o:ole="" fillcolor="window">
                            <v:imagedata r:id="rId33" o:title=""/>
                          </v:shape>
                          <o:OLEObject Type="Embed" ProgID="PBrush" ShapeID="_x0000_i1081" DrawAspect="Content" ObjectID="_1487746369" r:id="rId34"/>
                        </w:object>
                      </w:r>
                    </w:p>
                  </w:txbxContent>
                </v:textbox>
              </v:rect>
            </w:pict>
          </mc:Fallback>
        </mc:AlternateContent>
      </w:r>
      <w:r w:rsidR="0096609D">
        <w:rPr>
          <w:noProof/>
          <w:lang w:val="en-GB" w:eastAsia="en-GB"/>
        </w:rPr>
        <mc:AlternateContent>
          <mc:Choice Requires="wps">
            <w:drawing>
              <wp:anchor distT="0" distB="0" distL="114300" distR="114300" simplePos="0" relativeHeight="251621888" behindDoc="0" locked="0" layoutInCell="1" allowOverlap="1">
                <wp:simplePos x="0" y="0"/>
                <wp:positionH relativeFrom="column">
                  <wp:posOffset>3406775</wp:posOffset>
                </wp:positionH>
                <wp:positionV relativeFrom="paragraph">
                  <wp:posOffset>2040255</wp:posOffset>
                </wp:positionV>
                <wp:extent cx="0" cy="595630"/>
                <wp:effectExtent l="0" t="0" r="0" b="0"/>
                <wp:wrapNone/>
                <wp:docPr id="51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95630"/>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3548C5" id="Line 36" o:spid="_x0000_s1026" style="position:absolute;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25pt,160.65pt" to="268.25pt,2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">
                <v:stroke startarrowwidth="narrow" startarrowlength="short" endarrow="block" endarrowwidth="narrow" endarrowlength="short"/>
              </v:line>
            </w:pict>
          </mc:Fallback>
        </mc:AlternateContent>
      </w:r>
      <w:r w:rsidR="0096609D">
        <w:rPr>
          <w:noProof/>
          <w:lang w:val="en-GB" w:eastAsia="en-GB"/>
        </w:rPr>
        <mc:AlternateContent>
          <mc:Choice Requires="wpg">
            <w:drawing>
              <wp:anchor distT="0" distB="0" distL="114300" distR="114300" simplePos="0" relativeHeight="251620864" behindDoc="0" locked="0" layoutInCell="1" allowOverlap="1">
                <wp:simplePos x="0" y="0"/>
                <wp:positionH relativeFrom="column">
                  <wp:posOffset>2348230</wp:posOffset>
                </wp:positionH>
                <wp:positionV relativeFrom="paragraph">
                  <wp:posOffset>2278380</wp:posOffset>
                </wp:positionV>
                <wp:extent cx="2378710" cy="1168400"/>
                <wp:effectExtent l="0" t="0" r="0" b="0"/>
                <wp:wrapNone/>
                <wp:docPr id="51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8710" cy="1168400"/>
                          <a:chOff x="4741" y="8064"/>
                          <a:chExt cx="3909" cy="1413"/>
                        </a:xfrm>
                      </wpg:grpSpPr>
                      <wps:wsp>
                        <wps:cNvPr id="513" name="Text Box 34"/>
                        <wps:cNvSpPr txBox="1">
                          <a:spLocks noChangeArrowheads="1"/>
                        </wps:cNvSpPr>
                        <wps:spPr bwMode="auto">
                          <a:xfrm>
                            <a:off x="4752" y="8064"/>
                            <a:ext cx="144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496A" w:rsidRDefault="00E8496A">
                              <w:pPr>
                                <w:rPr>
                                  <w:b/>
                                </w:rPr>
                              </w:pPr>
                              <w:r>
                                <w:rPr>
                                  <w:b/>
                                </w:rPr>
                                <w:t>Replays</w:t>
                              </w:r>
                            </w:p>
                          </w:txbxContent>
                        </wps:txbx>
                        <wps:bodyPr rot="0" vert="horz" wrap="square" lIns="91440" tIns="45720" rIns="91440" bIns="45720" anchor="t" anchorCtr="0" upright="1">
                          <a:noAutofit/>
                        </wps:bodyPr>
                      </wps:wsp>
                      <wps:wsp>
                        <wps:cNvPr id="514" name="Rectangle 35"/>
                        <wps:cNvSpPr>
                          <a:spLocks noChangeArrowheads="1"/>
                        </wps:cNvSpPr>
                        <wps:spPr bwMode="auto">
                          <a:xfrm>
                            <a:off x="4741" y="8469"/>
                            <a:ext cx="3909" cy="1008"/>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 o:spid="_x0000_s1052" style="position:absolute;margin-left:184.9pt;margin-top:179.4pt;width:187.3pt;height:92pt;z-index:251620864" coordorigin="4741,8064" coordsize="3909,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">
                <v:shape id="Text Box 34" o:spid="_x0000_s1053" type="#_x0000_t202" style="position:absolute;left:4752;top:8064;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osMA&#10;AADcAAAADwAAAGRycy9kb3ducmV2LnhtbESP0YrCMBRE3xf8h3AFXxZN1dVqNYoKu/iq2w+4Nte2&#10;2NyUJtr69xtB2MdhZs4w621nKvGgxpWWFYxHEQjizOqScwXp7/dwAcJ5ZI2VZVLwJAfbTe9jjYm2&#10;LZ/ocfa5CBB2CSoovK8TKV1WkEE3sjVx8K62MeiDbHKpG2wD3FRyEkVzabDksFBgTYeCstv5bhRc&#10;j+3nbNlefnwan77meyzji30qNeh3uxUIT53/D7/bR61gNp7C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jrosMAAADcAAAADwAAAAAAAAAAAAAAAACYAgAAZHJzL2Rv&#10;d25yZXYueG1sUEsFBgAAAAAEAAQA9QAAAIgDAAAAAA==&#10;" stroked="f">
                  <v:textbox>
                    <w:txbxContent>
                      <w:p w:rsidR="00E8496A" w:rsidRDefault="00E8496A">
                        <w:pPr>
                          <w:rPr>
                            <w:b/>
                          </w:rPr>
                        </w:pPr>
                        <w:r>
                          <w:rPr>
                            <w:b/>
                          </w:rPr>
                          <w:t>Replays</w:t>
                        </w:r>
                      </w:p>
                    </w:txbxContent>
                  </v:textbox>
                </v:shape>
                <v:rect id="Rectangle 35" o:spid="_x0000_s1054" style="position:absolute;left:4741;top:8469;width:3909;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PpMUA&#10;AADcAAAADwAAAGRycy9kb3ducmV2LnhtbESPQYvCMBSE74L/ITzBi2haV8XtGkUEYfEgrIrs8dG8&#10;bYvNS0mi1n9vBGGPw8x8wyxWranFjZyvLCtIRwkI4tzqigsFp+N2OAfhA7LG2jIpeJCH1bLbWWCm&#10;7Z1/6HYIhYgQ9hkqKENoMil9XpJBP7INcfT+rDMYonSF1A7vEW5qOU6SmTRYcVwosaFNSfnlcDUK&#10;dpNp8hvOqT3OLx+fe1cPzrPdVal+r11/gQjUhv/wu/2tFUzTCbzOx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k+kxQAAANwAAAAPAAAAAAAAAAAAAAAAAJgCAABkcnMv&#10;ZG93bnJldi54bWxQSwUGAAAAAAQABAD1AAAAigMAAAAA&#10;" filled="f" strokeweight="1pt"/>
              </v:group>
            </w:pict>
          </mc:Fallback>
        </mc:AlternateContent>
      </w:r>
      <w:r w:rsidR="0096609D">
        <w:rPr>
          <w:noProof/>
          <w:lang w:val="en-GB" w:eastAsia="en-GB"/>
        </w:rPr>
        <mc:AlternateContent>
          <mc:Choice Requires="wpg">
            <w:drawing>
              <wp:anchor distT="0" distB="0" distL="114300" distR="114300" simplePos="0" relativeHeight="251619840" behindDoc="0" locked="0" layoutInCell="1" allowOverlap="1">
                <wp:simplePos x="0" y="0"/>
                <wp:positionH relativeFrom="column">
                  <wp:posOffset>2261235</wp:posOffset>
                </wp:positionH>
                <wp:positionV relativeFrom="paragraph">
                  <wp:posOffset>611505</wp:posOffset>
                </wp:positionV>
                <wp:extent cx="2290445" cy="1405890"/>
                <wp:effectExtent l="0" t="0" r="0" b="0"/>
                <wp:wrapNone/>
                <wp:docPr id="375"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0445" cy="1405890"/>
                          <a:chOff x="4598" y="6048"/>
                          <a:chExt cx="3764" cy="1700"/>
                        </a:xfrm>
                      </wpg:grpSpPr>
                      <wps:wsp>
                        <wps:cNvPr id="406" name="Text Box 31"/>
                        <wps:cNvSpPr txBox="1">
                          <a:spLocks noChangeArrowheads="1"/>
                        </wps:cNvSpPr>
                        <wps:spPr bwMode="auto">
                          <a:xfrm>
                            <a:off x="4608" y="6048"/>
                            <a:ext cx="144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496A" w:rsidRDefault="00E8496A">
                              <w:pPr>
                                <w:rPr>
                                  <w:b/>
                                </w:rPr>
                              </w:pPr>
                              <w:r>
                                <w:rPr>
                                  <w:b/>
                                </w:rPr>
                                <w:t>Loggers</w:t>
                              </w:r>
                            </w:p>
                          </w:txbxContent>
                        </wps:txbx>
                        <wps:bodyPr rot="0" vert="horz" wrap="square" lIns="91440" tIns="45720" rIns="91440" bIns="45720" anchor="t" anchorCtr="0" upright="1">
                          <a:noAutofit/>
                        </wps:bodyPr>
                      </wps:wsp>
                      <wps:wsp>
                        <wps:cNvPr id="441" name="Rectangle 32"/>
                        <wps:cNvSpPr>
                          <a:spLocks noChangeArrowheads="1"/>
                        </wps:cNvSpPr>
                        <wps:spPr bwMode="auto">
                          <a:xfrm>
                            <a:off x="4598" y="6451"/>
                            <a:ext cx="3764" cy="1297"/>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55" style="position:absolute;margin-left:178.05pt;margin-top:48.15pt;width:180.35pt;height:110.7pt;z-index:251619840" coordorigin="4598,6048" coordsize="3764,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">
                <v:shape id="Text Box 31" o:spid="_x0000_s1056" type="#_x0000_t202" style="position:absolute;left:4608;top:6048;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ResMA&#10;AADcAAAADwAAAGRycy9kb3ducmV2LnhtbESP0YrCMBRE3xf8h3AFX5Ztqmjd7RpFBcVXXT/gtrm2&#10;ZZub0kRb/94Igo/DzJxhFqve1OJGrassKxhHMQji3OqKCwXnv93XNwjnkTXWlknBnRysloOPBaba&#10;dnyk28kXIkDYpaig9L5JpXR5SQZdZBvi4F1sa9AH2RZSt9gFuKnlJI4TabDisFBiQ9uS8v/T1Si4&#10;HLrP2U+X7f15fpwmG6zmmb0rNRr2618Qnnr/Dr/aB61gGi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fResMAAADcAAAADwAAAAAAAAAAAAAAAACYAgAAZHJzL2Rv&#10;d25yZXYueG1sUEsFBgAAAAAEAAQA9QAAAIgDAAAAAA==&#10;" stroked="f">
                  <v:textbox>
                    <w:txbxContent>
                      <w:p w:rsidR="00E8496A" w:rsidRDefault="00E8496A">
                        <w:pPr>
                          <w:rPr>
                            <w:b/>
                          </w:rPr>
                        </w:pPr>
                        <w:r>
                          <w:rPr>
                            <w:b/>
                          </w:rPr>
                          <w:t>Loggers</w:t>
                        </w:r>
                      </w:p>
                    </w:txbxContent>
                  </v:textbox>
                </v:shape>
                <v:rect id="Rectangle 32" o:spid="_x0000_s1057" style="position:absolute;left:4598;top:6451;width:3764;height:1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vMvMYA&#10;AADcAAAADwAAAGRycy9kb3ducmV2LnhtbESPT4vCMBTE7wv7HcIT9iKadreKVqMsCwviQfAP4vHR&#10;PNti81KSqPXbbwRhj8PM/IaZLzvTiBs5X1tWkA4TEMSF1TWXCg7738EEhA/IGhvLpOBBHpaL97c5&#10;5treeUu3XShFhLDPUUEVQptL6YuKDPqhbYmjd7bOYIjSlVI7vEe4aeRnkoylwZrjQoUt/VRUXHZX&#10;o2CdjZJTOKZ2P7l8TTeu6R/H66tSH73uewYiUBf+w6/2SivIshSe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vMvMYAAADcAAAADwAAAAAAAAAAAAAAAACYAgAAZHJz&#10;L2Rvd25yZXYueG1sUEsFBgAAAAAEAAQA9QAAAIsDAAAAAA==&#10;" filled="f" strokeweight="1pt"/>
              </v:group>
            </w:pict>
          </mc:Fallback>
        </mc:AlternateContent>
      </w:r>
      <w:r w:rsidR="0096609D">
        <w:rPr>
          <w:noProof/>
          <w:lang w:val="en-GB" w:eastAsia="en-GB"/>
        </w:rPr>
        <mc:AlternateContent>
          <mc:Choice Requires="wps">
            <w:drawing>
              <wp:anchor distT="0" distB="0" distL="114300" distR="114300" simplePos="0" relativeHeight="251609600" behindDoc="0" locked="0" layoutInCell="1" allowOverlap="1">
                <wp:simplePos x="0" y="0"/>
                <wp:positionH relativeFrom="column">
                  <wp:posOffset>3885565</wp:posOffset>
                </wp:positionH>
                <wp:positionV relativeFrom="paragraph">
                  <wp:posOffset>2709545</wp:posOffset>
                </wp:positionV>
                <wp:extent cx="617220" cy="596900"/>
                <wp:effectExtent l="0" t="0" r="0" b="0"/>
                <wp:wrapNone/>
                <wp:docPr id="37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59690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 xml:space="preserve">Data </w:t>
                            </w:r>
                          </w:p>
                          <w:p w:rsidR="00E8496A" w:rsidRDefault="00E8496A">
                            <w:pPr>
                              <w:jc w:val="center"/>
                            </w:pPr>
                            <w:r>
                              <w:t>Export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58" style="position:absolute;margin-left:305.95pt;margin-top:213.35pt;width:48.6pt;height:47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" filled="f" strokeweight="1pt">
                <v:textbox inset="1pt,1pt,1pt,1pt">
                  <w:txbxContent>
                    <w:p w:rsidR="00E8496A" w:rsidRDefault="00E8496A">
                      <w:pPr>
                        <w:jc w:val="center"/>
                      </w:pPr>
                      <w:r>
                        <w:t xml:space="preserve">Data </w:t>
                      </w:r>
                    </w:p>
                    <w:p w:rsidR="00E8496A" w:rsidRDefault="00E8496A">
                      <w:pPr>
                        <w:jc w:val="center"/>
                      </w:pPr>
                      <w:r>
                        <w:t>Export</w:t>
                      </w:r>
                    </w:p>
                  </w:txbxContent>
                </v:textbox>
              </v:rect>
            </w:pict>
          </mc:Fallback>
        </mc:AlternateContent>
      </w:r>
      <w:r w:rsidR="0096609D">
        <w:rPr>
          <w:noProof/>
          <w:lang w:val="en-GB" w:eastAsia="en-GB"/>
        </w:rPr>
        <mc:AlternateContent>
          <mc:Choice Requires="wps">
            <w:drawing>
              <wp:anchor distT="0" distB="0" distL="114300" distR="114300" simplePos="0" relativeHeight="251608576" behindDoc="0" locked="0" layoutInCell="1" allowOverlap="1">
                <wp:simplePos x="0" y="0"/>
                <wp:positionH relativeFrom="column">
                  <wp:posOffset>3151505</wp:posOffset>
                </wp:positionH>
                <wp:positionV relativeFrom="paragraph">
                  <wp:posOffset>2709545</wp:posOffset>
                </wp:positionV>
                <wp:extent cx="661670" cy="596265"/>
                <wp:effectExtent l="0" t="0" r="0" b="0"/>
                <wp:wrapNone/>
                <wp:docPr id="28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9626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 xml:space="preserve">Trend </w:t>
                            </w:r>
                          </w:p>
                          <w:p w:rsidR="00E8496A" w:rsidRDefault="00E8496A">
                            <w:pPr>
                              <w:jc w:val="center"/>
                            </w:pPr>
                            <w:r>
                              <w:t>Windows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59" style="position:absolute;margin-left:248.15pt;margin-top:213.35pt;width:52.1pt;height:46.9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" filled="f" strokeweight="1pt">
                <v:textbox inset="1pt,1pt,1pt,1pt">
                  <w:txbxContent>
                    <w:p w:rsidR="00E8496A" w:rsidRDefault="00E8496A">
                      <w:pPr>
                        <w:jc w:val="center"/>
                      </w:pPr>
                      <w:r>
                        <w:t xml:space="preserve">Trend </w:t>
                      </w:r>
                    </w:p>
                    <w:p w:rsidR="00E8496A" w:rsidRDefault="00E8496A">
                      <w:pPr>
                        <w:jc w:val="center"/>
                      </w:pPr>
                      <w:r>
                        <w:t>Windows</w:t>
                      </w:r>
                    </w:p>
                  </w:txbxContent>
                </v:textbox>
              </v:rect>
            </w:pict>
          </mc:Fallback>
        </mc:AlternateContent>
      </w:r>
      <w:r w:rsidR="0096609D">
        <w:rPr>
          <w:noProof/>
          <w:lang w:val="en-GB" w:eastAsia="en-GB"/>
        </w:rPr>
        <mc:AlternateContent>
          <mc:Choice Requires="wps">
            <w:drawing>
              <wp:anchor distT="0" distB="0" distL="114300" distR="114300" simplePos="0" relativeHeight="251607552" behindDoc="0" locked="0" layoutInCell="1" allowOverlap="1">
                <wp:simplePos x="0" y="0"/>
                <wp:positionH relativeFrom="column">
                  <wp:posOffset>2505710</wp:posOffset>
                </wp:positionH>
                <wp:positionV relativeFrom="paragraph">
                  <wp:posOffset>2708910</wp:posOffset>
                </wp:positionV>
                <wp:extent cx="540385" cy="596900"/>
                <wp:effectExtent l="0" t="0" r="0" b="0"/>
                <wp:wrapNone/>
                <wp:docPr id="24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59690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 xml:space="preserve">Alarm </w:t>
                            </w:r>
                          </w:p>
                          <w:p w:rsidR="00E8496A" w:rsidRDefault="00E8496A">
                            <w:pPr>
                              <w:jc w:val="center"/>
                            </w:pPr>
                            <w:r>
                              <w:t>Listing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60" style="position:absolute;margin-left:197.3pt;margin-top:213.3pt;width:42.55pt;height:4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" filled="f" strokeweight="1pt">
                <v:textbox inset="1pt,1pt,1pt,1pt">
                  <w:txbxContent>
                    <w:p w:rsidR="00E8496A" w:rsidRDefault="00E8496A">
                      <w:pPr>
                        <w:jc w:val="center"/>
                      </w:pPr>
                      <w:r>
                        <w:t xml:space="preserve">Alarm </w:t>
                      </w:r>
                    </w:p>
                    <w:p w:rsidR="00E8496A" w:rsidRDefault="00E8496A">
                      <w:pPr>
                        <w:jc w:val="center"/>
                      </w:pPr>
                      <w:r>
                        <w:t>Listing</w:t>
                      </w:r>
                    </w:p>
                  </w:txbxContent>
                </v:textbox>
              </v:rect>
            </w:pict>
          </mc:Fallback>
        </mc:AlternateContent>
      </w:r>
      <w:r w:rsidR="0096609D">
        <w:rPr>
          <w:noProof/>
          <w:lang w:val="en-GB" w:eastAsia="en-GB"/>
        </w:rPr>
        <mc:AlternateContent>
          <mc:Choice Requires="wpg">
            <w:drawing>
              <wp:anchor distT="0" distB="0" distL="114300" distR="114300" simplePos="0" relativeHeight="251606528" behindDoc="0" locked="0" layoutInCell="1" allowOverlap="1">
                <wp:simplePos x="0" y="0"/>
                <wp:positionH relativeFrom="column">
                  <wp:posOffset>2364105</wp:posOffset>
                </wp:positionH>
                <wp:positionV relativeFrom="paragraph">
                  <wp:posOffset>1161415</wp:posOffset>
                </wp:positionV>
                <wp:extent cx="1142365" cy="606425"/>
                <wp:effectExtent l="0" t="0" r="0" b="0"/>
                <wp:wrapNone/>
                <wp:docPr id="20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2365" cy="606425"/>
                          <a:chOff x="0" y="0"/>
                          <a:chExt cx="20000" cy="20000"/>
                        </a:xfrm>
                      </wpg:grpSpPr>
                      <wps:wsp>
                        <wps:cNvPr id="203" name="AutoShape 6"/>
                        <wps:cNvSpPr>
                          <a:spLocks noChangeArrowheads="1"/>
                        </wps:cNvSpPr>
                        <wps:spPr bwMode="auto">
                          <a:xfrm>
                            <a:off x="0" y="0"/>
                            <a:ext cx="8696" cy="2000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Pr="005B61BA" w:rsidRDefault="00E8496A">
                              <w:pPr>
                                <w:jc w:val="center"/>
                                <w:rPr>
                                  <w:sz w:val="16"/>
                                  <w:szCs w:val="16"/>
                                </w:rPr>
                              </w:pPr>
                              <w:r w:rsidRPr="005B61BA">
                                <w:rPr>
                                  <w:sz w:val="16"/>
                                  <w:szCs w:val="16"/>
                                </w:rPr>
                                <w:t>Logger</w:t>
                              </w:r>
                            </w:p>
                            <w:p w:rsidR="00E8496A" w:rsidRDefault="00E8496A">
                              <w:pPr>
                                <w:jc w:val="center"/>
                              </w:pPr>
                              <w:r>
                                <w:t>1</w:t>
                              </w:r>
                            </w:p>
                          </w:txbxContent>
                        </wps:txbx>
                        <wps:bodyPr rot="0" vert="horz" wrap="square" lIns="12700" tIns="12700" rIns="12700" bIns="12700" anchor="t" anchorCtr="0" upright="1">
                          <a:noAutofit/>
                        </wps:bodyPr>
                      </wps:wsp>
                      <wps:wsp>
                        <wps:cNvPr id="241" name="AutoShape 7"/>
                        <wps:cNvSpPr>
                          <a:spLocks noChangeArrowheads="1"/>
                        </wps:cNvSpPr>
                        <wps:spPr bwMode="auto">
                          <a:xfrm>
                            <a:off x="11298" y="0"/>
                            <a:ext cx="8702" cy="2000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Pr="005B61BA" w:rsidRDefault="00E8496A">
                              <w:pPr>
                                <w:jc w:val="center"/>
                                <w:rPr>
                                  <w:sz w:val="16"/>
                                  <w:szCs w:val="16"/>
                                </w:rPr>
                              </w:pPr>
                              <w:r w:rsidRPr="005B61BA">
                                <w:rPr>
                                  <w:sz w:val="16"/>
                                  <w:szCs w:val="16"/>
                                </w:rPr>
                                <w:t>Logger</w:t>
                              </w:r>
                            </w:p>
                            <w:p w:rsidR="00E8496A" w:rsidRDefault="00E8496A">
                              <w:pPr>
                                <w:jc w:val="center"/>
                              </w:pPr>
                              <w:r>
                                <w:t>64</w:t>
                              </w:r>
                            </w:p>
                          </w:txbxContent>
                        </wps:txbx>
                        <wps:bodyPr rot="0" vert="horz" wrap="square" lIns="12700" tIns="12700" rIns="12700" bIns="12700" anchor="t" anchorCtr="0" upright="1">
                          <a:noAutofit/>
                        </wps:bodyPr>
                      </wps:wsp>
                      <wps:wsp>
                        <wps:cNvPr id="242" name="Line 8"/>
                        <wps:cNvCnPr>
                          <a:cxnSpLocks noChangeShapeType="1"/>
                        </wps:cNvCnPr>
                        <wps:spPr bwMode="auto">
                          <a:xfrm>
                            <a:off x="9552" y="11790"/>
                            <a:ext cx="1757" cy="25"/>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5" o:spid="_x0000_s1061" style="position:absolute;margin-left:186.15pt;margin-top:91.45pt;width:89.95pt;height:47.75pt;z-index:251606528"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">
                <v:roundrect id="AutoShape 6" o:spid="_x0000_s1062" style="position:absolute;width:8696;height:200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VcMA&#10;AADcAAAADwAAAGRycy9kb3ducmV2LnhtbESPQYvCMBSE74L/ITzBi2iqokg1iggLIuuhtQePj+bZ&#10;FpuX0mS1/vuNIHgcZuYbZrPrTC0e1LrKsoLpJAJBnFtdcaEgu/yMVyCcR9ZYWyYFL3Kw2/Z7G4y1&#10;fXJCj9QXIkDYxaig9L6JpXR5SQbdxDbEwbvZ1qAPsi2kbvEZ4KaWsyhaSoMVh4USGzqUlN/TP6NA&#10;zpOFPiSn7Hekry7D0+t8nlZKDQfdfg3CU+e/4U/7qBXMojm8z4Qj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O/VcMAAADcAAAADwAAAAAAAAAAAAAAAACYAgAAZHJzL2Rv&#10;d25yZXYueG1sUEsFBgAAAAAEAAQA9QAAAIgDAAAAAA==&#10;" filled="f">
                  <v:textbox inset="1pt,1pt,1pt,1pt">
                    <w:txbxContent>
                      <w:p w:rsidR="00E8496A" w:rsidRPr="005B61BA" w:rsidRDefault="00E8496A">
                        <w:pPr>
                          <w:jc w:val="center"/>
                          <w:rPr>
                            <w:sz w:val="16"/>
                            <w:szCs w:val="16"/>
                          </w:rPr>
                        </w:pPr>
                        <w:r w:rsidRPr="005B61BA">
                          <w:rPr>
                            <w:sz w:val="16"/>
                            <w:szCs w:val="16"/>
                          </w:rPr>
                          <w:t>Logger</w:t>
                        </w:r>
                      </w:p>
                      <w:p w:rsidR="00E8496A" w:rsidRDefault="00E8496A">
                        <w:pPr>
                          <w:jc w:val="center"/>
                        </w:pPr>
                        <w:r>
                          <w:t>1</w:t>
                        </w:r>
                      </w:p>
                    </w:txbxContent>
                  </v:textbox>
                </v:roundrect>
                <v:roundrect id="AutoShape 7" o:spid="_x0000_s1063" style="position:absolute;left:11298;width:8702;height:200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9ecYA&#10;AADcAAAADwAAAGRycy9kb3ducmV2LnhtbESPS2vDMBCE74H+B7GFXkIiO49S3CihBArFNAe7PuS4&#10;WFvb1FoZS/Xj31eBQo7DzHzDHE6TacVAvWssK4jXEQji0uqGKwXF1/vqBYTzyBpby6RgJgen48Pi&#10;gIm2I2c05L4SAcIuQQW1910ipStrMujWtiMO3rftDfog+0rqHscAN63cRNGzNNhwWKixo3NN5U/+&#10;axTIbbbX5ywtPpf66gpM58slbpR6epzeXkF4mvw9/N/+0Ao2uxhuZ8IRkM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c9ecYAAADcAAAADwAAAAAAAAAAAAAAAACYAgAAZHJz&#10;L2Rvd25yZXYueG1sUEsFBgAAAAAEAAQA9QAAAIsDAAAAAA==&#10;" filled="f">
                  <v:textbox inset="1pt,1pt,1pt,1pt">
                    <w:txbxContent>
                      <w:p w:rsidR="00E8496A" w:rsidRPr="005B61BA" w:rsidRDefault="00E8496A">
                        <w:pPr>
                          <w:jc w:val="center"/>
                          <w:rPr>
                            <w:sz w:val="16"/>
                            <w:szCs w:val="16"/>
                          </w:rPr>
                        </w:pPr>
                        <w:r w:rsidRPr="005B61BA">
                          <w:rPr>
                            <w:sz w:val="16"/>
                            <w:szCs w:val="16"/>
                          </w:rPr>
                          <w:t>Logger</w:t>
                        </w:r>
                      </w:p>
                      <w:p w:rsidR="00E8496A" w:rsidRDefault="00E8496A">
                        <w:pPr>
                          <w:jc w:val="center"/>
                        </w:pPr>
                        <w:r>
                          <w:t>64</w:t>
                        </w:r>
                      </w:p>
                    </w:txbxContent>
                  </v:textbox>
                </v:roundrect>
                <v:line id="Line 8" o:spid="_x0000_s1064" style="position:absolute;visibility:visible;mso-wrap-style:square" from="9552,11790" to="11309,11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hEsMAAADcAAAADwAAAGRycy9kb3ducmV2LnhtbESPX2vCQBDE3wt+h2OFvtWLQUuIniKC&#10;UPBBagVfl9yaBHN7Ibf502/fKxT6OMzMb5jtfnKNGqgLtWcDy0UCirjwtubSwO3r9JaBCoJssfFM&#10;Br4pwH43e9libv3InzRcpVQRwiFHA5VIm2sdioochoVviaP38J1DibIrte1wjHDX6DRJ3rXDmuNC&#10;hS0dKyqe194Z6OVxpunWZ3fKeC1jdlm74WLM63w6bEAJTfIf/mt/WAPpKoXfM/EI6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L4RLDAAAA3AAAAA8AAAAAAAAAAAAA&#10;AAAAoQIAAGRycy9kb3ducmV2LnhtbFBLBQYAAAAABAAEAPkAAACRAwAAAAA=&#10;" strokeweight="1pt">
                  <v:stroke startarrowwidth="narrow" startarrowlength="short" endarrowwidth="narrow" endarrowlength="short"/>
                </v:line>
              </v:group>
            </w:pict>
          </mc:Fallback>
        </mc:AlternateContent>
      </w:r>
      <w:r w:rsidR="0096609D">
        <w:rPr>
          <w:noProof/>
          <w:lang w:val="en-GB" w:eastAsia="en-GB"/>
        </w:rPr>
        <mc:AlternateContent>
          <mc:Choice Requires="wps">
            <w:drawing>
              <wp:anchor distT="0" distB="0" distL="114300" distR="114300" simplePos="0" relativeHeight="251605504" behindDoc="0" locked="0" layoutInCell="1" allowOverlap="1">
                <wp:simplePos x="0" y="0"/>
                <wp:positionH relativeFrom="column">
                  <wp:posOffset>3782060</wp:posOffset>
                </wp:positionH>
                <wp:positionV relativeFrom="paragraph">
                  <wp:posOffset>1161415</wp:posOffset>
                </wp:positionV>
                <wp:extent cx="600710" cy="606425"/>
                <wp:effectExtent l="0" t="0" r="0" b="0"/>
                <wp:wrapNone/>
                <wp:docPr id="20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710" cy="606425"/>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pPr>
                              <w:jc w:val="center"/>
                            </w:pPr>
                            <w:r>
                              <w:t>Alarm Logger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65" style="position:absolute;margin-left:297.8pt;margin-top:91.45pt;width:47.3pt;height:47.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" filled="f">
                <v:textbox inset="1pt,1pt,1pt,1pt">
                  <w:txbxContent>
                    <w:p w:rsidR="00E8496A" w:rsidRDefault="00E8496A">
                      <w:pPr>
                        <w:jc w:val="center"/>
                      </w:pPr>
                      <w:r>
                        <w:t>Alarm Logger</w:t>
                      </w:r>
                    </w:p>
                  </w:txbxContent>
                </v:textbox>
              </v:roundrect>
            </w:pict>
          </mc:Fallback>
        </mc:AlternateContent>
      </w:r>
      <w:r w:rsidR="002D0180">
        <w:br w:type="page"/>
      </w:r>
      <w:bookmarkStart w:id="72" w:name="_Toc394464703"/>
      <w:bookmarkStart w:id="73" w:name="_Toc394745877"/>
      <w:bookmarkStart w:id="74" w:name="_Toc394916761"/>
      <w:bookmarkStart w:id="75" w:name="_Toc395410227"/>
      <w:bookmarkStart w:id="76" w:name="_Toc457898906"/>
      <w:r w:rsidR="002D0180">
        <w:lastRenderedPageBreak/>
        <w:t>ScadaPro Configuration</w:t>
      </w:r>
      <w:bookmarkEnd w:id="72"/>
      <w:bookmarkEnd w:id="73"/>
      <w:bookmarkEnd w:id="74"/>
      <w:bookmarkEnd w:id="75"/>
      <w:bookmarkEnd w:id="76"/>
    </w:p>
    <w:p w:rsidR="002D0180" w:rsidRDefault="002D0180">
      <w:pPr>
        <w:numPr>
          <w:ilvl w:val="12"/>
          <w:numId w:val="0"/>
        </w:numPr>
      </w:pPr>
      <w:r>
        <w:t>All aspects of the product are user configurable and simple to use. Point and click techniques encompassed with pull down menus make it easy to navigate around the software. Separate windows for configuration menus enable configurations to be checked on line. System design, integration, commissioning, and training costs are significantly reduced with this product.</w:t>
      </w:r>
    </w:p>
    <w:p w:rsidR="002D0180" w:rsidRDefault="002D0180">
      <w:pPr>
        <w:pStyle w:val="Heading3"/>
        <w:numPr>
          <w:ilvl w:val="12"/>
          <w:numId w:val="0"/>
        </w:numPr>
      </w:pPr>
      <w:bookmarkStart w:id="77" w:name="_Toc394464704"/>
      <w:bookmarkStart w:id="78" w:name="_Toc394745878"/>
      <w:bookmarkStart w:id="79" w:name="_Toc394916762"/>
      <w:bookmarkStart w:id="80" w:name="_Toc395410228"/>
      <w:bookmarkStart w:id="81" w:name="_Toc457898907"/>
      <w:r>
        <w:t>Data Acquisition</w:t>
      </w:r>
      <w:bookmarkEnd w:id="77"/>
      <w:bookmarkEnd w:id="78"/>
      <w:bookmarkEnd w:id="79"/>
      <w:bookmarkEnd w:id="80"/>
      <w:bookmarkEnd w:id="81"/>
    </w:p>
    <w:p w:rsidR="002D0180" w:rsidRDefault="002D0180">
      <w:pPr>
        <w:numPr>
          <w:ilvl w:val="12"/>
          <w:numId w:val="0"/>
        </w:numPr>
      </w:pPr>
      <w:r>
        <w:t>The true real time multi-tasking operation of the product enables data to be acquired in real time from a wide selection of devices including programmable logic controllers (PLCs), 3 term controllers and other intelligent devices.</w:t>
      </w:r>
    </w:p>
    <w:p w:rsidR="002D0180" w:rsidRDefault="002D0180">
      <w:pPr>
        <w:numPr>
          <w:ilvl w:val="12"/>
          <w:numId w:val="0"/>
        </w:numPr>
      </w:pPr>
    </w:p>
    <w:p w:rsidR="002D0180" w:rsidRDefault="002D0180">
      <w:pPr>
        <w:numPr>
          <w:ilvl w:val="12"/>
          <w:numId w:val="0"/>
        </w:numPr>
      </w:pPr>
      <w:r>
        <w:t>The system architecture permits a large number of devices to be connected to the host computer (depending on available serial ports).</w:t>
      </w:r>
    </w:p>
    <w:p w:rsidR="002D0180" w:rsidRDefault="002D0180">
      <w:pPr>
        <w:pStyle w:val="Heading3"/>
        <w:numPr>
          <w:ilvl w:val="12"/>
          <w:numId w:val="0"/>
        </w:numPr>
      </w:pPr>
      <w:bookmarkStart w:id="82" w:name="_Toc394464705"/>
      <w:bookmarkStart w:id="83" w:name="_Toc394745879"/>
      <w:bookmarkStart w:id="84" w:name="_Toc394916763"/>
      <w:bookmarkStart w:id="85" w:name="_Toc395410229"/>
      <w:bookmarkStart w:id="86" w:name="_Toc457898908"/>
      <w:r>
        <w:t>Real Time Calculator</w:t>
      </w:r>
      <w:bookmarkEnd w:id="82"/>
      <w:bookmarkEnd w:id="83"/>
      <w:bookmarkEnd w:id="84"/>
      <w:bookmarkEnd w:id="85"/>
      <w:bookmarkEnd w:id="86"/>
    </w:p>
    <w:p w:rsidR="002D0180" w:rsidRDefault="002D0180">
      <w:pPr>
        <w:numPr>
          <w:ilvl w:val="12"/>
          <w:numId w:val="0"/>
        </w:numPr>
      </w:pPr>
      <w:r>
        <w:t>The real time calculator allows the creation and calculation of data directly from signal inputs. Calculations can be devised in a free form fashion and can be processed in the same way as other data i.e. logged, displayed, animated or alarm processed.</w:t>
      </w:r>
    </w:p>
    <w:p w:rsidR="002D0180" w:rsidRDefault="002D0180">
      <w:pPr>
        <w:pStyle w:val="Heading3"/>
        <w:numPr>
          <w:ilvl w:val="12"/>
          <w:numId w:val="0"/>
        </w:numPr>
      </w:pPr>
      <w:bookmarkStart w:id="87" w:name="_Toc394464706"/>
      <w:bookmarkStart w:id="88" w:name="_Toc394745880"/>
      <w:bookmarkStart w:id="89" w:name="_Toc394916764"/>
      <w:bookmarkStart w:id="90" w:name="_Toc395410230"/>
      <w:bookmarkStart w:id="91" w:name="_Toc457898909"/>
      <w:r>
        <w:t>Alarm Processing</w:t>
      </w:r>
      <w:bookmarkEnd w:id="87"/>
      <w:bookmarkEnd w:id="88"/>
      <w:bookmarkEnd w:id="89"/>
      <w:bookmarkEnd w:id="90"/>
      <w:bookmarkEnd w:id="91"/>
    </w:p>
    <w:p w:rsidR="002D0180" w:rsidRDefault="002D0180">
      <w:pPr>
        <w:numPr>
          <w:ilvl w:val="12"/>
          <w:numId w:val="0"/>
        </w:numPr>
      </w:pPr>
      <w:r>
        <w:t>An important aspect of monitoring systems is the ability to handle alarms and events. With ScadaPro, each channel can be given an event and an alarm condition. Each alarm condition can be given priority and an associated block of text to give meaning to the alarm.</w:t>
      </w:r>
    </w:p>
    <w:p w:rsidR="002D0180" w:rsidRDefault="002D0180">
      <w:pPr>
        <w:numPr>
          <w:ilvl w:val="12"/>
          <w:numId w:val="0"/>
        </w:numPr>
      </w:pPr>
    </w:p>
    <w:p w:rsidR="002D0180" w:rsidRDefault="002D0180">
      <w:pPr>
        <w:numPr>
          <w:ilvl w:val="12"/>
          <w:numId w:val="0"/>
        </w:numPr>
      </w:pPr>
      <w:r>
        <w:t xml:space="preserve">Alarm channels can be linked to a common alarm output channel for annunciation </w:t>
      </w:r>
      <w:r w:rsidR="00004378">
        <w:t>purposes,</w:t>
      </w:r>
      <w:r>
        <w:t xml:space="preserve"> or to automatically switch off important parts of the process or plant.</w:t>
      </w:r>
    </w:p>
    <w:p w:rsidR="002D0180" w:rsidRDefault="002D0180">
      <w:pPr>
        <w:numPr>
          <w:ilvl w:val="12"/>
          <w:numId w:val="0"/>
        </w:numPr>
      </w:pPr>
    </w:p>
    <w:p w:rsidR="002D0180" w:rsidRDefault="002D0180">
      <w:pPr>
        <w:numPr>
          <w:ilvl w:val="12"/>
          <w:numId w:val="0"/>
        </w:numPr>
      </w:pPr>
      <w:r>
        <w:t>The alarm monitor allows operators to monitor and acknowledge their occurrence. The integral alarm logger records all alarms and the time they were acknowledged.</w:t>
      </w:r>
    </w:p>
    <w:p w:rsidR="002D0180" w:rsidRDefault="002D0180">
      <w:pPr>
        <w:pStyle w:val="Heading3"/>
        <w:numPr>
          <w:ilvl w:val="12"/>
          <w:numId w:val="0"/>
        </w:numPr>
      </w:pPr>
      <w:bookmarkStart w:id="92" w:name="_Toc394464707"/>
      <w:bookmarkStart w:id="93" w:name="_Toc394745881"/>
      <w:bookmarkStart w:id="94" w:name="_Toc394916765"/>
      <w:bookmarkStart w:id="95" w:name="_Toc395410231"/>
      <w:bookmarkStart w:id="96" w:name="_Toc457898910"/>
      <w:r>
        <w:t>Data Logging</w:t>
      </w:r>
      <w:bookmarkEnd w:id="92"/>
      <w:bookmarkEnd w:id="93"/>
      <w:bookmarkEnd w:id="94"/>
      <w:bookmarkEnd w:id="95"/>
      <w:bookmarkEnd w:id="96"/>
    </w:p>
    <w:p w:rsidR="002D0180" w:rsidRDefault="002D0180">
      <w:pPr>
        <w:numPr>
          <w:ilvl w:val="12"/>
          <w:numId w:val="0"/>
        </w:numPr>
      </w:pPr>
      <w:r>
        <w:t>SCADAPRO can operate up to 64 independent logging tasks, each of which can be configured to take 64 independent groups of channels to files or databases.</w:t>
      </w:r>
    </w:p>
    <w:p w:rsidR="002D0180" w:rsidRDefault="002D0180">
      <w:pPr>
        <w:numPr>
          <w:ilvl w:val="12"/>
          <w:numId w:val="0"/>
        </w:numPr>
      </w:pPr>
    </w:p>
    <w:p w:rsidR="002D0180" w:rsidRDefault="002D0180">
      <w:pPr>
        <w:numPr>
          <w:ilvl w:val="12"/>
          <w:numId w:val="0"/>
        </w:numPr>
      </w:pPr>
      <w:r>
        <w:t>The loggers can be configured to operate on a period basis, an event basis or period until event basis. In addition there is a separate alarm logger that stores all alarms identified by the system. Loggers can be cycled to store data on an hourly, daily, weekly or shift basis.</w:t>
      </w:r>
    </w:p>
    <w:p w:rsidR="002D0180" w:rsidRDefault="002D0180">
      <w:pPr>
        <w:pStyle w:val="Heading3"/>
      </w:pPr>
      <w:bookmarkStart w:id="97" w:name="_Toc394745882"/>
      <w:bookmarkStart w:id="98" w:name="_Toc394916766"/>
      <w:bookmarkStart w:id="99" w:name="_Toc395410232"/>
      <w:bookmarkStart w:id="100" w:name="_Toc457898911"/>
      <w:r>
        <w:t>Trends</w:t>
      </w:r>
      <w:bookmarkEnd w:id="97"/>
      <w:bookmarkEnd w:id="98"/>
      <w:bookmarkEnd w:id="99"/>
      <w:bookmarkEnd w:id="100"/>
    </w:p>
    <w:p w:rsidR="002D0180" w:rsidRDefault="002D0180">
      <w:pPr>
        <w:numPr>
          <w:ilvl w:val="12"/>
          <w:numId w:val="0"/>
        </w:numPr>
      </w:pPr>
      <w:r>
        <w:t>MDI is used to present the real time trends. This means a number of separate trends can be displayed on the screen simultaneously. Each trend can support infinite channels of data. Features such as pan and zoom make it simple to isolate specific areas of interest. Trend displays can be any length from a few seconds to 50 years (dependent on disk space)</w:t>
      </w:r>
    </w:p>
    <w:p w:rsidR="00EE1BBD" w:rsidRDefault="002D0180" w:rsidP="00EE1BBD">
      <w:pPr>
        <w:pStyle w:val="Heading2"/>
        <w:numPr>
          <w:ilvl w:val="12"/>
          <w:numId w:val="0"/>
        </w:numPr>
      </w:pPr>
      <w:r>
        <w:br w:type="page"/>
      </w:r>
      <w:bookmarkStart w:id="101" w:name="_Toc394745883"/>
      <w:bookmarkStart w:id="102" w:name="_Toc394916767"/>
      <w:bookmarkStart w:id="103" w:name="_Toc395410233"/>
      <w:bookmarkStart w:id="104" w:name="_Toc457898912"/>
      <w:bookmarkStart w:id="105" w:name="_Toc408990968"/>
      <w:r>
        <w:lastRenderedPageBreak/>
        <w:t>ScadaPro Server Installation</w:t>
      </w:r>
      <w:bookmarkStart w:id="106" w:name="_Toc394464709"/>
      <w:bookmarkStart w:id="107" w:name="_Toc394745884"/>
      <w:bookmarkStart w:id="108" w:name="_Toc394916768"/>
      <w:bookmarkStart w:id="109" w:name="_Toc395410234"/>
      <w:bookmarkStart w:id="110" w:name="_Toc457898913"/>
      <w:bookmarkEnd w:id="101"/>
      <w:bookmarkEnd w:id="102"/>
      <w:bookmarkEnd w:id="103"/>
      <w:bookmarkEnd w:id="104"/>
      <w:bookmarkEnd w:id="105"/>
    </w:p>
    <w:p w:rsidR="002D0180" w:rsidRDefault="002D0180" w:rsidP="00EE1BBD">
      <w:pPr>
        <w:pStyle w:val="Heading2"/>
        <w:numPr>
          <w:ilvl w:val="12"/>
          <w:numId w:val="0"/>
        </w:numPr>
      </w:pPr>
      <w:bookmarkStart w:id="111" w:name="_Toc408990969"/>
      <w:r>
        <w:t>Hardware requirements</w:t>
      </w:r>
      <w:bookmarkEnd w:id="106"/>
      <w:bookmarkEnd w:id="107"/>
      <w:bookmarkEnd w:id="108"/>
      <w:bookmarkEnd w:id="109"/>
      <w:bookmarkEnd w:id="110"/>
      <w:bookmarkEnd w:id="111"/>
    </w:p>
    <w:p w:rsidR="002D0180" w:rsidRDefault="002D0180">
      <w:pPr>
        <w:numPr>
          <w:ilvl w:val="12"/>
          <w:numId w:val="0"/>
        </w:numPr>
      </w:pPr>
      <w:r>
        <w:t>The following are the minimum and recommended hardware requirements needed to run the ScadaPro Data Acquisition Software</w:t>
      </w:r>
    </w:p>
    <w:p w:rsidR="002D0180" w:rsidRDefault="002D0180">
      <w:pPr>
        <w:pStyle w:val="Heading4"/>
      </w:pPr>
      <w:r>
        <w:t>Minimum Requirements</w:t>
      </w:r>
    </w:p>
    <w:p w:rsidR="00D60F15" w:rsidRPr="00D60F15" w:rsidRDefault="00D60F15" w:rsidP="00D60F15">
      <w:pPr>
        <w:numPr>
          <w:ilvl w:val="12"/>
          <w:numId w:val="0"/>
        </w:numPr>
        <w:rPr>
          <w:b/>
        </w:rPr>
      </w:pPr>
      <w:r w:rsidRPr="00D60F15">
        <w:rPr>
          <w:b/>
        </w:rPr>
        <w:t>Windows XP Professional</w:t>
      </w:r>
    </w:p>
    <w:p w:rsidR="00D60F15" w:rsidRPr="00D60F15" w:rsidRDefault="00D60F15" w:rsidP="00D60F15">
      <w:pPr>
        <w:numPr>
          <w:ilvl w:val="12"/>
          <w:numId w:val="0"/>
        </w:numPr>
        <w:rPr>
          <w:b/>
        </w:rPr>
      </w:pPr>
      <w:r w:rsidRPr="00D60F15">
        <w:rPr>
          <w:b/>
        </w:rPr>
        <w:t>Pentium 300-megahertz (MHz) processor or faster</w:t>
      </w:r>
    </w:p>
    <w:p w:rsidR="00D60F15" w:rsidRPr="00D60F15" w:rsidRDefault="00D60F15" w:rsidP="00D60F15">
      <w:pPr>
        <w:numPr>
          <w:ilvl w:val="12"/>
          <w:numId w:val="0"/>
        </w:numPr>
        <w:rPr>
          <w:b/>
        </w:rPr>
      </w:pPr>
      <w:r w:rsidRPr="00D60F15">
        <w:rPr>
          <w:b/>
        </w:rPr>
        <w:t xml:space="preserve">At least 256 megabytes (MB) of RAM </w:t>
      </w:r>
    </w:p>
    <w:p w:rsidR="00D60F15" w:rsidRPr="00D60F15" w:rsidRDefault="00D60F15" w:rsidP="00D60F15">
      <w:pPr>
        <w:numPr>
          <w:ilvl w:val="12"/>
          <w:numId w:val="0"/>
        </w:numPr>
        <w:rPr>
          <w:b/>
        </w:rPr>
      </w:pPr>
      <w:r w:rsidRPr="00D60F15">
        <w:rPr>
          <w:b/>
        </w:rPr>
        <w:t xml:space="preserve">At least 2.0 gigabytes (GB) of available space on the hard disk </w:t>
      </w:r>
    </w:p>
    <w:p w:rsidR="00D60F15" w:rsidRPr="00D60F15" w:rsidRDefault="00D60F15" w:rsidP="00D60F15">
      <w:pPr>
        <w:numPr>
          <w:ilvl w:val="12"/>
          <w:numId w:val="0"/>
        </w:numPr>
        <w:rPr>
          <w:b/>
        </w:rPr>
      </w:pPr>
      <w:r w:rsidRPr="00D60F15">
        <w:rPr>
          <w:b/>
        </w:rPr>
        <w:t>CD-ROM or DVD-ROM drive</w:t>
      </w:r>
    </w:p>
    <w:p w:rsidR="00D60F15" w:rsidRPr="00D60F15" w:rsidRDefault="00D60F15" w:rsidP="00D60F15">
      <w:pPr>
        <w:numPr>
          <w:ilvl w:val="12"/>
          <w:numId w:val="0"/>
        </w:numPr>
        <w:rPr>
          <w:b/>
        </w:rPr>
      </w:pPr>
      <w:r w:rsidRPr="00D60F15">
        <w:rPr>
          <w:b/>
        </w:rPr>
        <w:t>Free USB Port</w:t>
      </w:r>
    </w:p>
    <w:p w:rsidR="00D60F15" w:rsidRPr="00D60F15" w:rsidRDefault="00D60F15" w:rsidP="00D60F15">
      <w:pPr>
        <w:numPr>
          <w:ilvl w:val="12"/>
          <w:numId w:val="0"/>
        </w:numPr>
        <w:rPr>
          <w:b/>
        </w:rPr>
      </w:pPr>
      <w:r w:rsidRPr="00D60F15">
        <w:rPr>
          <w:b/>
        </w:rPr>
        <w:t>Keyboard and a Microsoft Mouse or some other compatible pointing device</w:t>
      </w:r>
    </w:p>
    <w:p w:rsidR="00D60F15" w:rsidRPr="00D60F15" w:rsidRDefault="00D60F15" w:rsidP="00D60F15">
      <w:pPr>
        <w:numPr>
          <w:ilvl w:val="12"/>
          <w:numId w:val="0"/>
        </w:numPr>
        <w:rPr>
          <w:b/>
        </w:rPr>
      </w:pPr>
      <w:r w:rsidRPr="00D60F15">
        <w:rPr>
          <w:b/>
        </w:rPr>
        <w:t>Video adapter and monitor with Super VGA (1024 x 768 x 256 colour) or higher resolution</w:t>
      </w:r>
    </w:p>
    <w:p w:rsidR="007B3131" w:rsidRDefault="007B3131" w:rsidP="007B3131">
      <w:pPr>
        <w:numPr>
          <w:ilvl w:val="12"/>
          <w:numId w:val="0"/>
        </w:numPr>
      </w:pPr>
    </w:p>
    <w:p w:rsidR="002D0180" w:rsidRDefault="002D0180">
      <w:pPr>
        <w:pStyle w:val="Heading4"/>
      </w:pPr>
      <w:r>
        <w:t>Recommended Requirements</w:t>
      </w:r>
    </w:p>
    <w:p w:rsidR="00D60F15" w:rsidRPr="00D60F15" w:rsidRDefault="00D60F15" w:rsidP="00D60F15">
      <w:pPr>
        <w:pStyle w:val="Body"/>
        <w:rPr>
          <w:rFonts w:ascii="Verdana" w:hAnsi="Verdana"/>
          <w:bCs w:val="0"/>
        </w:rPr>
      </w:pPr>
      <w:bookmarkStart w:id="112" w:name="_Toc394464713"/>
      <w:bookmarkStart w:id="113" w:name="_Toc394745886"/>
      <w:bookmarkStart w:id="114" w:name="_Toc394916770"/>
      <w:bookmarkStart w:id="115" w:name="_Toc395410236"/>
      <w:bookmarkStart w:id="116" w:name="_Toc457898915"/>
      <w:r w:rsidRPr="00D60F15">
        <w:rPr>
          <w:rFonts w:ascii="Verdana" w:hAnsi="Verdana"/>
          <w:bCs w:val="0"/>
        </w:rPr>
        <w:t>Windows 7 Professional</w:t>
      </w:r>
    </w:p>
    <w:p w:rsidR="00D60F15" w:rsidRPr="00D60F15" w:rsidRDefault="00D60F15" w:rsidP="00D60F15">
      <w:pPr>
        <w:pStyle w:val="Body"/>
        <w:rPr>
          <w:rFonts w:ascii="Verdana" w:hAnsi="Verdana"/>
          <w:bCs w:val="0"/>
        </w:rPr>
      </w:pPr>
      <w:r w:rsidRPr="00D60F15">
        <w:rPr>
          <w:rFonts w:ascii="Verdana" w:hAnsi="Verdana"/>
          <w:bCs w:val="0"/>
        </w:rPr>
        <w:t>1 gigahertz (GHz) or faster processor</w:t>
      </w:r>
    </w:p>
    <w:p w:rsidR="00D60F15" w:rsidRPr="00D60F15" w:rsidRDefault="00D60F15" w:rsidP="00D60F15">
      <w:pPr>
        <w:pStyle w:val="Body"/>
        <w:rPr>
          <w:rFonts w:ascii="Verdana" w:hAnsi="Verdana"/>
          <w:bCs w:val="0"/>
        </w:rPr>
      </w:pPr>
      <w:r w:rsidRPr="00D60F15">
        <w:rPr>
          <w:rFonts w:ascii="Verdana" w:hAnsi="Verdana"/>
          <w:bCs w:val="0"/>
        </w:rPr>
        <w:t>4 GB RAM</w:t>
      </w:r>
    </w:p>
    <w:p w:rsidR="00D60F15" w:rsidRPr="00D60F15" w:rsidRDefault="00D60F15" w:rsidP="00D60F15">
      <w:pPr>
        <w:pStyle w:val="Body"/>
        <w:rPr>
          <w:rFonts w:ascii="Verdana" w:hAnsi="Verdana"/>
          <w:bCs w:val="0"/>
        </w:rPr>
      </w:pPr>
      <w:r w:rsidRPr="00D60F15">
        <w:rPr>
          <w:rFonts w:ascii="Verdana" w:hAnsi="Verdana"/>
          <w:bCs w:val="0"/>
        </w:rPr>
        <w:t>20 Gb free disk space</w:t>
      </w:r>
    </w:p>
    <w:p w:rsidR="00D60F15" w:rsidRPr="00D60F15" w:rsidRDefault="00D60F15" w:rsidP="00D60F15">
      <w:pPr>
        <w:pStyle w:val="Body"/>
        <w:rPr>
          <w:rFonts w:ascii="Verdana" w:hAnsi="Verdana"/>
          <w:bCs w:val="0"/>
        </w:rPr>
      </w:pPr>
      <w:r w:rsidRPr="00D60F15">
        <w:rPr>
          <w:rFonts w:ascii="Verdana" w:hAnsi="Verdana"/>
          <w:bCs w:val="0"/>
        </w:rPr>
        <w:t>DVD-ROM Drive</w:t>
      </w:r>
    </w:p>
    <w:p w:rsidR="00D60F15" w:rsidRPr="00D60F15" w:rsidRDefault="00D60F15" w:rsidP="00D60F15">
      <w:pPr>
        <w:pStyle w:val="Body"/>
        <w:rPr>
          <w:rFonts w:ascii="Verdana" w:hAnsi="Verdana"/>
          <w:bCs w:val="0"/>
        </w:rPr>
      </w:pPr>
      <w:r w:rsidRPr="00D60F15">
        <w:rPr>
          <w:rFonts w:ascii="Verdana" w:hAnsi="Verdana"/>
          <w:bCs w:val="0"/>
        </w:rPr>
        <w:t>Free USB port</w:t>
      </w:r>
    </w:p>
    <w:p w:rsidR="00D60F15" w:rsidRPr="00D60F15" w:rsidRDefault="00D60F15" w:rsidP="00D60F15">
      <w:pPr>
        <w:numPr>
          <w:ilvl w:val="12"/>
          <w:numId w:val="0"/>
        </w:numPr>
        <w:rPr>
          <w:b/>
        </w:rPr>
      </w:pPr>
      <w:r w:rsidRPr="00D60F15">
        <w:rPr>
          <w:b/>
        </w:rPr>
        <w:t>Keyboard and a Microsoft Mouse or some other compatible pointing device</w:t>
      </w:r>
    </w:p>
    <w:p w:rsidR="00D60F15" w:rsidRPr="00D60F15" w:rsidRDefault="00D60F15" w:rsidP="00D60F15">
      <w:pPr>
        <w:numPr>
          <w:ilvl w:val="12"/>
          <w:numId w:val="0"/>
        </w:numPr>
        <w:rPr>
          <w:b/>
        </w:rPr>
      </w:pPr>
      <w:r w:rsidRPr="00D60F15">
        <w:rPr>
          <w:b/>
        </w:rPr>
        <w:t>Video adapter and monitor with Super VGA (1024 x 768 x 256 colour) or higher resolution</w:t>
      </w:r>
    </w:p>
    <w:p w:rsidR="00D60F15" w:rsidRPr="00D60F15" w:rsidRDefault="00D60F15" w:rsidP="00D60F15">
      <w:pPr>
        <w:numPr>
          <w:ilvl w:val="12"/>
          <w:numId w:val="0"/>
        </w:numPr>
        <w:rPr>
          <w:b/>
        </w:rPr>
      </w:pPr>
      <w:r w:rsidRPr="00D60F15">
        <w:rPr>
          <w:b/>
        </w:rPr>
        <w:t>Sound Card</w:t>
      </w:r>
    </w:p>
    <w:p w:rsidR="000663AB" w:rsidRDefault="00D60F15" w:rsidP="00D60F15">
      <w:pPr>
        <w:pStyle w:val="Heading3"/>
        <w:numPr>
          <w:ilvl w:val="12"/>
          <w:numId w:val="0"/>
        </w:numPr>
      </w:pPr>
      <w:r>
        <w:t xml:space="preserve"> </w:t>
      </w:r>
      <w:r w:rsidR="000663AB">
        <w:t>Hardware Key Installation</w:t>
      </w:r>
    </w:p>
    <w:p w:rsidR="000663AB" w:rsidRDefault="000663AB" w:rsidP="000663AB">
      <w:r>
        <w:t xml:space="preserve">The ScadaPro Server software can be supplied with a hardware key or a software key </w:t>
      </w:r>
    </w:p>
    <w:p w:rsidR="000663AB" w:rsidRDefault="000663AB" w:rsidP="000663AB"/>
    <w:p w:rsidR="000663AB" w:rsidRDefault="000663AB" w:rsidP="000663AB">
      <w:r>
        <w:t>If you are using a hardware key then you will need to select the key type during installation. There are 2 key types newer HASP HL keys or older Sentinel SuperPro keys. The hardware key should be plugged into the parallel or USB port of the ScadaPro Clent machine before installing the software.</w:t>
      </w:r>
    </w:p>
    <w:p w:rsidR="000663AB" w:rsidRDefault="000663AB" w:rsidP="000663AB"/>
    <w:p w:rsidR="000663AB" w:rsidRDefault="000663AB" w:rsidP="000663AB">
      <w:pPr>
        <w:numPr>
          <w:ilvl w:val="12"/>
          <w:numId w:val="0"/>
        </w:numPr>
        <w:jc w:val="center"/>
        <w:rPr>
          <w:b/>
          <w:color w:val="FF0000"/>
        </w:rPr>
      </w:pPr>
      <w:r>
        <w:rPr>
          <w:b/>
          <w:color w:val="FF0000"/>
        </w:rPr>
        <w:t>Server and Client Keys are different. The software will not operate if the wrong key is used.</w:t>
      </w:r>
    </w:p>
    <w:p w:rsidR="000663AB" w:rsidRDefault="000663AB" w:rsidP="000663AB">
      <w:pPr>
        <w:numPr>
          <w:ilvl w:val="12"/>
          <w:numId w:val="0"/>
        </w:numPr>
        <w:jc w:val="center"/>
        <w:rPr>
          <w:b/>
          <w:color w:val="FF0000"/>
        </w:rPr>
      </w:pPr>
    </w:p>
    <w:p w:rsidR="000663AB" w:rsidRDefault="000663AB" w:rsidP="000663AB">
      <w:pPr>
        <w:numPr>
          <w:ilvl w:val="12"/>
          <w:numId w:val="0"/>
        </w:numPr>
      </w:pPr>
      <w:r>
        <w:t xml:space="preserve">If you are using a Sentinel SuperPro USB hardware key, you will need to install a driver for the Sentinel USB dongle before running the Server setup. </w:t>
      </w:r>
    </w:p>
    <w:p w:rsidR="00A37073" w:rsidRDefault="00A37073" w:rsidP="00A37073">
      <w:pPr>
        <w:pStyle w:val="Heading3"/>
      </w:pPr>
      <w:r>
        <w:t xml:space="preserve">Installing ScadaPro Server </w:t>
      </w:r>
    </w:p>
    <w:p w:rsidR="00A37073" w:rsidRDefault="00A37073" w:rsidP="00A37073">
      <w:pPr>
        <w:numPr>
          <w:ilvl w:val="12"/>
          <w:numId w:val="0"/>
        </w:numPr>
        <w:jc w:val="center"/>
        <w:rPr>
          <w:b/>
        </w:rPr>
      </w:pPr>
      <w:r>
        <w:rPr>
          <w:b/>
          <w:color w:val="FF0000"/>
        </w:rPr>
        <w:t>It is essential you log on with Administrator privileges before installing the ScadaPro Server</w:t>
      </w:r>
      <w:r>
        <w:rPr>
          <w:b/>
        </w:rPr>
        <w:t>.</w:t>
      </w:r>
    </w:p>
    <w:p w:rsidR="00A37073" w:rsidRDefault="00A37073" w:rsidP="00A37073"/>
    <w:p w:rsidR="00A37073" w:rsidRDefault="00A37073" w:rsidP="00A37073">
      <w:r>
        <w:t xml:space="preserve">The ScadaPro Server software can be installed on a partition formatted to NTFS, or a standard FAT partition.  </w:t>
      </w:r>
    </w:p>
    <w:p w:rsidR="00A37073" w:rsidRDefault="00A37073" w:rsidP="00A37073"/>
    <w:p w:rsidR="00A37073" w:rsidRDefault="00A37073" w:rsidP="00A37073">
      <w:r>
        <w:t>The ScadaPro Server software can be installed with either a Sentinel hardware key or a software key.</w:t>
      </w:r>
    </w:p>
    <w:p w:rsidR="00A37073" w:rsidRDefault="00A37073" w:rsidP="00A37073"/>
    <w:p w:rsidR="00A37073" w:rsidRDefault="00A37073" w:rsidP="00EE1BBD">
      <w:pPr>
        <w:numPr>
          <w:ilvl w:val="12"/>
          <w:numId w:val="0"/>
        </w:numPr>
      </w:pPr>
      <w:r>
        <w:t>Before installing the ScadaPro software you need to know the number of data loggers you will require.</w:t>
      </w:r>
    </w:p>
    <w:p w:rsidR="00EE1BBD" w:rsidRDefault="00EE1BBD" w:rsidP="00EE1BBD">
      <w:pPr>
        <w:numPr>
          <w:ilvl w:val="12"/>
          <w:numId w:val="0"/>
        </w:numPr>
      </w:pPr>
    </w:p>
    <w:p w:rsidR="00004378" w:rsidRDefault="00A37073" w:rsidP="00A37073">
      <w:pPr>
        <w:rPr>
          <w:noProof/>
          <w:lang w:eastAsia="en-GB"/>
        </w:rPr>
      </w:pPr>
      <w:r>
        <w:t>Press the Windows button and R (</w:t>
      </w:r>
      <w:r w:rsidR="0096609D" w:rsidRPr="003101E7">
        <w:rPr>
          <w:noProof/>
          <w:lang w:eastAsia="en-GB"/>
        </w:rPr>
        <w:drawing>
          <wp:inline distT="0" distB="0" distL="0" distR="0" wp14:anchorId="352D8BF3" wp14:editId="2F5ECAE9">
            <wp:extent cx="161925" cy="152400"/>
            <wp:effectExtent l="0" t="0" r="0" b="0"/>
            <wp:docPr id="4" name="Picture 1" descr="Picture of the Windows logo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the Windows logo ke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+R.)</w:t>
      </w:r>
      <w:r w:rsidR="00004378" w:rsidRPr="00004378">
        <w:rPr>
          <w:noProof/>
          <w:lang w:eastAsia="en-GB"/>
        </w:rPr>
        <w:t xml:space="preserve"> </w:t>
      </w:r>
    </w:p>
    <w:p w:rsidR="00004378" w:rsidRDefault="00004378" w:rsidP="00A37073">
      <w:pPr>
        <w:rPr>
          <w:noProof/>
          <w:lang w:eastAsia="en-GB"/>
        </w:rPr>
      </w:pPr>
    </w:p>
    <w:p w:rsidR="00A37073" w:rsidRDefault="00004378" w:rsidP="00004378">
      <w:pPr>
        <w:jc w:val="center"/>
      </w:pPr>
      <w:r>
        <w:rPr>
          <w:noProof/>
          <w:lang w:eastAsia="en-GB"/>
        </w:rPr>
        <w:drawing>
          <wp:inline distT="0" distB="0" distL="0" distR="0" wp14:anchorId="5DFADC2F" wp14:editId="0B42090A">
            <wp:extent cx="4067175" cy="223837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67175" cy="2238375"/>
                    </a:xfrm>
                    <a:prstGeom prst="rect">
                      <a:avLst/>
                    </a:prstGeom>
                  </pic:spPr>
                </pic:pic>
              </a:graphicData>
            </a:graphic>
          </wp:inline>
        </w:drawing>
      </w:r>
    </w:p>
    <w:p w:rsidR="00A37073" w:rsidRDefault="00A37073" w:rsidP="00A37073">
      <w:pPr>
        <w:jc w:val="center"/>
        <w:rPr>
          <w:noProof/>
          <w:lang w:eastAsia="en-GB"/>
        </w:rPr>
      </w:pPr>
    </w:p>
    <w:p w:rsidR="00AD769B" w:rsidRDefault="00AD769B" w:rsidP="00A37073">
      <w:pPr>
        <w:jc w:val="center"/>
        <w:rPr>
          <w:noProof/>
          <w:lang w:eastAsia="en-GB"/>
        </w:rPr>
      </w:pPr>
    </w:p>
    <w:p w:rsidR="00AD769B" w:rsidRDefault="00AD769B" w:rsidP="00AD769B">
      <w:pPr>
        <w:rPr>
          <w:noProof/>
          <w:lang w:eastAsia="en-GB"/>
        </w:rPr>
      </w:pPr>
      <w:r>
        <w:rPr>
          <w:noProof/>
          <w:lang w:eastAsia="en-GB"/>
        </w:rPr>
        <w:t xml:space="preserve">Click </w:t>
      </w:r>
      <w:r w:rsidR="00EA6195">
        <w:rPr>
          <w:noProof/>
          <w:lang w:eastAsia="en-GB"/>
        </w:rPr>
        <w:t>NEXT</w:t>
      </w:r>
      <w:r>
        <w:rPr>
          <w:noProof/>
          <w:lang w:eastAsia="en-GB"/>
        </w:rPr>
        <w:t xml:space="preserve"> to continue the installation.</w:t>
      </w:r>
    </w:p>
    <w:p w:rsidR="00AD769B" w:rsidRDefault="00AD769B" w:rsidP="00AD769B">
      <w:pPr>
        <w:rPr>
          <w:noProof/>
          <w:lang w:eastAsia="en-GB"/>
        </w:rPr>
      </w:pPr>
    </w:p>
    <w:p w:rsidR="00AD769B" w:rsidRDefault="00EA6195" w:rsidP="00A37073">
      <w:pPr>
        <w:jc w:val="center"/>
      </w:pPr>
      <w:r>
        <w:rPr>
          <w:noProof/>
          <w:lang w:eastAsia="en-GB"/>
        </w:rPr>
        <w:drawing>
          <wp:inline distT="0" distB="0" distL="0" distR="0">
            <wp:extent cx="4829175" cy="3743325"/>
            <wp:effectExtent l="0" t="0" r="9525"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9175" cy="3743325"/>
                    </a:xfrm>
                    <a:prstGeom prst="rect">
                      <a:avLst/>
                    </a:prstGeom>
                    <a:noFill/>
                    <a:ln>
                      <a:noFill/>
                    </a:ln>
                  </pic:spPr>
                </pic:pic>
              </a:graphicData>
            </a:graphic>
          </wp:inline>
        </w:drawing>
      </w:r>
    </w:p>
    <w:p w:rsidR="00AD769B" w:rsidRDefault="00AD769B" w:rsidP="00004378"/>
    <w:p w:rsidR="00A37073" w:rsidRDefault="00A37073" w:rsidP="00A37073"/>
    <w:p w:rsidR="00A37073" w:rsidRDefault="00A37073" w:rsidP="00A37073">
      <w:pPr>
        <w:numPr>
          <w:ilvl w:val="12"/>
          <w:numId w:val="0"/>
        </w:numPr>
      </w:pPr>
      <w:r>
        <w:t xml:space="preserve">When installation starts you will be prompted to install </w:t>
      </w:r>
      <w:r w:rsidR="00AD769B">
        <w:t>select which type of installation you require</w:t>
      </w:r>
      <w:r>
        <w:t xml:space="preserve">.  If you are using a </w:t>
      </w:r>
      <w:r w:rsidR="00643CAA">
        <w:t xml:space="preserve">Sentinel SuperPro </w:t>
      </w:r>
      <w:r>
        <w:t>hardware key you must install t</w:t>
      </w:r>
      <w:r w:rsidR="00643CAA">
        <w:t xml:space="preserve">he sentinel protection system. If you are using a HASP HL Key you must install the HASP </w:t>
      </w:r>
      <w:r w:rsidR="003D2CD0">
        <w:t>runtime software</w:t>
      </w:r>
      <w:r w:rsidR="00643CAA">
        <w:t>.</w:t>
      </w:r>
    </w:p>
    <w:p w:rsidR="00A37073" w:rsidRDefault="00A37073" w:rsidP="00A37073">
      <w:pPr>
        <w:numPr>
          <w:ilvl w:val="12"/>
          <w:numId w:val="0"/>
        </w:numPr>
      </w:pPr>
    </w:p>
    <w:p w:rsidR="00643CAA" w:rsidRDefault="00643CAA" w:rsidP="00643CAA">
      <w:pPr>
        <w:numPr>
          <w:ilvl w:val="12"/>
          <w:numId w:val="0"/>
        </w:numPr>
      </w:pPr>
      <w:r>
        <w:t>Click the “Hardware Key – HASP HL Key” button in the following dialog to install the</w:t>
      </w:r>
      <w:r w:rsidR="003D2CD0" w:rsidRPr="003D2CD0">
        <w:t xml:space="preserve"> </w:t>
      </w:r>
      <w:r w:rsidR="003D2CD0">
        <w:t>HASP runtime software.</w:t>
      </w:r>
    </w:p>
    <w:p w:rsidR="00643CAA" w:rsidRDefault="00643CAA" w:rsidP="00A37073">
      <w:pPr>
        <w:numPr>
          <w:ilvl w:val="12"/>
          <w:numId w:val="0"/>
        </w:numPr>
      </w:pPr>
    </w:p>
    <w:p w:rsidR="00AD769B" w:rsidRDefault="00643CAA" w:rsidP="00A37073">
      <w:pPr>
        <w:numPr>
          <w:ilvl w:val="12"/>
          <w:numId w:val="0"/>
        </w:numPr>
      </w:pPr>
      <w:r>
        <w:lastRenderedPageBreak/>
        <w:t xml:space="preserve">Click the </w:t>
      </w:r>
      <w:r w:rsidR="00AD769B">
        <w:t>“Hardware Key</w:t>
      </w:r>
      <w:r>
        <w:t xml:space="preserve"> – Sentinel SuperPro Key</w:t>
      </w:r>
      <w:r w:rsidR="00AD769B">
        <w:t>”</w:t>
      </w:r>
      <w:r>
        <w:t xml:space="preserve"> button</w:t>
      </w:r>
      <w:r w:rsidR="00AD769B">
        <w:t xml:space="preserve"> in</w:t>
      </w:r>
      <w:r w:rsidR="00A37073">
        <w:t xml:space="preserve"> the following dialog to install the sentinel protection system.  </w:t>
      </w:r>
    </w:p>
    <w:p w:rsidR="00AD769B" w:rsidRDefault="00AD769B" w:rsidP="00A37073">
      <w:pPr>
        <w:numPr>
          <w:ilvl w:val="12"/>
          <w:numId w:val="0"/>
        </w:numPr>
      </w:pPr>
    </w:p>
    <w:p w:rsidR="00A37073" w:rsidRDefault="00A37073" w:rsidP="00A37073">
      <w:pPr>
        <w:numPr>
          <w:ilvl w:val="12"/>
          <w:numId w:val="0"/>
        </w:numPr>
      </w:pPr>
      <w:r>
        <w:t xml:space="preserve">If you will be using a software key then </w:t>
      </w:r>
      <w:r w:rsidR="00643CAA">
        <w:t>click the</w:t>
      </w:r>
      <w:r w:rsidR="00AD769B">
        <w:t xml:space="preserve"> “Software Key”</w:t>
      </w:r>
      <w:r w:rsidR="00643CAA">
        <w:t xml:space="preserve"> button in</w:t>
      </w:r>
      <w:r>
        <w:t xml:space="preserve"> the following dialog and installation of the software will continue.  If you are using a software key you can skip the Sentinel protection system installation section below and proceed to the ScadaPro Server Installation section.</w:t>
      </w:r>
    </w:p>
    <w:p w:rsidR="002647FB" w:rsidRDefault="002647FB" w:rsidP="00A37073">
      <w:pPr>
        <w:numPr>
          <w:ilvl w:val="12"/>
          <w:numId w:val="0"/>
        </w:numPr>
      </w:pPr>
    </w:p>
    <w:p w:rsidR="00EE1BBD" w:rsidRDefault="00AD769B" w:rsidP="00EE1BBD">
      <w:pPr>
        <w:numPr>
          <w:ilvl w:val="12"/>
          <w:numId w:val="0"/>
        </w:numPr>
      </w:pPr>
      <w:r>
        <w:t>If you wish to install the evaluation version of the software, which does not require an unlock code, or the Sentinel Protection software installed c</w:t>
      </w:r>
      <w:r w:rsidR="00643CAA">
        <w:t>lick the</w:t>
      </w:r>
      <w:r>
        <w:t xml:space="preserve"> “Demo Version”</w:t>
      </w:r>
      <w:r w:rsidR="00643CAA">
        <w:t xml:space="preserve"> button</w:t>
      </w:r>
      <w:r>
        <w:t>.</w:t>
      </w:r>
    </w:p>
    <w:p w:rsidR="00EE1BBD" w:rsidRDefault="00EE1BBD" w:rsidP="00EE1BBD">
      <w:pPr>
        <w:numPr>
          <w:ilvl w:val="12"/>
          <w:numId w:val="0"/>
        </w:numPr>
      </w:pPr>
    </w:p>
    <w:p w:rsidR="00873055" w:rsidRDefault="00773D25" w:rsidP="00E62916">
      <w:pPr>
        <w:numPr>
          <w:ilvl w:val="12"/>
          <w:numId w:val="0"/>
        </w:numPr>
        <w:jc w:val="center"/>
      </w:pPr>
      <w:r>
        <w:rPr>
          <w:noProof/>
          <w:lang w:eastAsia="en-GB"/>
        </w:rPr>
        <w:drawing>
          <wp:inline distT="0" distB="0" distL="0" distR="0">
            <wp:extent cx="4800600" cy="4010025"/>
            <wp:effectExtent l="0" t="0" r="0"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00600" cy="4010025"/>
                    </a:xfrm>
                    <a:prstGeom prst="rect">
                      <a:avLst/>
                    </a:prstGeom>
                    <a:noFill/>
                    <a:ln>
                      <a:noFill/>
                    </a:ln>
                  </pic:spPr>
                </pic:pic>
              </a:graphicData>
            </a:graphic>
          </wp:inline>
        </w:drawing>
      </w:r>
    </w:p>
    <w:p w:rsidR="00EE1BBD" w:rsidRDefault="00EE1BBD" w:rsidP="00266504">
      <w:pPr>
        <w:rPr>
          <w:lang w:val="en-US"/>
        </w:rPr>
      </w:pPr>
    </w:p>
    <w:p w:rsidR="00266504" w:rsidRPr="005B65D9" w:rsidRDefault="00266504" w:rsidP="00266504">
      <w:pPr>
        <w:pStyle w:val="Heading3"/>
        <w:rPr>
          <w:noProof/>
        </w:rPr>
      </w:pPr>
      <w:r w:rsidRPr="005B65D9">
        <w:rPr>
          <w:noProof/>
        </w:rPr>
        <w:t>HASP Runtime Driver Installation (Hardware Key only)</w:t>
      </w:r>
    </w:p>
    <w:p w:rsidR="00266504" w:rsidRDefault="00266504" w:rsidP="00266504">
      <w:pPr>
        <w:rPr>
          <w:b/>
          <w:noProof/>
          <w:lang w:val="en-US"/>
        </w:rPr>
      </w:pPr>
    </w:p>
    <w:p w:rsidR="00266504" w:rsidRPr="005B65D9" w:rsidRDefault="00266504" w:rsidP="00266504">
      <w:pPr>
        <w:rPr>
          <w:b/>
          <w:noProof/>
          <w:lang w:val="en-US"/>
        </w:rPr>
      </w:pPr>
      <w:r w:rsidRPr="005B65D9">
        <w:rPr>
          <w:b/>
          <w:noProof/>
          <w:lang w:val="en-US"/>
        </w:rPr>
        <w:t>If you are using a USB key do not plug the key into the machine until the HASP runtime driver phase has been completed (see below).</w:t>
      </w:r>
    </w:p>
    <w:p w:rsidR="00266504" w:rsidRDefault="00266504" w:rsidP="00266504"/>
    <w:p w:rsidR="00266504" w:rsidRDefault="00266504" w:rsidP="00266504">
      <w:r>
        <w:t>After you click the HASP HL Key button, a command line installation will run as shown in the image below, wait for it to complete.</w:t>
      </w:r>
    </w:p>
    <w:p w:rsidR="00266504" w:rsidRDefault="00266504" w:rsidP="00266504"/>
    <w:p w:rsidR="00266504" w:rsidRDefault="0096609D" w:rsidP="00266504">
      <w:pPr>
        <w:jc w:val="center"/>
        <w:rPr>
          <w:noProof/>
          <w:lang w:val="en-US"/>
        </w:rPr>
      </w:pPr>
      <w:r w:rsidRPr="005B65D9">
        <w:rPr>
          <w:noProof/>
          <w:lang w:eastAsia="en-GB"/>
        </w:rPr>
        <w:drawing>
          <wp:inline distT="0" distB="0" distL="0" distR="0" wp14:anchorId="564AB0F2" wp14:editId="0A730524">
            <wp:extent cx="2295525" cy="96202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9200" t="42400" r="39520" b="46400"/>
                    <a:stretch>
                      <a:fillRect/>
                    </a:stretch>
                  </pic:blipFill>
                  <pic:spPr bwMode="auto">
                    <a:xfrm>
                      <a:off x="0" y="0"/>
                      <a:ext cx="2295525" cy="962025"/>
                    </a:xfrm>
                    <a:prstGeom prst="rect">
                      <a:avLst/>
                    </a:prstGeom>
                    <a:noFill/>
                    <a:ln>
                      <a:noFill/>
                    </a:ln>
                  </pic:spPr>
                </pic:pic>
              </a:graphicData>
            </a:graphic>
          </wp:inline>
        </w:drawing>
      </w:r>
    </w:p>
    <w:p w:rsidR="00266504" w:rsidRDefault="00266504" w:rsidP="00266504">
      <w:pPr>
        <w:rPr>
          <w:noProof/>
          <w:lang w:val="en-US"/>
        </w:rPr>
      </w:pPr>
    </w:p>
    <w:p w:rsidR="00266504" w:rsidRDefault="00266504" w:rsidP="00266504">
      <w:pPr>
        <w:rPr>
          <w:noProof/>
          <w:lang w:val="en-US"/>
        </w:rPr>
      </w:pPr>
      <w:r>
        <w:rPr>
          <w:noProof/>
          <w:lang w:val="en-US"/>
        </w:rPr>
        <w:t>Once the installtion is complete it will show you a message as below, simply click OK to continue to the installtion of the SCADAPRO client.</w:t>
      </w:r>
    </w:p>
    <w:p w:rsidR="00266504" w:rsidRDefault="00266504" w:rsidP="00266504">
      <w:pPr>
        <w:rPr>
          <w:noProof/>
          <w:lang w:val="en-US"/>
        </w:rPr>
      </w:pPr>
    </w:p>
    <w:p w:rsidR="00266504" w:rsidRDefault="0096609D" w:rsidP="00266504">
      <w:pPr>
        <w:jc w:val="center"/>
        <w:rPr>
          <w:noProof/>
          <w:lang w:val="en-US"/>
        </w:rPr>
      </w:pPr>
      <w:r w:rsidRPr="005B65D9">
        <w:rPr>
          <w:noProof/>
          <w:lang w:eastAsia="en-GB"/>
        </w:rPr>
        <w:drawing>
          <wp:inline distT="0" distB="0" distL="0" distR="0" wp14:anchorId="7998E5A8" wp14:editId="79AF44FB">
            <wp:extent cx="1866900" cy="69532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34560" t="43800" r="34081" b="41600"/>
                    <a:stretch>
                      <a:fillRect/>
                    </a:stretch>
                  </pic:blipFill>
                  <pic:spPr bwMode="auto">
                    <a:xfrm>
                      <a:off x="0" y="0"/>
                      <a:ext cx="1866900" cy="695325"/>
                    </a:xfrm>
                    <a:prstGeom prst="rect">
                      <a:avLst/>
                    </a:prstGeom>
                    <a:noFill/>
                    <a:ln>
                      <a:noFill/>
                    </a:ln>
                  </pic:spPr>
                </pic:pic>
              </a:graphicData>
            </a:graphic>
          </wp:inline>
        </w:drawing>
      </w:r>
    </w:p>
    <w:p w:rsidR="00266504" w:rsidRDefault="00266504" w:rsidP="00266504">
      <w:pPr>
        <w:rPr>
          <w:noProof/>
          <w:lang w:val="en-US"/>
        </w:rPr>
      </w:pPr>
    </w:p>
    <w:p w:rsidR="00266504" w:rsidRPr="00E62916" w:rsidRDefault="00266504" w:rsidP="00E62916">
      <w:pPr>
        <w:rPr>
          <w:b/>
        </w:rPr>
      </w:pPr>
      <w:r w:rsidRPr="005B65D9">
        <w:rPr>
          <w:b/>
          <w:noProof/>
          <w:lang w:val="en-US"/>
        </w:rPr>
        <w:t>You can now connect your USB Hardware Key, it will be automaticlly recognised and installed.</w:t>
      </w:r>
    </w:p>
    <w:p w:rsidR="00A37073" w:rsidRDefault="00A37073" w:rsidP="00A37073">
      <w:pPr>
        <w:pStyle w:val="Heading3"/>
        <w:numPr>
          <w:ilvl w:val="12"/>
          <w:numId w:val="0"/>
        </w:numPr>
      </w:pPr>
      <w:r>
        <w:t>Sentinel Protection System Installation (Hardware key only)</w:t>
      </w:r>
    </w:p>
    <w:p w:rsidR="00A37073" w:rsidRDefault="00A37073" w:rsidP="00A37073">
      <w:r>
        <w:t xml:space="preserve">If you are using a parallel hardware key the key should be plugged into the parallel port of the ScadaPro Server machine before continuing.  </w:t>
      </w:r>
      <w:r w:rsidRPr="00603416">
        <w:rPr>
          <w:b/>
        </w:rPr>
        <w:t xml:space="preserve">If you are using a USB key do not plug the key into the machine until the </w:t>
      </w:r>
      <w:r>
        <w:rPr>
          <w:b/>
        </w:rPr>
        <w:t xml:space="preserve">Sentinel Protection System installation </w:t>
      </w:r>
      <w:r w:rsidRPr="00603416">
        <w:rPr>
          <w:b/>
        </w:rPr>
        <w:t>phase has been completed (see below).</w:t>
      </w:r>
    </w:p>
    <w:p w:rsidR="00A37073" w:rsidRDefault="00A37073" w:rsidP="00A37073"/>
    <w:p w:rsidR="00A37073" w:rsidRDefault="00A37073" w:rsidP="00A37073">
      <w:pPr>
        <w:numPr>
          <w:ilvl w:val="12"/>
          <w:numId w:val="0"/>
        </w:numPr>
        <w:jc w:val="center"/>
        <w:rPr>
          <w:b/>
          <w:color w:val="FF0000"/>
        </w:rPr>
      </w:pPr>
      <w:r>
        <w:rPr>
          <w:b/>
          <w:color w:val="FF0000"/>
        </w:rPr>
        <w:t>Server and Client Keys are different. The software will not operate if the wrong key is used.</w:t>
      </w:r>
    </w:p>
    <w:p w:rsidR="00A37073" w:rsidRDefault="00A37073" w:rsidP="00A37073">
      <w:pPr>
        <w:numPr>
          <w:ilvl w:val="12"/>
          <w:numId w:val="0"/>
        </w:numPr>
        <w:jc w:val="center"/>
        <w:rPr>
          <w:b/>
          <w:color w:val="FF0000"/>
        </w:rPr>
      </w:pPr>
    </w:p>
    <w:p w:rsidR="00A37073" w:rsidRDefault="00A37073" w:rsidP="00A37073">
      <w:r>
        <w:t>Click Next to continue the Sentinel Protection System installation</w:t>
      </w:r>
    </w:p>
    <w:p w:rsidR="00A37073" w:rsidRDefault="00A37073" w:rsidP="00A37073"/>
    <w:p w:rsidR="00A37073" w:rsidRDefault="0096609D" w:rsidP="00A37073">
      <w:pPr>
        <w:jc w:val="center"/>
        <w:rPr>
          <w:noProof/>
          <w:lang w:val="en-IE" w:eastAsia="en-IE"/>
        </w:rPr>
      </w:pPr>
      <w:r w:rsidRPr="003101E7">
        <w:rPr>
          <w:noProof/>
          <w:lang w:eastAsia="en-GB"/>
        </w:rPr>
        <w:drawing>
          <wp:inline distT="0" distB="0" distL="0" distR="0" wp14:anchorId="53F64133" wp14:editId="293030A6">
            <wp:extent cx="4800600" cy="3638550"/>
            <wp:effectExtent l="0" t="0" r="0" b="0"/>
            <wp:docPr id="10" name="Picture 10" descr="S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nt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rPr>
          <w:noProof/>
          <w:lang w:val="en-IE" w:eastAsia="en-IE"/>
        </w:rPr>
      </w:pPr>
    </w:p>
    <w:p w:rsidR="00873055" w:rsidRDefault="00873055" w:rsidP="00A37073">
      <w:pPr>
        <w:jc w:val="center"/>
      </w:pPr>
    </w:p>
    <w:p w:rsidR="00A37073" w:rsidRDefault="00A37073" w:rsidP="00A37073"/>
    <w:p w:rsidR="00A37073" w:rsidRDefault="00A37073" w:rsidP="00A37073">
      <w:r>
        <w:t>Click “I accept the terms in the license agreement” and click Next</w:t>
      </w:r>
    </w:p>
    <w:p w:rsidR="00A37073" w:rsidRDefault="00A37073" w:rsidP="00A37073"/>
    <w:p w:rsidR="00A37073" w:rsidRDefault="0096609D" w:rsidP="00A37073">
      <w:pPr>
        <w:jc w:val="center"/>
      </w:pPr>
      <w:r w:rsidRPr="003101E7">
        <w:rPr>
          <w:noProof/>
          <w:lang w:eastAsia="en-GB"/>
        </w:rPr>
        <w:drawing>
          <wp:inline distT="0" distB="0" distL="0" distR="0" wp14:anchorId="38C71218" wp14:editId="480DE8A0">
            <wp:extent cx="4800600" cy="3638550"/>
            <wp:effectExtent l="0" t="0" r="0" b="0"/>
            <wp:docPr id="11" name="Picture 11" descr="Se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t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A37073" w:rsidRDefault="00A37073" w:rsidP="00A37073"/>
    <w:p w:rsidR="00A37073" w:rsidRDefault="00A37073" w:rsidP="00A37073">
      <w:r>
        <w:t>Click the Complete radio button and click Next</w:t>
      </w:r>
    </w:p>
    <w:p w:rsidR="00A37073" w:rsidRDefault="00A37073" w:rsidP="00A37073"/>
    <w:p w:rsidR="00A37073" w:rsidRDefault="0096609D" w:rsidP="00A37073">
      <w:pPr>
        <w:jc w:val="center"/>
      </w:pPr>
      <w:r w:rsidRPr="003101E7">
        <w:rPr>
          <w:noProof/>
          <w:lang w:eastAsia="en-GB"/>
        </w:rPr>
        <w:drawing>
          <wp:inline distT="0" distB="0" distL="0" distR="0" wp14:anchorId="58A22E05" wp14:editId="60CC653C">
            <wp:extent cx="4800600" cy="3638550"/>
            <wp:effectExtent l="0" t="0" r="0" b="0"/>
            <wp:docPr id="12" name="Picture 12" descr="Se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nt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A37073" w:rsidRDefault="00A37073" w:rsidP="00A37073"/>
    <w:p w:rsidR="00773D25" w:rsidRDefault="00773D25">
      <w:r>
        <w:br w:type="page"/>
      </w:r>
    </w:p>
    <w:p w:rsidR="00A37073" w:rsidRDefault="00A37073" w:rsidP="00A37073">
      <w:r>
        <w:lastRenderedPageBreak/>
        <w:t>Click Yes to changing the Windows Firewall.</w:t>
      </w:r>
    </w:p>
    <w:p w:rsidR="00A37073" w:rsidRDefault="00A37073" w:rsidP="00A37073"/>
    <w:p w:rsidR="00A37073" w:rsidRDefault="0096609D" w:rsidP="00A37073">
      <w:pPr>
        <w:jc w:val="center"/>
      </w:pPr>
      <w:r w:rsidRPr="003101E7">
        <w:rPr>
          <w:noProof/>
          <w:lang w:eastAsia="en-GB"/>
        </w:rPr>
        <w:drawing>
          <wp:inline distT="0" distB="0" distL="0" distR="0" wp14:anchorId="1C548C76" wp14:editId="729D404A">
            <wp:extent cx="4800600" cy="3619500"/>
            <wp:effectExtent l="0" t="0" r="0" b="0"/>
            <wp:docPr id="13" name="Picture 13" descr="Sen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nt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0600" cy="3619500"/>
                    </a:xfrm>
                    <a:prstGeom prst="rect">
                      <a:avLst/>
                    </a:prstGeom>
                    <a:noFill/>
                    <a:ln>
                      <a:noFill/>
                    </a:ln>
                  </pic:spPr>
                </pic:pic>
              </a:graphicData>
            </a:graphic>
          </wp:inline>
        </w:drawing>
      </w:r>
    </w:p>
    <w:p w:rsidR="00773D25" w:rsidRDefault="00773D25" w:rsidP="00A37073">
      <w:pPr>
        <w:jc w:val="center"/>
      </w:pPr>
    </w:p>
    <w:p w:rsidR="00A37073" w:rsidRDefault="00A37073" w:rsidP="00A37073"/>
    <w:p w:rsidR="00A37073" w:rsidRDefault="00A37073" w:rsidP="00A37073">
      <w:pPr>
        <w:rPr>
          <w:sz w:val="32"/>
          <w:szCs w:val="32"/>
        </w:rPr>
      </w:pPr>
      <w:r>
        <w:rPr>
          <w:b/>
          <w:sz w:val="32"/>
          <w:szCs w:val="32"/>
        </w:rPr>
        <w:t>NOTE: T</w:t>
      </w:r>
      <w:r w:rsidRPr="00590199">
        <w:rPr>
          <w:b/>
          <w:sz w:val="32"/>
          <w:szCs w:val="32"/>
        </w:rPr>
        <w:t>he Installation Wizard indicates it has completed as shown below. If you are using a USB Dongle you can now connect it to a free USB port on your computer.</w:t>
      </w:r>
      <w:r>
        <w:rPr>
          <w:b/>
          <w:sz w:val="32"/>
          <w:szCs w:val="32"/>
        </w:rPr>
        <w:t xml:space="preserve"> The USB driver will be automatically located once the Sentinel Protection System has completed successfully.</w:t>
      </w:r>
      <w:r w:rsidRPr="00590199">
        <w:rPr>
          <w:sz w:val="32"/>
          <w:szCs w:val="32"/>
        </w:rPr>
        <w:t xml:space="preserve">  </w:t>
      </w:r>
    </w:p>
    <w:p w:rsidR="00A37073" w:rsidRPr="00590199" w:rsidRDefault="00A37073" w:rsidP="00A37073">
      <w:pPr>
        <w:rPr>
          <w:sz w:val="32"/>
          <w:szCs w:val="32"/>
        </w:rPr>
      </w:pPr>
    </w:p>
    <w:p w:rsidR="00A37073" w:rsidRDefault="00A37073"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773D25" w:rsidRDefault="00773D25" w:rsidP="00A37073"/>
    <w:p w:rsidR="00A37073" w:rsidRDefault="00A37073" w:rsidP="00A37073">
      <w:r>
        <w:lastRenderedPageBreak/>
        <w:t>Click Finish to proceed to the ScadaPro installation phase.</w:t>
      </w:r>
    </w:p>
    <w:p w:rsidR="00A37073" w:rsidRDefault="00A37073" w:rsidP="00A37073"/>
    <w:p w:rsidR="00EE1BBD" w:rsidRPr="00E62916" w:rsidRDefault="0096609D" w:rsidP="00E62916">
      <w:pPr>
        <w:jc w:val="center"/>
        <w:rPr>
          <w:noProof/>
          <w:lang w:val="en-IE" w:eastAsia="en-IE"/>
        </w:rPr>
      </w:pPr>
      <w:r w:rsidRPr="003101E7">
        <w:rPr>
          <w:noProof/>
          <w:lang w:eastAsia="en-GB"/>
        </w:rPr>
        <w:drawing>
          <wp:inline distT="0" distB="0" distL="0" distR="0" wp14:anchorId="15B84448" wp14:editId="59203920">
            <wp:extent cx="4800600" cy="3638550"/>
            <wp:effectExtent l="0" t="0" r="0" b="0"/>
            <wp:docPr id="14" name="Picture 14" descr="Sen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nt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EE1BBD" w:rsidRDefault="00EE1BBD" w:rsidP="00EE1BBD">
      <w:pPr>
        <w:rPr>
          <w:lang w:val="en-US"/>
        </w:rPr>
      </w:pPr>
    </w:p>
    <w:p w:rsidR="00A37073" w:rsidRDefault="00A37073" w:rsidP="00A37073">
      <w:pPr>
        <w:pStyle w:val="Heading3"/>
      </w:pPr>
      <w:r>
        <w:t>ScadaPro Server Installation</w:t>
      </w:r>
    </w:p>
    <w:p w:rsidR="00A37073" w:rsidRDefault="00A37073" w:rsidP="00A37073">
      <w:pPr>
        <w:numPr>
          <w:ilvl w:val="12"/>
          <w:numId w:val="0"/>
        </w:numPr>
      </w:pPr>
      <w:r>
        <w:t>Follow the Install Wizard screens. In most instances it is recommended to use the default answers to questions as follows:</w:t>
      </w:r>
    </w:p>
    <w:p w:rsidR="00A37073" w:rsidRDefault="00A37073" w:rsidP="00A37073">
      <w:pPr>
        <w:numPr>
          <w:ilvl w:val="12"/>
          <w:numId w:val="0"/>
        </w:numPr>
      </w:pPr>
    </w:p>
    <w:p w:rsidR="002647FB" w:rsidRDefault="002647FB" w:rsidP="002647FB">
      <w:pPr>
        <w:numPr>
          <w:ilvl w:val="12"/>
          <w:numId w:val="0"/>
        </w:numPr>
        <w:jc w:val="center"/>
      </w:pPr>
    </w:p>
    <w:p w:rsidR="00A37073" w:rsidRDefault="00773D25" w:rsidP="00A37073">
      <w:pPr>
        <w:numPr>
          <w:ilvl w:val="12"/>
          <w:numId w:val="0"/>
        </w:numPr>
        <w:jc w:val="center"/>
      </w:pPr>
      <w:r>
        <w:rPr>
          <w:noProof/>
          <w:lang w:eastAsia="en-GB"/>
        </w:rPr>
        <w:drawing>
          <wp:inline distT="0" distB="0" distL="0" distR="0">
            <wp:extent cx="4838700" cy="3724275"/>
            <wp:effectExtent l="0" t="0" r="0"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38700" cy="3724275"/>
                    </a:xfrm>
                    <a:prstGeom prst="rect">
                      <a:avLst/>
                    </a:prstGeom>
                    <a:noFill/>
                    <a:ln>
                      <a:noFill/>
                    </a:ln>
                  </pic:spPr>
                </pic:pic>
              </a:graphicData>
            </a:graphic>
          </wp:inline>
        </w:drawing>
      </w:r>
    </w:p>
    <w:p w:rsidR="00A37073" w:rsidRDefault="00A37073" w:rsidP="00A37073">
      <w:pPr>
        <w:numPr>
          <w:ilvl w:val="12"/>
          <w:numId w:val="0"/>
        </w:numPr>
      </w:pPr>
    </w:p>
    <w:p w:rsidR="0023406D" w:rsidRDefault="0023406D" w:rsidP="0023406D">
      <w:pPr>
        <w:numPr>
          <w:ilvl w:val="12"/>
          <w:numId w:val="0"/>
        </w:numPr>
      </w:pPr>
      <w:r>
        <w:t>You must read and accept the end user licence agreement before the installation can continue.  Using your mouse you must scroll to the bottom of the licence dialog.  When you reach the bottom of the licence dialog, the “I Agree” button will become active.  If you have fully read and agree with the end user licence agreement (EULA), click the “I Agree” button to continue with the installation.  If you do not agree with the EULA click the “I Disagree” button to terminate the installation.</w:t>
      </w:r>
    </w:p>
    <w:p w:rsidR="0023406D" w:rsidRDefault="0023406D" w:rsidP="00A37073">
      <w:pPr>
        <w:numPr>
          <w:ilvl w:val="12"/>
          <w:numId w:val="0"/>
        </w:numPr>
      </w:pPr>
    </w:p>
    <w:p w:rsidR="00A112E2" w:rsidRDefault="00A112E2" w:rsidP="00A112E2">
      <w:pPr>
        <w:numPr>
          <w:ilvl w:val="12"/>
          <w:numId w:val="0"/>
        </w:numPr>
      </w:pPr>
      <w:r>
        <w:t>If you are not using a standard ScadaPro hardware key and are installing ScadaPro for the first time, the following dialog is displayed.</w:t>
      </w:r>
    </w:p>
    <w:p w:rsidR="00A112E2" w:rsidRDefault="00A112E2" w:rsidP="00A37073">
      <w:pPr>
        <w:numPr>
          <w:ilvl w:val="12"/>
          <w:numId w:val="0"/>
        </w:numPr>
      </w:pPr>
    </w:p>
    <w:p w:rsidR="00A112E2" w:rsidRDefault="00A112E2" w:rsidP="00A37073">
      <w:pPr>
        <w:numPr>
          <w:ilvl w:val="12"/>
          <w:numId w:val="0"/>
        </w:numPr>
      </w:pPr>
    </w:p>
    <w:p w:rsidR="00A112E2" w:rsidRDefault="003D6894" w:rsidP="00A112E2">
      <w:pPr>
        <w:numPr>
          <w:ilvl w:val="12"/>
          <w:numId w:val="0"/>
        </w:numPr>
        <w:jc w:val="center"/>
        <w:rPr>
          <w:noProof/>
          <w:lang w:eastAsia="en-GB"/>
        </w:rPr>
      </w:pPr>
      <w:r>
        <w:rPr>
          <w:noProof/>
          <w:lang w:eastAsia="en-GB"/>
        </w:rPr>
        <w:drawing>
          <wp:inline distT="0" distB="0" distL="0" distR="0">
            <wp:extent cx="4838700" cy="5000625"/>
            <wp:effectExtent l="0" t="0" r="0"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8700" cy="5000625"/>
                    </a:xfrm>
                    <a:prstGeom prst="rect">
                      <a:avLst/>
                    </a:prstGeom>
                    <a:noFill/>
                    <a:ln>
                      <a:noFill/>
                    </a:ln>
                  </pic:spPr>
                </pic:pic>
              </a:graphicData>
            </a:graphic>
          </wp:inline>
        </w:drawing>
      </w: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rPr>
          <w:noProof/>
          <w:lang w:eastAsia="en-GB"/>
        </w:rPr>
      </w:pPr>
    </w:p>
    <w:p w:rsidR="00EE1BBD" w:rsidRDefault="00EE1BBD" w:rsidP="00A112E2">
      <w:pPr>
        <w:numPr>
          <w:ilvl w:val="12"/>
          <w:numId w:val="0"/>
        </w:numPr>
        <w:jc w:val="center"/>
      </w:pPr>
    </w:p>
    <w:p w:rsidR="00A112E2" w:rsidRDefault="00A112E2" w:rsidP="00A37073">
      <w:pPr>
        <w:numPr>
          <w:ilvl w:val="12"/>
          <w:numId w:val="0"/>
        </w:numPr>
      </w:pPr>
    </w:p>
    <w:p w:rsidR="00A112E2" w:rsidRDefault="00A112E2" w:rsidP="00A112E2">
      <w:pPr>
        <w:numPr>
          <w:ilvl w:val="12"/>
          <w:numId w:val="0"/>
        </w:numPr>
      </w:pPr>
    </w:p>
    <w:p w:rsidR="00A112E2" w:rsidRDefault="00A112E2" w:rsidP="00A112E2">
      <w:pPr>
        <w:numPr>
          <w:ilvl w:val="12"/>
          <w:numId w:val="0"/>
        </w:numPr>
      </w:pPr>
      <w:r>
        <w:t>If the computer has an internet connection click “Get from Web” to receive the unlock code via the web. The following dialog will appear</w:t>
      </w:r>
    </w:p>
    <w:p w:rsidR="00A112E2" w:rsidRDefault="00A112E2" w:rsidP="00A112E2">
      <w:pPr>
        <w:numPr>
          <w:ilvl w:val="12"/>
          <w:numId w:val="0"/>
        </w:numPr>
      </w:pPr>
    </w:p>
    <w:p w:rsidR="00A112E2" w:rsidRDefault="003D6894" w:rsidP="00A112E2">
      <w:pPr>
        <w:numPr>
          <w:ilvl w:val="12"/>
          <w:numId w:val="0"/>
        </w:numPr>
        <w:jc w:val="center"/>
        <w:rPr>
          <w:noProof/>
          <w:lang w:eastAsia="en-GB"/>
        </w:rPr>
      </w:pPr>
      <w:r>
        <w:rPr>
          <w:noProof/>
          <w:lang w:eastAsia="en-GB"/>
        </w:rPr>
        <w:drawing>
          <wp:inline distT="0" distB="0" distL="0" distR="0">
            <wp:extent cx="4810125" cy="3771900"/>
            <wp:effectExtent l="0" t="0" r="952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0125" cy="3771900"/>
                    </a:xfrm>
                    <a:prstGeom prst="rect">
                      <a:avLst/>
                    </a:prstGeom>
                    <a:noFill/>
                    <a:ln>
                      <a:noFill/>
                    </a:ln>
                  </pic:spPr>
                </pic:pic>
              </a:graphicData>
            </a:graphic>
          </wp:inline>
        </w:drawing>
      </w:r>
    </w:p>
    <w:p w:rsidR="00EE1BBD" w:rsidRDefault="00EE1BBD" w:rsidP="00A112E2">
      <w:pPr>
        <w:numPr>
          <w:ilvl w:val="12"/>
          <w:numId w:val="0"/>
        </w:numPr>
        <w:jc w:val="center"/>
      </w:pPr>
    </w:p>
    <w:p w:rsidR="00A112E2" w:rsidRDefault="00A112E2" w:rsidP="00A112E2">
      <w:pPr>
        <w:numPr>
          <w:ilvl w:val="12"/>
          <w:numId w:val="0"/>
        </w:numPr>
      </w:pPr>
      <w:r>
        <w:t xml:space="preserve">Enter an email address to receive the unlock code to, the unlock code will appear in the key required dialog within a few seconds. The email sent to the email address entered is for reference purposes. </w:t>
      </w:r>
    </w:p>
    <w:p w:rsidR="00A112E2" w:rsidRDefault="00A112E2" w:rsidP="00A112E2">
      <w:pPr>
        <w:numPr>
          <w:ilvl w:val="12"/>
          <w:numId w:val="0"/>
        </w:numPr>
      </w:pPr>
    </w:p>
    <w:p w:rsidR="00A112E2" w:rsidRDefault="00A112E2" w:rsidP="00A112E2">
      <w:pPr>
        <w:numPr>
          <w:ilvl w:val="12"/>
          <w:numId w:val="0"/>
        </w:numPr>
      </w:pPr>
      <w:r>
        <w:t>If a proxy server is used in your organisation, enter your email address and then check the User Proxy Server check box.  Enter the proxy server address together with your username and password.  You may need to contact your IT department to obtain the proxy server details.</w:t>
      </w:r>
    </w:p>
    <w:p w:rsidR="00A112E2" w:rsidRDefault="00A112E2" w:rsidP="00A112E2">
      <w:pPr>
        <w:numPr>
          <w:ilvl w:val="12"/>
          <w:numId w:val="0"/>
        </w:numPr>
      </w:pPr>
    </w:p>
    <w:p w:rsidR="00A112E2" w:rsidRDefault="00A112E2" w:rsidP="00A112E2">
      <w:pPr>
        <w:numPr>
          <w:ilvl w:val="12"/>
          <w:numId w:val="0"/>
        </w:numPr>
      </w:pPr>
      <w:r>
        <w:t>If you do not have an internet connection or if you receive any problems contact the distributor named making sure you specify the product variant and the lock code. Enter the unlock code. If you enter an invalid unlock code, you cannot proceed with the installation.</w:t>
      </w:r>
    </w:p>
    <w:p w:rsidR="00A112E2" w:rsidRDefault="00A112E2" w:rsidP="00A37073">
      <w:pPr>
        <w:numPr>
          <w:ilvl w:val="12"/>
          <w:numId w:val="0"/>
        </w:numPr>
      </w:pPr>
    </w:p>
    <w:p w:rsidR="00A37073" w:rsidRDefault="00A37073" w:rsidP="00A37073">
      <w:pPr>
        <w:numPr>
          <w:ilvl w:val="12"/>
          <w:numId w:val="0"/>
        </w:numPr>
      </w:pPr>
      <w:r>
        <w:t xml:space="preserve">Accept the default directory location or use the Browse button to select your preferred directory location and name. </w:t>
      </w:r>
    </w:p>
    <w:p w:rsidR="00A37073" w:rsidRDefault="00A37073" w:rsidP="00A37073">
      <w:pPr>
        <w:numPr>
          <w:ilvl w:val="12"/>
          <w:numId w:val="0"/>
        </w:numPr>
      </w:pPr>
    </w:p>
    <w:p w:rsidR="003D6894" w:rsidRDefault="003D6894" w:rsidP="00A37073">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p>
    <w:p w:rsidR="00B30780" w:rsidRDefault="00B30780" w:rsidP="00B30780">
      <w:pPr>
        <w:numPr>
          <w:ilvl w:val="12"/>
          <w:numId w:val="0"/>
        </w:numPr>
      </w:pPr>
      <w:r>
        <w:lastRenderedPageBreak/>
        <w:t>Input the number of data loggers required, the maximum is 64, or accept the default.</w:t>
      </w:r>
    </w:p>
    <w:p w:rsidR="00B30780" w:rsidRDefault="00B30780" w:rsidP="00B30780">
      <w:pPr>
        <w:numPr>
          <w:ilvl w:val="12"/>
          <w:numId w:val="0"/>
        </w:numPr>
      </w:pPr>
    </w:p>
    <w:p w:rsidR="00B30780" w:rsidRDefault="00B30780" w:rsidP="00B30780">
      <w:pPr>
        <w:numPr>
          <w:ilvl w:val="12"/>
          <w:numId w:val="0"/>
        </w:numPr>
        <w:jc w:val="center"/>
      </w:pPr>
      <w:r>
        <w:rPr>
          <w:noProof/>
          <w:lang w:eastAsia="en-GB"/>
        </w:rPr>
        <w:drawing>
          <wp:inline distT="0" distB="0" distL="0" distR="0" wp14:anchorId="1DA4C8B9" wp14:editId="55B51E46">
            <wp:extent cx="3590925" cy="290512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0925" cy="2905125"/>
                    </a:xfrm>
                    <a:prstGeom prst="rect">
                      <a:avLst/>
                    </a:prstGeom>
                    <a:noFill/>
                    <a:ln>
                      <a:noFill/>
                    </a:ln>
                  </pic:spPr>
                </pic:pic>
              </a:graphicData>
            </a:graphic>
          </wp:inline>
        </w:drawing>
      </w:r>
    </w:p>
    <w:p w:rsidR="003D6894" w:rsidRDefault="003D6894" w:rsidP="00A37073">
      <w:pPr>
        <w:numPr>
          <w:ilvl w:val="12"/>
          <w:numId w:val="0"/>
        </w:numPr>
      </w:pPr>
    </w:p>
    <w:p w:rsidR="00B30780" w:rsidRDefault="00B30780" w:rsidP="00B30780">
      <w:pPr>
        <w:numPr>
          <w:ilvl w:val="12"/>
          <w:numId w:val="0"/>
        </w:numPr>
      </w:pPr>
      <w:r>
        <w:t>Select the destination folder where you want the product installed.</w:t>
      </w:r>
    </w:p>
    <w:p w:rsidR="003D6894" w:rsidRDefault="003D6894" w:rsidP="00A37073">
      <w:pPr>
        <w:numPr>
          <w:ilvl w:val="12"/>
          <w:numId w:val="0"/>
        </w:numPr>
      </w:pPr>
    </w:p>
    <w:p w:rsidR="00A37073" w:rsidRDefault="00B30780" w:rsidP="0023406D">
      <w:pPr>
        <w:numPr>
          <w:ilvl w:val="12"/>
          <w:numId w:val="0"/>
        </w:numPr>
        <w:jc w:val="center"/>
      </w:pPr>
      <w:r>
        <w:rPr>
          <w:noProof/>
          <w:lang w:eastAsia="en-GB"/>
        </w:rPr>
        <w:drawing>
          <wp:inline distT="0" distB="0" distL="0" distR="0">
            <wp:extent cx="4819650" cy="379095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9650" cy="3790950"/>
                    </a:xfrm>
                    <a:prstGeom prst="rect">
                      <a:avLst/>
                    </a:prstGeom>
                    <a:noFill/>
                    <a:ln>
                      <a:noFill/>
                    </a:ln>
                  </pic:spPr>
                </pic:pic>
              </a:graphicData>
            </a:graphic>
          </wp:inline>
        </w:drawing>
      </w:r>
    </w:p>
    <w:p w:rsidR="00A37073" w:rsidRDefault="00A37073" w:rsidP="00A37073">
      <w:pPr>
        <w:numPr>
          <w:ilvl w:val="12"/>
          <w:numId w:val="0"/>
        </w:numPr>
      </w:pPr>
    </w:p>
    <w:p w:rsidR="00A37073" w:rsidRDefault="00A37073" w:rsidP="00A37073">
      <w:pPr>
        <w:numPr>
          <w:ilvl w:val="12"/>
          <w:numId w:val="0"/>
        </w:numPr>
      </w:pPr>
    </w:p>
    <w:p w:rsidR="00A37073" w:rsidRDefault="00A37073" w:rsidP="00A37073">
      <w:pPr>
        <w:numPr>
          <w:ilvl w:val="12"/>
          <w:numId w:val="0"/>
        </w:numPr>
      </w:pPr>
    </w:p>
    <w:p w:rsidR="00A37073" w:rsidRDefault="00B30780" w:rsidP="00A37073">
      <w:pPr>
        <w:numPr>
          <w:ilvl w:val="12"/>
          <w:numId w:val="0"/>
        </w:numPr>
        <w:jc w:val="center"/>
      </w:pPr>
      <w:r>
        <w:rPr>
          <w:noProof/>
          <w:lang w:eastAsia="en-GB"/>
        </w:rPr>
        <w:lastRenderedPageBreak/>
        <w:drawing>
          <wp:inline distT="0" distB="0" distL="0" distR="0">
            <wp:extent cx="4857750" cy="37719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7750" cy="3771900"/>
                    </a:xfrm>
                    <a:prstGeom prst="rect">
                      <a:avLst/>
                    </a:prstGeom>
                    <a:noFill/>
                    <a:ln>
                      <a:noFill/>
                    </a:ln>
                  </pic:spPr>
                </pic:pic>
              </a:graphicData>
            </a:graphic>
          </wp:inline>
        </w:drawing>
      </w:r>
    </w:p>
    <w:p w:rsidR="00A37073" w:rsidRDefault="00A37073" w:rsidP="00A37073">
      <w:pPr>
        <w:numPr>
          <w:ilvl w:val="12"/>
          <w:numId w:val="0"/>
        </w:numPr>
      </w:pPr>
    </w:p>
    <w:p w:rsidR="00A37073" w:rsidRDefault="00A37073" w:rsidP="00A37073">
      <w:pPr>
        <w:numPr>
          <w:ilvl w:val="12"/>
          <w:numId w:val="0"/>
        </w:numPr>
      </w:pPr>
    </w:p>
    <w:p w:rsidR="00A37073" w:rsidRDefault="00B30780" w:rsidP="00A37073">
      <w:pPr>
        <w:numPr>
          <w:ilvl w:val="12"/>
          <w:numId w:val="0"/>
        </w:numPr>
      </w:pPr>
      <w:r>
        <w:t>Click Install to bein installation - s</w:t>
      </w:r>
      <w:r w:rsidR="00A37073">
        <w:t>et-up copies the appropriate files to your hard disk and creates a program group and icons.</w:t>
      </w:r>
    </w:p>
    <w:p w:rsidR="00A37073" w:rsidRDefault="00A37073" w:rsidP="00A37073">
      <w:pPr>
        <w:numPr>
          <w:ilvl w:val="12"/>
          <w:numId w:val="0"/>
        </w:numPr>
      </w:pPr>
    </w:p>
    <w:p w:rsidR="00A37073" w:rsidRDefault="00A37073" w:rsidP="00A37073">
      <w:pPr>
        <w:numPr>
          <w:ilvl w:val="12"/>
          <w:numId w:val="0"/>
        </w:numPr>
      </w:pPr>
      <w:r>
        <w:rPr>
          <w:b/>
        </w:rPr>
        <w:t>(Note:  At this point stand-alone users will receive the following error message: “Warning failed to add ScadaPro Share C:\ScadaPro.  Networking is not installed or the Server is not started.  Setup will continue.”  Click Ok and the Setup should continue.)</w:t>
      </w:r>
    </w:p>
    <w:p w:rsidR="00A37073" w:rsidRDefault="00A37073" w:rsidP="00A37073">
      <w:pPr>
        <w:numPr>
          <w:ilvl w:val="12"/>
          <w:numId w:val="0"/>
        </w:numPr>
      </w:pPr>
    </w:p>
    <w:p w:rsidR="00A37073" w:rsidRDefault="00B30780" w:rsidP="00A37073">
      <w:pPr>
        <w:numPr>
          <w:ilvl w:val="12"/>
          <w:numId w:val="0"/>
        </w:numPr>
        <w:jc w:val="center"/>
      </w:pPr>
      <w:r>
        <w:rPr>
          <w:noProof/>
          <w:lang w:eastAsia="en-GB"/>
        </w:rPr>
        <w:drawing>
          <wp:inline distT="0" distB="0" distL="0" distR="0">
            <wp:extent cx="4838700" cy="37909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38700" cy="3790950"/>
                    </a:xfrm>
                    <a:prstGeom prst="rect">
                      <a:avLst/>
                    </a:prstGeom>
                    <a:noFill/>
                    <a:ln>
                      <a:noFill/>
                    </a:ln>
                  </pic:spPr>
                </pic:pic>
              </a:graphicData>
            </a:graphic>
          </wp:inline>
        </w:drawing>
      </w:r>
    </w:p>
    <w:p w:rsidR="00EE1BBD" w:rsidRDefault="00EE1BBD" w:rsidP="00A37073">
      <w:pPr>
        <w:numPr>
          <w:ilvl w:val="12"/>
          <w:numId w:val="0"/>
        </w:numPr>
      </w:pPr>
    </w:p>
    <w:p w:rsidR="00A37073" w:rsidRDefault="00A37073" w:rsidP="00A37073">
      <w:pPr>
        <w:numPr>
          <w:ilvl w:val="12"/>
          <w:numId w:val="0"/>
        </w:numPr>
      </w:pPr>
      <w:r>
        <w:t>When the setup has finished copying ScadaPro click Ok</w:t>
      </w:r>
    </w:p>
    <w:p w:rsidR="00A37073" w:rsidRDefault="00A37073" w:rsidP="00A37073">
      <w:pPr>
        <w:numPr>
          <w:ilvl w:val="12"/>
          <w:numId w:val="0"/>
        </w:numPr>
      </w:pPr>
    </w:p>
    <w:p w:rsidR="00A37073" w:rsidRDefault="00B30780" w:rsidP="00A37073">
      <w:pPr>
        <w:numPr>
          <w:ilvl w:val="12"/>
          <w:numId w:val="0"/>
        </w:numPr>
        <w:jc w:val="center"/>
      </w:pPr>
      <w:r>
        <w:rPr>
          <w:noProof/>
          <w:lang w:eastAsia="en-GB"/>
        </w:rPr>
        <w:drawing>
          <wp:inline distT="0" distB="0" distL="0" distR="0">
            <wp:extent cx="4838700" cy="3781425"/>
            <wp:effectExtent l="0" t="0" r="0"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8700" cy="3781425"/>
                    </a:xfrm>
                    <a:prstGeom prst="rect">
                      <a:avLst/>
                    </a:prstGeom>
                    <a:noFill/>
                    <a:ln>
                      <a:noFill/>
                    </a:ln>
                  </pic:spPr>
                </pic:pic>
              </a:graphicData>
            </a:graphic>
          </wp:inline>
        </w:drawing>
      </w:r>
    </w:p>
    <w:p w:rsidR="00A37073" w:rsidRDefault="00A37073" w:rsidP="00A37073">
      <w:pPr>
        <w:numPr>
          <w:ilvl w:val="12"/>
          <w:numId w:val="0"/>
        </w:numPr>
      </w:pPr>
    </w:p>
    <w:p w:rsidR="00A37073" w:rsidRDefault="00A37073" w:rsidP="00A37073">
      <w:pPr>
        <w:numPr>
          <w:ilvl w:val="12"/>
          <w:numId w:val="0"/>
        </w:numPr>
      </w:pPr>
      <w:r>
        <w:t>Installation is now complete you are ready to start the software.</w:t>
      </w:r>
    </w:p>
    <w:bookmarkEnd w:id="112"/>
    <w:bookmarkEnd w:id="113"/>
    <w:bookmarkEnd w:id="114"/>
    <w:bookmarkEnd w:id="115"/>
    <w:bookmarkEnd w:id="116"/>
    <w:p w:rsidR="002D0180" w:rsidRDefault="002D0180">
      <w:pPr>
        <w:pStyle w:val="Heading3"/>
      </w:pPr>
      <w:r>
        <w:br w:type="page"/>
      </w:r>
      <w:bookmarkStart w:id="117" w:name="_Toc394464715"/>
      <w:bookmarkStart w:id="118" w:name="_Toc394745887"/>
      <w:bookmarkStart w:id="119" w:name="_Toc394916771"/>
      <w:bookmarkStart w:id="120" w:name="_Toc395410237"/>
      <w:bookmarkStart w:id="121" w:name="_Toc457898916"/>
      <w:r>
        <w:lastRenderedPageBreak/>
        <w:t>ScadaPro File Structure</w:t>
      </w:r>
      <w:bookmarkEnd w:id="117"/>
      <w:bookmarkEnd w:id="118"/>
      <w:bookmarkEnd w:id="119"/>
      <w:bookmarkEnd w:id="120"/>
      <w:bookmarkEnd w:id="121"/>
      <w:r>
        <w:t xml:space="preserve"> </w:t>
      </w:r>
    </w:p>
    <w:p w:rsidR="002D0180" w:rsidRDefault="007C3CCE">
      <w:pPr>
        <w:pStyle w:val="Body1"/>
        <w:widowControl/>
        <w:numPr>
          <w:ilvl w:val="12"/>
          <w:numId w:val="0"/>
        </w:numPr>
      </w:pPr>
      <w:r>
        <w:pict>
          <v:shape id="_x0000_s1089" type="#_x0000_t75" style="position:absolute;margin-left:-5.95pt;margin-top:31.9pt;width:164.25pt;height:215.25pt;z-index:251631104" o:allowincell="f">
            <v:imagedata r:id="rId54" o:title=""/>
            <w10:wrap type="topAndBottom"/>
          </v:shape>
          <o:OLEObject Type="Embed" ProgID="PBrush" ShapeID="_x0000_s1089" DrawAspect="Content" ObjectID="_1708150469" r:id="rId55"/>
        </w:pict>
      </w:r>
      <w:r w:rsidR="002D0180">
        <w:t>Once ScadaPro has been installed and the system configured the file structure will be similar to that shown.</w:t>
      </w:r>
    </w:p>
    <w:p w:rsidR="002D0180" w:rsidRDefault="002D0180">
      <w:pPr>
        <w:pStyle w:val="Body1"/>
        <w:widowControl/>
        <w:numPr>
          <w:ilvl w:val="12"/>
          <w:numId w:val="0"/>
        </w:numPr>
      </w:pPr>
      <w:r>
        <w:t xml:space="preserve">The main directory containing all the ScadaPro files is called </w:t>
      </w:r>
      <w:r>
        <w:rPr>
          <w:i/>
        </w:rPr>
        <w:t>ScadaPro</w:t>
      </w:r>
      <w:r>
        <w:t>. Each of the sub-directories is described below:</w:t>
      </w:r>
    </w:p>
    <w:p w:rsidR="002D0180" w:rsidRDefault="002D0180">
      <w:pPr>
        <w:pStyle w:val="Body1"/>
        <w:widowControl/>
        <w:numPr>
          <w:ilvl w:val="12"/>
          <w:numId w:val="0"/>
        </w:num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7728"/>
      </w:tblGrid>
      <w:tr w:rsidR="002D0180">
        <w:tc>
          <w:tcPr>
            <w:tcW w:w="2376" w:type="dxa"/>
          </w:tcPr>
          <w:p w:rsidR="002D0180" w:rsidRDefault="002D0180">
            <w:pPr>
              <w:pStyle w:val="Body1"/>
              <w:widowControl/>
              <w:numPr>
                <w:ilvl w:val="12"/>
                <w:numId w:val="0"/>
              </w:numPr>
              <w:tabs>
                <w:tab w:val="clear" w:pos="142"/>
              </w:tabs>
            </w:pPr>
            <w:r>
              <w:t>BIN</w:t>
            </w:r>
          </w:p>
        </w:tc>
        <w:tc>
          <w:tcPr>
            <w:tcW w:w="7728" w:type="dxa"/>
          </w:tcPr>
          <w:p w:rsidR="002D0180" w:rsidRDefault="002D0180">
            <w:pPr>
              <w:pStyle w:val="Body1"/>
              <w:widowControl/>
              <w:numPr>
                <w:ilvl w:val="12"/>
                <w:numId w:val="0"/>
              </w:numPr>
              <w:tabs>
                <w:tab w:val="clear" w:pos="142"/>
              </w:tabs>
            </w:pPr>
            <w:r>
              <w:t>Contains all the program files necessary to run ScadaPro</w:t>
            </w:r>
          </w:p>
        </w:tc>
      </w:tr>
      <w:tr w:rsidR="002D0180">
        <w:tc>
          <w:tcPr>
            <w:tcW w:w="2376" w:type="dxa"/>
          </w:tcPr>
          <w:p w:rsidR="002D0180" w:rsidRDefault="002D0180">
            <w:pPr>
              <w:pStyle w:val="Body1"/>
              <w:widowControl/>
              <w:numPr>
                <w:ilvl w:val="12"/>
                <w:numId w:val="0"/>
              </w:numPr>
              <w:tabs>
                <w:tab w:val="clear" w:pos="142"/>
              </w:tabs>
            </w:pPr>
            <w:r>
              <w:t>AMONITORS</w:t>
            </w:r>
          </w:p>
        </w:tc>
        <w:tc>
          <w:tcPr>
            <w:tcW w:w="7728" w:type="dxa"/>
          </w:tcPr>
          <w:p w:rsidR="002D0180" w:rsidRDefault="002D0180">
            <w:pPr>
              <w:pStyle w:val="Body1"/>
              <w:widowControl/>
              <w:numPr>
                <w:ilvl w:val="12"/>
                <w:numId w:val="0"/>
              </w:numPr>
              <w:tabs>
                <w:tab w:val="clear" w:pos="142"/>
              </w:tabs>
            </w:pPr>
            <w:r>
              <w:t>Contains saved Alarm Monitor Configuration Files.</w:t>
            </w:r>
          </w:p>
        </w:tc>
      </w:tr>
      <w:tr w:rsidR="002D0180">
        <w:tc>
          <w:tcPr>
            <w:tcW w:w="2376" w:type="dxa"/>
          </w:tcPr>
          <w:p w:rsidR="002D0180" w:rsidRDefault="002D0180">
            <w:pPr>
              <w:pStyle w:val="Body1"/>
              <w:widowControl/>
              <w:numPr>
                <w:ilvl w:val="12"/>
                <w:numId w:val="0"/>
              </w:numPr>
              <w:tabs>
                <w:tab w:val="clear" w:pos="142"/>
              </w:tabs>
            </w:pPr>
            <w:r>
              <w:t>CMONITORS</w:t>
            </w:r>
          </w:p>
        </w:tc>
        <w:tc>
          <w:tcPr>
            <w:tcW w:w="7728" w:type="dxa"/>
          </w:tcPr>
          <w:p w:rsidR="002D0180" w:rsidRDefault="002D0180">
            <w:pPr>
              <w:pStyle w:val="Body1"/>
              <w:widowControl/>
              <w:numPr>
                <w:ilvl w:val="12"/>
                <w:numId w:val="0"/>
              </w:numPr>
              <w:tabs>
                <w:tab w:val="clear" w:pos="142"/>
              </w:tabs>
            </w:pPr>
            <w:r>
              <w:t>Contains saved Configurable Monitor Configuration Files.</w:t>
            </w:r>
          </w:p>
        </w:tc>
      </w:tr>
      <w:tr w:rsidR="002D0180">
        <w:tc>
          <w:tcPr>
            <w:tcW w:w="2376" w:type="dxa"/>
          </w:tcPr>
          <w:p w:rsidR="002D0180" w:rsidRDefault="002D0180">
            <w:pPr>
              <w:pStyle w:val="Body1"/>
              <w:widowControl/>
              <w:numPr>
                <w:ilvl w:val="12"/>
                <w:numId w:val="0"/>
              </w:numPr>
              <w:tabs>
                <w:tab w:val="clear" w:pos="142"/>
              </w:tabs>
            </w:pPr>
            <w:r>
              <w:t>CURRENT_CONFIG</w:t>
            </w:r>
          </w:p>
        </w:tc>
        <w:tc>
          <w:tcPr>
            <w:tcW w:w="7728" w:type="dxa"/>
          </w:tcPr>
          <w:p w:rsidR="002D0180" w:rsidRDefault="002D0180">
            <w:pPr>
              <w:pStyle w:val="Body1"/>
              <w:widowControl/>
              <w:numPr>
                <w:ilvl w:val="12"/>
                <w:numId w:val="0"/>
              </w:numPr>
              <w:tabs>
                <w:tab w:val="clear" w:pos="142"/>
              </w:tabs>
            </w:pPr>
            <w:r>
              <w:t>Contains all the configuration files for the current configuration. Within this directory are more sub directories holding the configuration for each device data processor and logger configured.</w:t>
            </w:r>
          </w:p>
        </w:tc>
      </w:tr>
      <w:tr w:rsidR="002D0180">
        <w:tc>
          <w:tcPr>
            <w:tcW w:w="2376" w:type="dxa"/>
          </w:tcPr>
          <w:p w:rsidR="002D0180" w:rsidRDefault="002D0180">
            <w:pPr>
              <w:pStyle w:val="Body1"/>
              <w:widowControl/>
              <w:numPr>
                <w:ilvl w:val="12"/>
                <w:numId w:val="0"/>
              </w:numPr>
              <w:tabs>
                <w:tab w:val="clear" w:pos="142"/>
              </w:tabs>
              <w:spacing w:before="240"/>
            </w:pPr>
            <w:r>
              <w:t>LOGGED_ALARMS</w:t>
            </w:r>
          </w:p>
        </w:tc>
        <w:tc>
          <w:tcPr>
            <w:tcW w:w="7728" w:type="dxa"/>
          </w:tcPr>
          <w:p w:rsidR="002D0180" w:rsidRDefault="002D0180">
            <w:pPr>
              <w:pStyle w:val="Body1"/>
              <w:widowControl/>
              <w:numPr>
                <w:ilvl w:val="12"/>
                <w:numId w:val="0"/>
              </w:numPr>
              <w:tabs>
                <w:tab w:val="clear" w:pos="142"/>
              </w:tabs>
              <w:spacing w:before="240"/>
            </w:pPr>
            <w:r>
              <w:t>If the Alarm System has been enabled and configured to log alarms to disk then this sub directory will exist containing the alarm data files.</w:t>
            </w:r>
          </w:p>
        </w:tc>
      </w:tr>
      <w:tr w:rsidR="002D0180">
        <w:tc>
          <w:tcPr>
            <w:tcW w:w="2376" w:type="dxa"/>
          </w:tcPr>
          <w:p w:rsidR="002D0180" w:rsidRDefault="002D0180">
            <w:pPr>
              <w:pStyle w:val="Body1"/>
              <w:widowControl/>
              <w:numPr>
                <w:ilvl w:val="12"/>
                <w:numId w:val="0"/>
              </w:numPr>
              <w:tabs>
                <w:tab w:val="clear" w:pos="142"/>
              </w:tabs>
            </w:pPr>
            <w:r>
              <w:t>LOGGED_DATA</w:t>
            </w:r>
          </w:p>
        </w:tc>
        <w:tc>
          <w:tcPr>
            <w:tcW w:w="7728" w:type="dxa"/>
          </w:tcPr>
          <w:p w:rsidR="002D0180" w:rsidRDefault="002D0180">
            <w:pPr>
              <w:pStyle w:val="Body1"/>
              <w:widowControl/>
              <w:numPr>
                <w:ilvl w:val="12"/>
                <w:numId w:val="0"/>
              </w:numPr>
              <w:tabs>
                <w:tab w:val="clear" w:pos="142"/>
              </w:tabs>
            </w:pPr>
            <w:r>
              <w:t>When a Logger has been enabled this sub directory will be created. Within this sub directory will be further sub directories one for each logger that has been enabled. See Parts 6 for logger configuration information.</w:t>
            </w:r>
          </w:p>
        </w:tc>
      </w:tr>
      <w:tr w:rsidR="002D0180">
        <w:tc>
          <w:tcPr>
            <w:tcW w:w="2376" w:type="dxa"/>
          </w:tcPr>
          <w:p w:rsidR="002D0180" w:rsidRDefault="002D0180">
            <w:pPr>
              <w:pStyle w:val="Body1"/>
              <w:widowControl/>
              <w:numPr>
                <w:ilvl w:val="12"/>
                <w:numId w:val="0"/>
              </w:numPr>
              <w:tabs>
                <w:tab w:val="clear" w:pos="142"/>
              </w:tabs>
            </w:pPr>
            <w:r>
              <w:t>MONITORS</w:t>
            </w:r>
          </w:p>
        </w:tc>
        <w:tc>
          <w:tcPr>
            <w:tcW w:w="7728" w:type="dxa"/>
          </w:tcPr>
          <w:p w:rsidR="002D0180" w:rsidRDefault="002D0180">
            <w:pPr>
              <w:pStyle w:val="Body1"/>
              <w:widowControl/>
              <w:numPr>
                <w:ilvl w:val="12"/>
                <w:numId w:val="0"/>
              </w:numPr>
              <w:tabs>
                <w:tab w:val="clear" w:pos="142"/>
              </w:tabs>
            </w:pPr>
            <w:r>
              <w:t>Contains saved Channel Monitor Configuration Files.</w:t>
            </w:r>
          </w:p>
        </w:tc>
      </w:tr>
      <w:tr w:rsidR="002D0180">
        <w:tc>
          <w:tcPr>
            <w:tcW w:w="2376" w:type="dxa"/>
          </w:tcPr>
          <w:p w:rsidR="002D0180" w:rsidRDefault="002D0180">
            <w:pPr>
              <w:pStyle w:val="Body1"/>
              <w:widowControl/>
              <w:numPr>
                <w:ilvl w:val="12"/>
                <w:numId w:val="0"/>
              </w:numPr>
              <w:tabs>
                <w:tab w:val="clear" w:pos="142"/>
              </w:tabs>
            </w:pPr>
            <w:r>
              <w:t>REPLAY_OPTIONS</w:t>
            </w:r>
          </w:p>
        </w:tc>
        <w:tc>
          <w:tcPr>
            <w:tcW w:w="7728" w:type="dxa"/>
          </w:tcPr>
          <w:p w:rsidR="002D0180" w:rsidRDefault="002D0180">
            <w:pPr>
              <w:pStyle w:val="Body1"/>
              <w:widowControl/>
              <w:numPr>
                <w:ilvl w:val="12"/>
                <w:numId w:val="0"/>
              </w:numPr>
              <w:tabs>
                <w:tab w:val="clear" w:pos="142"/>
              </w:tabs>
            </w:pPr>
            <w:r>
              <w:t xml:space="preserve">This sub directory will contain files used during Data Export operations. </w:t>
            </w:r>
          </w:p>
        </w:tc>
      </w:tr>
      <w:tr w:rsidR="002D0180">
        <w:tc>
          <w:tcPr>
            <w:tcW w:w="2376" w:type="dxa"/>
          </w:tcPr>
          <w:p w:rsidR="002D0180" w:rsidRDefault="002D0180">
            <w:pPr>
              <w:pStyle w:val="Body1"/>
              <w:widowControl/>
              <w:numPr>
                <w:ilvl w:val="12"/>
                <w:numId w:val="0"/>
              </w:numPr>
              <w:tabs>
                <w:tab w:val="clear" w:pos="142"/>
              </w:tabs>
            </w:pPr>
            <w:r>
              <w:t>SAVED_CONFIG</w:t>
            </w:r>
          </w:p>
        </w:tc>
        <w:tc>
          <w:tcPr>
            <w:tcW w:w="7728" w:type="dxa"/>
          </w:tcPr>
          <w:p w:rsidR="002D0180" w:rsidRDefault="002D0180">
            <w:pPr>
              <w:pStyle w:val="Body1"/>
              <w:widowControl/>
              <w:numPr>
                <w:ilvl w:val="12"/>
                <w:numId w:val="0"/>
              </w:numPr>
              <w:tabs>
                <w:tab w:val="clear" w:pos="142"/>
              </w:tabs>
            </w:pPr>
            <w:r>
              <w:t xml:space="preserve">The </w:t>
            </w:r>
            <w:r>
              <w:rPr>
                <w:i/>
              </w:rPr>
              <w:t>SAVED_CONFIG</w:t>
            </w:r>
            <w:r>
              <w:t xml:space="preserve"> sub directory stores all configuration files that have been saved. Some or all of these may be in compressed form.</w:t>
            </w:r>
          </w:p>
        </w:tc>
      </w:tr>
      <w:tr w:rsidR="002D0180">
        <w:tc>
          <w:tcPr>
            <w:tcW w:w="2376" w:type="dxa"/>
          </w:tcPr>
          <w:p w:rsidR="002D0180" w:rsidRDefault="002D0180">
            <w:pPr>
              <w:pStyle w:val="Body1"/>
              <w:widowControl/>
              <w:numPr>
                <w:ilvl w:val="12"/>
                <w:numId w:val="0"/>
              </w:numPr>
              <w:tabs>
                <w:tab w:val="clear" w:pos="142"/>
              </w:tabs>
            </w:pPr>
            <w:r>
              <w:t>SAVED_VALUES</w:t>
            </w:r>
          </w:p>
        </w:tc>
        <w:tc>
          <w:tcPr>
            <w:tcW w:w="7728" w:type="dxa"/>
          </w:tcPr>
          <w:p w:rsidR="002D0180" w:rsidRDefault="002D0180">
            <w:pPr>
              <w:pStyle w:val="Body1"/>
              <w:widowControl/>
              <w:numPr>
                <w:ilvl w:val="12"/>
                <w:numId w:val="0"/>
              </w:numPr>
              <w:tabs>
                <w:tab w:val="clear" w:pos="142"/>
              </w:tabs>
            </w:pPr>
            <w:r>
              <w:t>This sub-directory is created when the Save Outputs option on one or more devices or the Auto Save function on one or more processors is enabled. Files representing the values of each channel when the system is shutdown are stored here.</w:t>
            </w:r>
          </w:p>
        </w:tc>
      </w:tr>
      <w:tr w:rsidR="002D0180">
        <w:tc>
          <w:tcPr>
            <w:tcW w:w="2376" w:type="dxa"/>
          </w:tcPr>
          <w:p w:rsidR="002D0180" w:rsidRDefault="002D0180">
            <w:pPr>
              <w:pStyle w:val="Body1"/>
              <w:widowControl/>
              <w:numPr>
                <w:ilvl w:val="12"/>
                <w:numId w:val="0"/>
              </w:numPr>
              <w:tabs>
                <w:tab w:val="clear" w:pos="142"/>
              </w:tabs>
            </w:pPr>
            <w:r>
              <w:t>TRENDS</w:t>
            </w:r>
          </w:p>
        </w:tc>
        <w:tc>
          <w:tcPr>
            <w:tcW w:w="7728" w:type="dxa"/>
          </w:tcPr>
          <w:p w:rsidR="002D0180" w:rsidRDefault="002D0180">
            <w:pPr>
              <w:pStyle w:val="Body1"/>
              <w:widowControl/>
              <w:numPr>
                <w:ilvl w:val="12"/>
                <w:numId w:val="0"/>
              </w:numPr>
              <w:tabs>
                <w:tab w:val="clear" w:pos="142"/>
              </w:tabs>
            </w:pPr>
            <w:r>
              <w:t>The Trends sub directory stores configuration files used for the Trends option. See part 7 for Replay options.</w:t>
            </w:r>
          </w:p>
        </w:tc>
      </w:tr>
    </w:tbl>
    <w:p w:rsidR="002D0180" w:rsidRDefault="002D0180">
      <w:pPr>
        <w:pStyle w:val="Body1"/>
        <w:widowControl/>
        <w:numPr>
          <w:ilvl w:val="12"/>
          <w:numId w:val="0"/>
        </w:numPr>
        <w:spacing w:before="240"/>
      </w:pPr>
    </w:p>
    <w:p w:rsidR="002D0180" w:rsidRDefault="002D0180">
      <w:pPr>
        <w:pStyle w:val="Body1"/>
        <w:widowControl/>
        <w:numPr>
          <w:ilvl w:val="12"/>
          <w:numId w:val="0"/>
        </w:numPr>
        <w:spacing w:before="240"/>
      </w:pPr>
      <w:r>
        <w:t xml:space="preserve">The above directory structure is typical of a used system. Some directories may not exist until certain facilities are used. </w:t>
      </w:r>
    </w:p>
    <w:p w:rsidR="002D0180" w:rsidRDefault="002D0180">
      <w:pPr>
        <w:numPr>
          <w:ilvl w:val="12"/>
          <w:numId w:val="0"/>
        </w:numPr>
        <w:sectPr w:rsidR="002D0180">
          <w:footerReference w:type="default" r:id="rId56"/>
          <w:headerReference w:type="first" r:id="rId57"/>
          <w:footerReference w:type="first" r:id="rId58"/>
          <w:type w:val="nextColumn"/>
          <w:pgSz w:w="11907" w:h="16840" w:code="9"/>
          <w:pgMar w:top="1276" w:right="720" w:bottom="1276" w:left="720" w:header="720" w:footer="720" w:gutter="578"/>
          <w:paperSrc w:first="118" w:other="118"/>
          <w:cols w:space="720"/>
          <w:titlePg/>
        </w:sectPr>
      </w:pPr>
    </w:p>
    <w:p w:rsidR="002D0180" w:rsidRDefault="002D0180">
      <w:pPr>
        <w:pStyle w:val="Heading3"/>
      </w:pPr>
      <w:bookmarkStart w:id="122" w:name="_Toc394464716"/>
      <w:bookmarkStart w:id="123" w:name="_Toc394745888"/>
      <w:bookmarkStart w:id="124" w:name="_Toc394916772"/>
      <w:bookmarkStart w:id="125" w:name="_Toc395410238"/>
      <w:bookmarkStart w:id="126" w:name="_Toc457898917"/>
      <w:r>
        <w:lastRenderedPageBreak/>
        <w:t>Uninstall Utility</w:t>
      </w:r>
      <w:bookmarkEnd w:id="122"/>
      <w:bookmarkEnd w:id="123"/>
      <w:bookmarkEnd w:id="124"/>
      <w:bookmarkEnd w:id="125"/>
      <w:bookmarkEnd w:id="126"/>
    </w:p>
    <w:p w:rsidR="002D0180" w:rsidRDefault="002D0180">
      <w:r>
        <w:t>The uninstall wizard issued with ScadaPro creates a log of all changes made as part of the Installation and creates an Uninstall icon in the ScadaPro program group.</w:t>
      </w:r>
    </w:p>
    <w:p w:rsidR="002D0180" w:rsidRDefault="002D0180"/>
    <w:p w:rsidR="002D0180" w:rsidRDefault="002D0180">
      <w:r>
        <w:t>The Install Wizard records:</w:t>
      </w:r>
    </w:p>
    <w:p w:rsidR="002D0180" w:rsidRDefault="002D0180"/>
    <w:p w:rsidR="002D0180" w:rsidRDefault="002D0180">
      <w:r>
        <w:t>All programs and data files added to the system</w:t>
      </w:r>
    </w:p>
    <w:p w:rsidR="002D0180" w:rsidRDefault="002D0180">
      <w:r>
        <w:t>All shared files (some DLL files are shared with other applications)</w:t>
      </w:r>
    </w:p>
    <w:p w:rsidR="002D0180" w:rsidRDefault="002D0180">
      <w:r>
        <w:t>All directories created as part of the installation</w:t>
      </w:r>
    </w:p>
    <w:p w:rsidR="002D0180" w:rsidRDefault="002D0180">
      <w:r>
        <w:t>Changes made to the registry</w:t>
      </w:r>
    </w:p>
    <w:p w:rsidR="002D0180" w:rsidRDefault="002D0180">
      <w:r>
        <w:t>Program groups and program icons created</w:t>
      </w:r>
    </w:p>
    <w:p w:rsidR="002D0180" w:rsidRDefault="002D0180">
      <w:pPr>
        <w:numPr>
          <w:ilvl w:val="12"/>
          <w:numId w:val="0"/>
        </w:numPr>
        <w:rPr>
          <w:b/>
        </w:rPr>
      </w:pPr>
    </w:p>
    <w:p w:rsidR="002D0180" w:rsidRDefault="002D0180">
      <w:pPr>
        <w:numPr>
          <w:ilvl w:val="12"/>
          <w:numId w:val="0"/>
        </w:numPr>
        <w:rPr>
          <w:b/>
        </w:rPr>
      </w:pPr>
      <w:r>
        <w:rPr>
          <w:b/>
        </w:rPr>
        <w:t xml:space="preserve">Before attempting to run ScadaPro Uninstall utility on a server or client system ensure that all programs are shutdown. </w:t>
      </w:r>
    </w:p>
    <w:p w:rsidR="002D0180" w:rsidRDefault="002D0180">
      <w:pPr>
        <w:numPr>
          <w:ilvl w:val="12"/>
          <w:numId w:val="0"/>
        </w:numPr>
        <w:rPr>
          <w:b/>
        </w:rPr>
      </w:pPr>
    </w:p>
    <w:p w:rsidR="002D0180" w:rsidRDefault="002D0180">
      <w:pPr>
        <w:numPr>
          <w:ilvl w:val="12"/>
          <w:numId w:val="0"/>
        </w:numPr>
        <w:rPr>
          <w:b/>
        </w:rPr>
      </w:pPr>
      <w:r>
        <w:rPr>
          <w:b/>
        </w:rPr>
        <w:t xml:space="preserve">Before using the Uninstall utility on an ScadaPro Server the </w:t>
      </w:r>
      <w:r>
        <w:rPr>
          <w:b/>
          <w:u w:val="single"/>
        </w:rPr>
        <w:t>ScadaPro service must be shutdown</w:t>
      </w:r>
      <w:r>
        <w:rPr>
          <w:b/>
        </w:rPr>
        <w:t>. Select the Services icon in Control Panel, highlight the ScadaPro service from the list and click the Stop button. The ScadaPro service will then be shutdown.</w:t>
      </w:r>
    </w:p>
    <w:p w:rsidR="002D0180" w:rsidRDefault="002D0180">
      <w:pPr>
        <w:numPr>
          <w:ilvl w:val="12"/>
          <w:numId w:val="0"/>
        </w:numPr>
        <w:rPr>
          <w:b/>
        </w:rPr>
      </w:pPr>
    </w:p>
    <w:p w:rsidR="002D0180" w:rsidRDefault="002D0180">
      <w:pPr>
        <w:numPr>
          <w:ilvl w:val="12"/>
          <w:numId w:val="0"/>
        </w:numPr>
      </w:pPr>
      <w:r>
        <w:t>To uninstall ScadaPro Server or Client select the ScadaPro program in Add/Remove Programs in Control Panel.</w:t>
      </w:r>
    </w:p>
    <w:p w:rsidR="0023406D" w:rsidRDefault="0023406D">
      <w:pPr>
        <w:numPr>
          <w:ilvl w:val="12"/>
          <w:numId w:val="0"/>
        </w:numPr>
      </w:pPr>
    </w:p>
    <w:p w:rsidR="0023406D" w:rsidRDefault="0023406D">
      <w:pPr>
        <w:numPr>
          <w:ilvl w:val="12"/>
          <w:numId w:val="0"/>
        </w:numPr>
      </w:pPr>
      <w:r>
        <w:t>Click Uninstall to remove the product from the system</w:t>
      </w:r>
    </w:p>
    <w:p w:rsidR="002D0180" w:rsidRDefault="002D0180">
      <w:pPr>
        <w:numPr>
          <w:ilvl w:val="12"/>
          <w:numId w:val="0"/>
        </w:numPr>
      </w:pPr>
    </w:p>
    <w:p w:rsidR="002D0180" w:rsidRDefault="002D0180">
      <w:pPr>
        <w:numPr>
          <w:ilvl w:val="12"/>
          <w:numId w:val="0"/>
        </w:numPr>
        <w:jc w:val="center"/>
        <w:rPr>
          <w:b/>
          <w:color w:val="FF0000"/>
        </w:rPr>
      </w:pPr>
      <w:r>
        <w:rPr>
          <w:b/>
          <w:color w:val="FF0000"/>
        </w:rPr>
        <w:t>Accepting this prompt will permanently delete the application and related components from your system; no other warnings will be given.</w:t>
      </w:r>
    </w:p>
    <w:p w:rsidR="00B82981" w:rsidRDefault="00B82981">
      <w:pPr>
        <w:numPr>
          <w:ilvl w:val="12"/>
          <w:numId w:val="0"/>
        </w:numPr>
        <w:jc w:val="center"/>
        <w:rPr>
          <w:b/>
          <w:color w:val="FF0000"/>
        </w:rPr>
      </w:pPr>
    </w:p>
    <w:p w:rsidR="00B82981" w:rsidRDefault="00B82981">
      <w:pPr>
        <w:numPr>
          <w:ilvl w:val="12"/>
          <w:numId w:val="0"/>
        </w:numPr>
        <w:jc w:val="center"/>
        <w:rPr>
          <w:b/>
          <w:color w:val="FF0000"/>
        </w:rPr>
      </w:pPr>
      <w:r>
        <w:rPr>
          <w:b/>
          <w:noProof/>
          <w:color w:val="FF0000"/>
          <w:lang w:eastAsia="en-GB"/>
        </w:rPr>
        <w:drawing>
          <wp:inline distT="0" distB="0" distL="0" distR="0">
            <wp:extent cx="4838700" cy="375285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38700" cy="3752850"/>
                    </a:xfrm>
                    <a:prstGeom prst="rect">
                      <a:avLst/>
                    </a:prstGeom>
                    <a:noFill/>
                    <a:ln>
                      <a:noFill/>
                    </a:ln>
                  </pic:spPr>
                </pic:pic>
              </a:graphicData>
            </a:graphic>
          </wp:inline>
        </w:drawing>
      </w:r>
    </w:p>
    <w:p w:rsidR="002D0180" w:rsidRDefault="002D0180">
      <w:pPr>
        <w:numPr>
          <w:ilvl w:val="12"/>
          <w:numId w:val="0"/>
        </w:numPr>
        <w:jc w:val="center"/>
        <w:rPr>
          <w:color w:val="FF0000"/>
        </w:rPr>
      </w:pPr>
    </w:p>
    <w:p w:rsidR="002D0180" w:rsidRDefault="00B82981" w:rsidP="00B82981">
      <w:pPr>
        <w:numPr>
          <w:ilvl w:val="12"/>
          <w:numId w:val="0"/>
        </w:numPr>
        <w:jc w:val="center"/>
      </w:pPr>
      <w:r>
        <w:rPr>
          <w:noProof/>
          <w:lang w:eastAsia="en-GB"/>
        </w:rPr>
        <w:lastRenderedPageBreak/>
        <w:drawing>
          <wp:inline distT="0" distB="0" distL="0" distR="0">
            <wp:extent cx="4857750" cy="375285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57750" cy="3752850"/>
                    </a:xfrm>
                    <a:prstGeom prst="rect">
                      <a:avLst/>
                    </a:prstGeom>
                    <a:noFill/>
                    <a:ln>
                      <a:noFill/>
                    </a:ln>
                  </pic:spPr>
                </pic:pic>
              </a:graphicData>
            </a:graphic>
          </wp:inline>
        </w:drawing>
      </w:r>
    </w:p>
    <w:p w:rsidR="002D0180" w:rsidRDefault="002D0180">
      <w:pPr>
        <w:numPr>
          <w:ilvl w:val="12"/>
          <w:numId w:val="0"/>
        </w:numPr>
      </w:pPr>
    </w:p>
    <w:p w:rsidR="002D0180" w:rsidRDefault="002D0180">
      <w:pPr>
        <w:numPr>
          <w:ilvl w:val="12"/>
          <w:numId w:val="0"/>
        </w:numPr>
      </w:pPr>
      <w:r>
        <w:t>The utility removes all components, based on an installation log created when the program was installed. The user will be prompted before the utility removes any files that may be shared with other applications. It will attempt to remove the following items:</w:t>
      </w:r>
    </w:p>
    <w:p w:rsidR="002D0180" w:rsidRDefault="002D0180">
      <w:pPr>
        <w:numPr>
          <w:ilvl w:val="12"/>
          <w:numId w:val="0"/>
        </w:numPr>
      </w:pPr>
    </w:p>
    <w:p w:rsidR="002D0180" w:rsidRDefault="002D0180">
      <w:pPr>
        <w:tabs>
          <w:tab w:val="left" w:pos="360"/>
        </w:tabs>
        <w:ind w:left="360" w:hanging="360"/>
      </w:pPr>
      <w:r>
        <w:t>Shared Program files</w:t>
      </w:r>
    </w:p>
    <w:p w:rsidR="002D0180" w:rsidRDefault="002D0180">
      <w:pPr>
        <w:tabs>
          <w:tab w:val="left" w:pos="360"/>
        </w:tabs>
        <w:ind w:left="360" w:hanging="360"/>
      </w:pPr>
      <w:r>
        <w:t>Standard Program files</w:t>
      </w:r>
    </w:p>
    <w:p w:rsidR="002D0180" w:rsidRDefault="002D0180">
      <w:pPr>
        <w:tabs>
          <w:tab w:val="left" w:pos="360"/>
        </w:tabs>
        <w:ind w:left="360" w:hanging="360"/>
      </w:pPr>
      <w:r>
        <w:t>Folder items</w:t>
      </w:r>
    </w:p>
    <w:p w:rsidR="002D0180" w:rsidRDefault="002D0180">
      <w:pPr>
        <w:tabs>
          <w:tab w:val="left" w:pos="360"/>
        </w:tabs>
        <w:ind w:left="360" w:hanging="360"/>
      </w:pPr>
      <w:r>
        <w:t>Program Folders</w:t>
      </w:r>
    </w:p>
    <w:p w:rsidR="002D0180" w:rsidRDefault="002D0180">
      <w:pPr>
        <w:tabs>
          <w:tab w:val="left" w:pos="360"/>
        </w:tabs>
        <w:ind w:left="360" w:hanging="360"/>
      </w:pPr>
      <w:r>
        <w:t>Program Directories</w:t>
      </w:r>
    </w:p>
    <w:p w:rsidR="002D0180" w:rsidRDefault="002D0180">
      <w:pPr>
        <w:tabs>
          <w:tab w:val="left" w:pos="360"/>
        </w:tabs>
        <w:ind w:left="360" w:hanging="360"/>
      </w:pPr>
      <w:r>
        <w:t>Program Registry entries</w:t>
      </w:r>
    </w:p>
    <w:p w:rsidR="001143EC" w:rsidRDefault="001143EC" w:rsidP="0023406D">
      <w:pPr>
        <w:pStyle w:val="Body1"/>
        <w:widowControl/>
        <w:spacing w:before="0"/>
        <w:jc w:val="center"/>
        <w:rPr>
          <w:lang w:val="en-GB"/>
        </w:rPr>
      </w:pPr>
    </w:p>
    <w:p w:rsidR="001143EC" w:rsidRDefault="001143EC" w:rsidP="001143EC">
      <w:pPr>
        <w:pStyle w:val="Body1"/>
        <w:widowControl/>
        <w:spacing w:before="0"/>
        <w:rPr>
          <w:lang w:val="en-GB"/>
        </w:rPr>
      </w:pPr>
      <w:r>
        <w:rPr>
          <w:lang w:val="en-GB"/>
        </w:rPr>
        <w:t xml:space="preserve">Click Remove to begin the uninstallation of the Scadapro Server. </w:t>
      </w:r>
    </w:p>
    <w:p w:rsidR="001143EC" w:rsidRDefault="001143EC" w:rsidP="0023406D">
      <w:pPr>
        <w:pStyle w:val="Body1"/>
        <w:widowControl/>
        <w:spacing w:before="0"/>
        <w:jc w:val="center"/>
        <w:rPr>
          <w:lang w:val="en-GB"/>
        </w:rPr>
      </w:pPr>
      <w:r>
        <w:rPr>
          <w:noProof/>
          <w:lang w:val="en-GB" w:eastAsia="en-GB"/>
        </w:rPr>
        <w:lastRenderedPageBreak/>
        <w:drawing>
          <wp:inline distT="0" distB="0" distL="0" distR="0">
            <wp:extent cx="4819650" cy="3743325"/>
            <wp:effectExtent l="0" t="0" r="0"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9650" cy="3743325"/>
                    </a:xfrm>
                    <a:prstGeom prst="rect">
                      <a:avLst/>
                    </a:prstGeom>
                    <a:noFill/>
                    <a:ln>
                      <a:noFill/>
                    </a:ln>
                  </pic:spPr>
                </pic:pic>
              </a:graphicData>
            </a:graphic>
          </wp:inline>
        </w:drawing>
      </w:r>
    </w:p>
    <w:p w:rsidR="001143EC" w:rsidRDefault="001143EC" w:rsidP="0023406D">
      <w:pPr>
        <w:pStyle w:val="Body1"/>
        <w:widowControl/>
        <w:spacing w:before="0"/>
        <w:jc w:val="center"/>
        <w:rPr>
          <w:lang w:val="en-GB"/>
        </w:rPr>
      </w:pPr>
    </w:p>
    <w:p w:rsidR="001143EC" w:rsidRDefault="001143EC" w:rsidP="001143EC">
      <w:pPr>
        <w:pStyle w:val="Body1"/>
        <w:widowControl/>
        <w:spacing w:before="0"/>
        <w:rPr>
          <w:lang w:val="en-GB"/>
        </w:rPr>
      </w:pPr>
      <w:r>
        <w:rPr>
          <w:lang w:val="en-GB"/>
        </w:rPr>
        <w:t xml:space="preserve">Depending on the security settings of the server/pc, the following dialog may appear, click yes to continute. </w:t>
      </w:r>
    </w:p>
    <w:p w:rsidR="001143EC" w:rsidRDefault="001143EC" w:rsidP="001143EC">
      <w:pPr>
        <w:pStyle w:val="Body1"/>
        <w:widowControl/>
        <w:spacing w:before="0"/>
        <w:rPr>
          <w:lang w:val="en-GB"/>
        </w:rPr>
      </w:pPr>
    </w:p>
    <w:p w:rsidR="004440DF" w:rsidRDefault="001143EC" w:rsidP="0023406D">
      <w:pPr>
        <w:pStyle w:val="Body1"/>
        <w:widowControl/>
        <w:spacing w:before="0"/>
        <w:jc w:val="center"/>
        <w:rPr>
          <w:lang w:val="en-GB"/>
        </w:rPr>
      </w:pPr>
      <w:r>
        <w:rPr>
          <w:noProof/>
          <w:lang w:val="en-GB" w:eastAsia="en-GB"/>
        </w:rPr>
        <w:drawing>
          <wp:inline distT="0" distB="0" distL="0" distR="0">
            <wp:extent cx="4438650" cy="2524125"/>
            <wp:effectExtent l="0" t="0" r="0"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38650" cy="2524125"/>
                    </a:xfrm>
                    <a:prstGeom prst="rect">
                      <a:avLst/>
                    </a:prstGeom>
                    <a:noFill/>
                    <a:ln>
                      <a:noFill/>
                    </a:ln>
                  </pic:spPr>
                </pic:pic>
              </a:graphicData>
            </a:graphic>
          </wp:inline>
        </w:drawing>
      </w:r>
    </w:p>
    <w:p w:rsidR="004440DF" w:rsidRDefault="004440DF" w:rsidP="0023406D">
      <w:pPr>
        <w:pStyle w:val="Body1"/>
        <w:widowControl/>
        <w:spacing w:before="0"/>
        <w:jc w:val="center"/>
        <w:rPr>
          <w:lang w:val="en-GB"/>
        </w:rPr>
      </w:pPr>
    </w:p>
    <w:p w:rsidR="004440DF" w:rsidRDefault="004440DF" w:rsidP="004440DF">
      <w:pPr>
        <w:pStyle w:val="Body1"/>
        <w:widowControl/>
        <w:spacing w:before="0"/>
      </w:pPr>
      <w:r w:rsidRPr="004440DF">
        <w:t xml:space="preserve">Click </w:t>
      </w:r>
      <w:r>
        <w:t xml:space="preserve">Finish to complete the uninstallation. </w:t>
      </w:r>
    </w:p>
    <w:p w:rsidR="002D0180" w:rsidRDefault="002D0180" w:rsidP="004440DF">
      <w:pPr>
        <w:pStyle w:val="Body1"/>
        <w:widowControl/>
        <w:spacing w:before="0"/>
        <w:jc w:val="center"/>
        <w:rPr>
          <w:lang w:val="en-GB"/>
        </w:rPr>
      </w:pPr>
      <w:r>
        <w:rPr>
          <w:lang w:val="en-GB"/>
        </w:rPr>
        <w:br w:type="page"/>
      </w:r>
      <w:r w:rsidR="001143EC">
        <w:rPr>
          <w:noProof/>
          <w:lang w:val="en-GB" w:eastAsia="en-GB"/>
        </w:rPr>
        <w:lastRenderedPageBreak/>
        <w:drawing>
          <wp:inline distT="0" distB="0" distL="0" distR="0">
            <wp:extent cx="4800600" cy="375285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00600" cy="3752850"/>
                    </a:xfrm>
                    <a:prstGeom prst="rect">
                      <a:avLst/>
                    </a:prstGeom>
                    <a:noFill/>
                    <a:ln>
                      <a:noFill/>
                    </a:ln>
                  </pic:spPr>
                </pic:pic>
              </a:graphicData>
            </a:graphic>
          </wp:inline>
        </w:drawing>
      </w:r>
    </w:p>
    <w:p w:rsidR="002D0180" w:rsidRDefault="002D0180">
      <w:pPr>
        <w:pStyle w:val="Body"/>
        <w:rPr>
          <w:noProof/>
        </w:rPr>
      </w:pPr>
    </w:p>
    <w:p w:rsidR="002D0180" w:rsidRDefault="002D0180">
      <w:pPr>
        <w:pStyle w:val="Body"/>
      </w:pPr>
    </w:p>
    <w:p w:rsidR="002D0180" w:rsidRDefault="002D0180">
      <w:pPr>
        <w:pStyle w:val="Heading4"/>
      </w:pPr>
      <w:bookmarkStart w:id="127" w:name="_Toc394464719"/>
      <w:r>
        <w:t>Manual Removal of User Files</w:t>
      </w:r>
      <w:bookmarkEnd w:id="127"/>
    </w:p>
    <w:p w:rsidR="002D0180" w:rsidRDefault="002D0180">
      <w:pPr>
        <w:rPr>
          <w:color w:val="FF0000"/>
        </w:rPr>
      </w:pPr>
    </w:p>
    <w:p w:rsidR="002D0180" w:rsidRDefault="002D0180">
      <w:pPr>
        <w:pStyle w:val="Body"/>
      </w:pPr>
      <w:r>
        <w:t>THE UNINSTALL UTILITY WILL NOT REMOVE FILES OR DIRECTORIES THAT THE INSTALL UTILITY DID NOT CREATE.</w:t>
      </w:r>
    </w:p>
    <w:p w:rsidR="002D0180" w:rsidRDefault="002D0180">
      <w:pPr>
        <w:jc w:val="center"/>
        <w:rPr>
          <w:b/>
        </w:rPr>
      </w:pPr>
    </w:p>
    <w:p w:rsidR="002D0180" w:rsidRDefault="002D0180">
      <w:r>
        <w:t>As part of normal ScadaPro operation users create configuration and data files. The configuration files include custom configurations of Trends, Configurable Monitors and saved ScadaPro configurations (.orc files). Data files include log files in the LOGGED_DATA sub-directory, and export files created by the Data Export program. The uninstall utility will not remove these files or the directories they are in.</w:t>
      </w:r>
    </w:p>
    <w:p w:rsidR="002D0180" w:rsidRDefault="002D0180"/>
    <w:p w:rsidR="002D0180" w:rsidRDefault="002D0180">
      <w:r>
        <w:t>Files created by running and using ScadaPro will be left on the system after the Uninstall utility has run. The user can backup these data and configuration files, before removing them and the rest of the ScadaPro directory structure.</w:t>
      </w:r>
    </w:p>
    <w:p w:rsidR="002D0180" w:rsidRDefault="002D0180"/>
    <w:p w:rsidR="002D0180" w:rsidRDefault="002D0180">
      <w:pPr>
        <w:pStyle w:val="Body"/>
      </w:pPr>
      <w:r>
        <w:t>ALL CONFIGURATION AND DATA DIRECTORIES MUST BE BACKED UP MANUALLY BEFORE THE ScadaPro DIRECTORY AND ALL SUBDIRECTORIES ARE DELETED.</w:t>
      </w:r>
    </w:p>
    <w:p w:rsidR="002D0180" w:rsidRDefault="002D0180">
      <w:pPr>
        <w:rPr>
          <w:color w:val="FF0000"/>
        </w:rPr>
      </w:pPr>
    </w:p>
    <w:p w:rsidR="002D0180" w:rsidRDefault="002D0180">
      <w:r>
        <w:t>These directories and files should be removed manually using Explorer if required.</w:t>
      </w:r>
    </w:p>
    <w:p w:rsidR="002D0180" w:rsidRDefault="002D0180"/>
    <w:p w:rsidR="00266504" w:rsidRDefault="002D0180" w:rsidP="00266504">
      <w:r>
        <w:t>The exact directory structure and files remaining after uninstall will depend on whether the machine had ScadaPro Server or ScadaPro Client software installed.</w:t>
      </w:r>
      <w:bookmarkStart w:id="128" w:name="_Toc394464720"/>
      <w:bookmarkStart w:id="129" w:name="_Toc394745889"/>
      <w:bookmarkStart w:id="130" w:name="_Toc394916773"/>
      <w:bookmarkStart w:id="131" w:name="_Toc395410239"/>
      <w:bookmarkStart w:id="132" w:name="_Toc457898918"/>
    </w:p>
    <w:p w:rsidR="00266504" w:rsidRDefault="00266504" w:rsidP="00266504"/>
    <w:p w:rsidR="00266504" w:rsidRDefault="00266504" w:rsidP="00266504"/>
    <w:p w:rsidR="00266504" w:rsidRDefault="00266504" w:rsidP="00266504"/>
    <w:p w:rsidR="002D0180" w:rsidRDefault="002D0180" w:rsidP="00266504">
      <w:pPr>
        <w:pStyle w:val="Heading2"/>
      </w:pPr>
      <w:bookmarkStart w:id="133" w:name="_Toc408990970"/>
      <w:r>
        <w:lastRenderedPageBreak/>
        <w:t>ScadaPro Client</w:t>
      </w:r>
      <w:bookmarkEnd w:id="128"/>
      <w:bookmarkEnd w:id="129"/>
      <w:bookmarkEnd w:id="130"/>
      <w:r>
        <w:t xml:space="preserve"> Installation</w:t>
      </w:r>
      <w:bookmarkEnd w:id="131"/>
      <w:bookmarkEnd w:id="132"/>
      <w:bookmarkEnd w:id="133"/>
    </w:p>
    <w:p w:rsidR="002D0180" w:rsidRDefault="002D0180">
      <w:pPr>
        <w:pStyle w:val="Heading3"/>
      </w:pPr>
      <w:bookmarkStart w:id="134" w:name="_Toc394464723"/>
      <w:bookmarkStart w:id="135" w:name="_Toc394745890"/>
      <w:bookmarkStart w:id="136" w:name="_Toc394916774"/>
      <w:bookmarkStart w:id="137" w:name="_Toc395410240"/>
      <w:bookmarkStart w:id="138" w:name="_Toc457898919"/>
      <w:r>
        <w:t>Hardware</w:t>
      </w:r>
      <w:bookmarkEnd w:id="134"/>
      <w:r>
        <w:t xml:space="preserve"> Requirements</w:t>
      </w:r>
      <w:bookmarkEnd w:id="135"/>
      <w:bookmarkEnd w:id="136"/>
      <w:bookmarkEnd w:id="137"/>
      <w:bookmarkEnd w:id="138"/>
    </w:p>
    <w:p w:rsidR="002D0180" w:rsidRDefault="002D0180">
      <w:r>
        <w:t>ScadaPro Client can be run on the following:</w:t>
      </w:r>
    </w:p>
    <w:p w:rsidR="002D0180" w:rsidRDefault="002D0180">
      <w:pPr>
        <w:ind w:left="1440" w:hanging="360"/>
      </w:pPr>
      <w:r>
        <w:t>Windows 2000</w:t>
      </w:r>
    </w:p>
    <w:p w:rsidR="002D0180" w:rsidRDefault="002D0180">
      <w:pPr>
        <w:ind w:left="1440" w:hanging="360"/>
      </w:pPr>
      <w:r>
        <w:t>Windows XP</w:t>
      </w:r>
    </w:p>
    <w:p w:rsidR="007D03A4" w:rsidRDefault="007D03A4">
      <w:pPr>
        <w:ind w:left="1440" w:hanging="360"/>
      </w:pPr>
      <w:r>
        <w:t xml:space="preserve">Windows </w:t>
      </w:r>
      <w:smartTag w:uri="urn:schemas-microsoft-com:office:smarttags" w:element="place">
        <w:r>
          <w:t>Vista</w:t>
        </w:r>
      </w:smartTag>
      <w:r>
        <w:t xml:space="preserve"> (32 + 64 BIT)</w:t>
      </w:r>
    </w:p>
    <w:p w:rsidR="007D03A4" w:rsidRDefault="007D03A4">
      <w:pPr>
        <w:ind w:left="1440" w:hanging="360"/>
      </w:pPr>
      <w:r>
        <w:t>Windows 7 (32 + 64 BIT)</w:t>
      </w:r>
    </w:p>
    <w:p w:rsidR="002D0180" w:rsidRDefault="002D0180">
      <w:pPr>
        <w:ind w:left="1440" w:hanging="360"/>
      </w:pPr>
    </w:p>
    <w:p w:rsidR="002D0180" w:rsidRDefault="002D0180"/>
    <w:p w:rsidR="002D0180" w:rsidRDefault="002D0180">
      <w:r>
        <w:t>Client machines must be of a suitable specification to run the required operating system.</w:t>
      </w:r>
    </w:p>
    <w:p w:rsidR="002D0180" w:rsidRDefault="002D0180"/>
    <w:p w:rsidR="002D0180" w:rsidRDefault="002D0180">
      <w:r>
        <w:t>Hardware specification for ScadaPro Client machines under Windows are as follows:</w:t>
      </w:r>
    </w:p>
    <w:p w:rsidR="002D0180" w:rsidRDefault="002D0180">
      <w:bookmarkStart w:id="139" w:name="_Toc394464724"/>
    </w:p>
    <w:p w:rsidR="007D03A4" w:rsidRDefault="007D03A4" w:rsidP="007D03A4">
      <w:pPr>
        <w:pStyle w:val="Heading4"/>
      </w:pPr>
      <w:bookmarkStart w:id="140" w:name="_Toc394464726"/>
      <w:bookmarkStart w:id="141" w:name="_Toc394745891"/>
      <w:bookmarkStart w:id="142" w:name="_Toc394916775"/>
      <w:bookmarkStart w:id="143" w:name="_Toc395410241"/>
      <w:bookmarkStart w:id="144" w:name="_Toc457898920"/>
      <w:bookmarkEnd w:id="139"/>
      <w:r>
        <w:t>Minimum Requirements</w:t>
      </w:r>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x86 based microprocessor (486/66 or higher)</w:t>
      </w:r>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128 Mb of RAM</w:t>
      </w:r>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Windows 2000</w:t>
      </w:r>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 xml:space="preserve">Minimum </w:t>
      </w:r>
      <w:r w:rsidR="0005108F">
        <w:rPr>
          <w:rFonts w:ascii="Arial" w:hAnsi="Arial" w:cs="Arial"/>
          <w:b/>
          <w:bCs/>
          <w:lang w:val="en-US"/>
        </w:rPr>
        <w:t>1</w:t>
      </w:r>
      <w:r w:rsidRPr="007B3131">
        <w:rPr>
          <w:rFonts w:ascii="Arial" w:hAnsi="Arial" w:cs="Arial"/>
          <w:b/>
          <w:bCs/>
          <w:lang w:val="en-US"/>
        </w:rPr>
        <w:t xml:space="preserve">60 Mb free disk space for system files </w:t>
      </w:r>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Further free space required for logged data (250 Mb Recommended)</w:t>
      </w:r>
    </w:p>
    <w:p w:rsidR="007D03A4" w:rsidRPr="007B3131" w:rsidRDefault="007D03A4" w:rsidP="007D03A4">
      <w:pPr>
        <w:numPr>
          <w:ilvl w:val="12"/>
          <w:numId w:val="0"/>
        </w:numPr>
        <w:rPr>
          <w:rFonts w:ascii="Arial" w:hAnsi="Arial" w:cs="Arial"/>
          <w:b/>
          <w:bCs/>
          <w:lang w:val="en-US"/>
        </w:rPr>
      </w:pPr>
      <w:smartTag w:uri="urn:schemas-microsoft-com:office:smarttags" w:element="Street">
        <w:smartTag w:uri="urn:schemas-microsoft-com:office:smarttags" w:element="address">
          <w:r w:rsidRPr="007B3131">
            <w:rPr>
              <w:rFonts w:ascii="Arial" w:hAnsi="Arial" w:cs="Arial"/>
              <w:b/>
              <w:bCs/>
              <w:lang w:val="en-US"/>
            </w:rPr>
            <w:t>CD ROM Drive</w:t>
          </w:r>
        </w:smartTag>
      </w:smartTag>
    </w:p>
    <w:p w:rsidR="007D03A4" w:rsidRPr="007B3131" w:rsidRDefault="007D03A4" w:rsidP="007D03A4">
      <w:pPr>
        <w:numPr>
          <w:ilvl w:val="12"/>
          <w:numId w:val="0"/>
        </w:numPr>
        <w:rPr>
          <w:rFonts w:ascii="Arial" w:hAnsi="Arial" w:cs="Arial"/>
          <w:b/>
          <w:bCs/>
          <w:lang w:val="en-US"/>
        </w:rPr>
      </w:pPr>
      <w:r w:rsidRPr="007B3131">
        <w:rPr>
          <w:rFonts w:ascii="Arial" w:hAnsi="Arial" w:cs="Arial"/>
          <w:b/>
          <w:bCs/>
          <w:lang w:val="en-US"/>
        </w:rPr>
        <w:t>Parallel or USB port</w:t>
      </w:r>
    </w:p>
    <w:p w:rsidR="007D03A4" w:rsidRDefault="007D03A4" w:rsidP="007D03A4">
      <w:pPr>
        <w:numPr>
          <w:ilvl w:val="12"/>
          <w:numId w:val="0"/>
        </w:numPr>
        <w:rPr>
          <w:rFonts w:ascii="Arial" w:hAnsi="Arial" w:cs="Arial"/>
          <w:b/>
          <w:bCs/>
          <w:lang w:val="en-US"/>
        </w:rPr>
      </w:pPr>
      <w:r w:rsidRPr="007B3131">
        <w:rPr>
          <w:rFonts w:ascii="Arial" w:hAnsi="Arial" w:cs="Arial"/>
          <w:b/>
          <w:bCs/>
          <w:lang w:val="en-US"/>
        </w:rPr>
        <w:t>SVGA 1024 * 768 * 256 colour graphics</w:t>
      </w:r>
    </w:p>
    <w:p w:rsidR="007D03A4" w:rsidRDefault="007D03A4" w:rsidP="007D03A4">
      <w:pPr>
        <w:numPr>
          <w:ilvl w:val="12"/>
          <w:numId w:val="0"/>
        </w:numPr>
      </w:pPr>
    </w:p>
    <w:p w:rsidR="007D03A4" w:rsidRDefault="007D03A4" w:rsidP="007D03A4">
      <w:pPr>
        <w:pStyle w:val="Heading4"/>
      </w:pPr>
      <w:r>
        <w:t>Recommended Requirements</w:t>
      </w:r>
    </w:p>
    <w:p w:rsidR="007D03A4" w:rsidRDefault="007D03A4" w:rsidP="007D03A4">
      <w:pPr>
        <w:pStyle w:val="Body"/>
      </w:pPr>
      <w:r>
        <w:t>1 gigahertz (GHz) or faster 32-bit (x86) or 64-bit (x64) processor</w:t>
      </w:r>
    </w:p>
    <w:p w:rsidR="007D03A4" w:rsidRDefault="007D03A4" w:rsidP="007D03A4">
      <w:pPr>
        <w:pStyle w:val="Body"/>
      </w:pPr>
      <w:r>
        <w:t xml:space="preserve">1 GB of RAM (32-bit) or 2 GB RAM (64-bit) </w:t>
      </w:r>
    </w:p>
    <w:p w:rsidR="007D03A4" w:rsidRDefault="007D03A4" w:rsidP="007D03A4">
      <w:pPr>
        <w:pStyle w:val="Body"/>
      </w:pPr>
      <w:r>
        <w:t>Windows 7</w:t>
      </w:r>
    </w:p>
    <w:p w:rsidR="007D03A4" w:rsidRDefault="007D03A4" w:rsidP="007D03A4">
      <w:pPr>
        <w:pStyle w:val="Body"/>
      </w:pPr>
      <w:r>
        <w:t>500 Mb free disk space</w:t>
      </w:r>
    </w:p>
    <w:p w:rsidR="007D03A4" w:rsidRDefault="007D03A4" w:rsidP="007D03A4">
      <w:pPr>
        <w:pStyle w:val="Body"/>
      </w:pPr>
      <w:smartTag w:uri="urn:schemas-microsoft-com:office:smarttags" w:element="Street">
        <w:smartTag w:uri="urn:schemas-microsoft-com:office:smarttags" w:element="address">
          <w:r>
            <w:t>CD ROM Drive</w:t>
          </w:r>
        </w:smartTag>
      </w:smartTag>
    </w:p>
    <w:p w:rsidR="007D03A4" w:rsidRDefault="007D03A4" w:rsidP="007D03A4">
      <w:pPr>
        <w:pStyle w:val="Body"/>
      </w:pPr>
      <w:r>
        <w:t>Free USB port</w:t>
      </w:r>
    </w:p>
    <w:p w:rsidR="007D03A4" w:rsidRDefault="007D03A4" w:rsidP="007D03A4">
      <w:pPr>
        <w:pStyle w:val="Body"/>
      </w:pPr>
      <w:r>
        <w:t>SVGA 1024 * 768 * 256 colour graphics</w:t>
      </w:r>
    </w:p>
    <w:p w:rsidR="002D0180" w:rsidRDefault="002D0180">
      <w:pPr>
        <w:pStyle w:val="Heading3"/>
      </w:pPr>
      <w:r>
        <w:t>Network and ScadaPro Server Preparation</w:t>
      </w:r>
      <w:bookmarkEnd w:id="140"/>
      <w:bookmarkEnd w:id="141"/>
      <w:bookmarkEnd w:id="142"/>
      <w:bookmarkEnd w:id="143"/>
      <w:bookmarkEnd w:id="144"/>
    </w:p>
    <w:p w:rsidR="002D0180" w:rsidRDefault="002D0180">
      <w:r>
        <w:t>All standard network hardware and software for both Server and Client machines must be installed and tested before attempting to install ScadaPro Client.</w:t>
      </w:r>
    </w:p>
    <w:p w:rsidR="002D0180" w:rsidRDefault="002D0180"/>
    <w:p w:rsidR="002D0180" w:rsidRDefault="002D0180">
      <w:r>
        <w:t>The following Client installation procedures assume that all standard network hardware and software is fully installed and operational. Refer to your Windows documentation for information on installing and configuring networks.</w:t>
      </w:r>
    </w:p>
    <w:p w:rsidR="002D0180" w:rsidRDefault="002D0180"/>
    <w:p w:rsidR="002D0180" w:rsidRDefault="002D0180">
      <w:r>
        <w:t xml:space="preserve">ScadaPro Real Time Engine (RTE) Server must be installed, configured and tested on the appropriate ScadaPro data server machine(s) </w:t>
      </w:r>
      <w:r>
        <w:rPr>
          <w:b/>
        </w:rPr>
        <w:t>BEFORE</w:t>
      </w:r>
      <w:r>
        <w:t xml:space="preserve"> attempting to install software on the Client machine(s).</w:t>
      </w:r>
    </w:p>
    <w:p w:rsidR="002D0180" w:rsidRDefault="002D0180"/>
    <w:p w:rsidR="002D0180" w:rsidRDefault="002D0180">
      <w:r>
        <w:t xml:space="preserve">The ScadaPro (RTE) Server installation creates a “network share” of its install directory, by default the directory share name created is “ScadaPro”. This allows ScadaPro clients on the network permission to access ScadaPro configuration and data files on the server. The ScadaPro Server directory share </w:t>
      </w:r>
      <w:r>
        <w:rPr>
          <w:b/>
        </w:rPr>
        <w:t xml:space="preserve">must </w:t>
      </w:r>
      <w:r>
        <w:t>be available to allow client operation.</w:t>
      </w:r>
    </w:p>
    <w:p w:rsidR="002D0180" w:rsidRDefault="002D0180"/>
    <w:p w:rsidR="002D0180" w:rsidRDefault="002D0180">
      <w:r>
        <w:t>To confirm that the ScadaPro (RTE) Server software has created the correct directory share:</w:t>
      </w:r>
    </w:p>
    <w:p w:rsidR="002D0180" w:rsidRDefault="002D0180"/>
    <w:p w:rsidR="002D0180" w:rsidRDefault="002D0180">
      <w:pPr>
        <w:spacing w:after="120"/>
        <w:ind w:left="360" w:hanging="360"/>
      </w:pPr>
      <w:r>
        <w:t>Using Windows Explorer on a client machine, select “Network Neighbourhood”.</w:t>
      </w:r>
    </w:p>
    <w:p w:rsidR="002D0180" w:rsidRDefault="002D0180">
      <w:pPr>
        <w:spacing w:after="120"/>
        <w:ind w:left="360" w:hanging="360"/>
      </w:pPr>
      <w:r>
        <w:lastRenderedPageBreak/>
        <w:t>Select the ScadaPro Server from the list of machines on the network.</w:t>
      </w:r>
    </w:p>
    <w:p w:rsidR="002D0180" w:rsidRDefault="002D0180">
      <w:pPr>
        <w:spacing w:after="120"/>
        <w:ind w:left="360" w:hanging="360"/>
      </w:pPr>
      <w:r>
        <w:t>Check “ScadaPro” is available as a shared directory, see the example below</w:t>
      </w:r>
    </w:p>
    <w:p w:rsidR="002D0180" w:rsidRDefault="002D0180">
      <w:pPr>
        <w:spacing w:after="120"/>
        <w:ind w:left="360" w:hanging="360"/>
      </w:pPr>
      <w:r>
        <w:br/>
      </w:r>
      <w:r w:rsidR="0096609D">
        <w:rPr>
          <w:noProof/>
          <w:lang w:eastAsia="en-GB"/>
        </w:rPr>
        <w:drawing>
          <wp:inline distT="0" distB="0" distL="0" distR="0" wp14:anchorId="6C409360" wp14:editId="0462C19D">
            <wp:extent cx="1466850" cy="1714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6850" cy="1714500"/>
                    </a:xfrm>
                    <a:prstGeom prst="rect">
                      <a:avLst/>
                    </a:prstGeom>
                    <a:noFill/>
                    <a:ln>
                      <a:noFill/>
                    </a:ln>
                  </pic:spPr>
                </pic:pic>
              </a:graphicData>
            </a:graphic>
          </wp:inline>
        </w:drawing>
      </w:r>
    </w:p>
    <w:p w:rsidR="002D0180" w:rsidRDefault="002D0180">
      <w:pPr>
        <w:spacing w:after="120"/>
        <w:ind w:left="360" w:hanging="360"/>
      </w:pPr>
    </w:p>
    <w:p w:rsidR="002D0180" w:rsidRDefault="002D0180">
      <w:pPr>
        <w:spacing w:after="120"/>
      </w:pPr>
      <w:r>
        <w:t>If for any reason the Server installation has not created the share directory automatically the directory must be shared manually using File Manager or Explorer on the ScadaPro Server. Default share permissions of “Full Control” to group “Everybody” are correct, although permissions can be tailored at a later date.</w:t>
      </w:r>
    </w:p>
    <w:p w:rsidR="002D0180" w:rsidRDefault="002D0180">
      <w:pPr>
        <w:spacing w:after="120"/>
      </w:pPr>
    </w:p>
    <w:p w:rsidR="002D0180" w:rsidRDefault="002D0180">
      <w:pPr>
        <w:numPr>
          <w:ilvl w:val="12"/>
          <w:numId w:val="0"/>
        </w:numPr>
        <w:jc w:val="center"/>
        <w:rPr>
          <w:b/>
          <w:color w:val="FF0000"/>
        </w:rPr>
      </w:pPr>
      <w:r>
        <w:rPr>
          <w:b/>
          <w:color w:val="FF0000"/>
        </w:rPr>
        <w:t>The ScadaPro Directory on ScadaPro Server machine(s) must be available as network share before installing ScadaPro Client Software</w:t>
      </w:r>
    </w:p>
    <w:p w:rsidR="000663AB" w:rsidRDefault="000663AB" w:rsidP="000663AB">
      <w:pPr>
        <w:pStyle w:val="Heading3"/>
        <w:numPr>
          <w:ilvl w:val="12"/>
          <w:numId w:val="0"/>
        </w:numPr>
      </w:pPr>
      <w:r>
        <w:t>Hardware Key Installation</w:t>
      </w:r>
    </w:p>
    <w:p w:rsidR="000663AB" w:rsidRDefault="000663AB" w:rsidP="000663AB">
      <w:r>
        <w:t xml:space="preserve">The ScadaPro Client software can be supplied with a hardware key or a software key </w:t>
      </w:r>
    </w:p>
    <w:p w:rsidR="000663AB" w:rsidRDefault="000663AB" w:rsidP="000663AB"/>
    <w:p w:rsidR="000663AB" w:rsidRDefault="000663AB" w:rsidP="000663AB">
      <w:r>
        <w:t>If you are using a hardware key then you will need to select the key type during installation. There are 2 key types newer HASP HL keys or older Sentinel SuperPro keys. The hardware key should be plugged into the parallel or USB port of the ScadaPro Clent machine before installing the software.</w:t>
      </w:r>
    </w:p>
    <w:p w:rsidR="000663AB" w:rsidRDefault="000663AB" w:rsidP="000663AB"/>
    <w:p w:rsidR="000663AB" w:rsidRDefault="000663AB" w:rsidP="000663AB">
      <w:pPr>
        <w:numPr>
          <w:ilvl w:val="12"/>
          <w:numId w:val="0"/>
        </w:numPr>
        <w:jc w:val="center"/>
        <w:rPr>
          <w:b/>
          <w:color w:val="FF0000"/>
        </w:rPr>
      </w:pPr>
      <w:r>
        <w:rPr>
          <w:b/>
          <w:color w:val="FF0000"/>
        </w:rPr>
        <w:t>Server and Client Keys are different. The software will not operate if the wrong key is used.</w:t>
      </w:r>
    </w:p>
    <w:p w:rsidR="000663AB" w:rsidRDefault="000663AB" w:rsidP="000663AB">
      <w:pPr>
        <w:numPr>
          <w:ilvl w:val="12"/>
          <w:numId w:val="0"/>
        </w:numPr>
        <w:jc w:val="center"/>
        <w:rPr>
          <w:b/>
          <w:color w:val="FF0000"/>
        </w:rPr>
      </w:pPr>
    </w:p>
    <w:p w:rsidR="000663AB" w:rsidRDefault="000663AB" w:rsidP="000663AB">
      <w:pPr>
        <w:numPr>
          <w:ilvl w:val="12"/>
          <w:numId w:val="0"/>
        </w:numPr>
      </w:pPr>
      <w:r>
        <w:t xml:space="preserve">If you are using a Sentinel SuperPro USB hardware key, you will need to install a driver for the Sentinel USB dongle before running the Client setup. </w:t>
      </w:r>
    </w:p>
    <w:p w:rsidR="000663AB" w:rsidRPr="000663AB" w:rsidRDefault="000663AB" w:rsidP="000663AB">
      <w:pPr>
        <w:rPr>
          <w:lang w:val="en-US"/>
        </w:rPr>
      </w:pPr>
    </w:p>
    <w:p w:rsidR="002D0180" w:rsidRDefault="002D0180">
      <w:pPr>
        <w:pStyle w:val="Heading3"/>
      </w:pPr>
      <w:bookmarkStart w:id="145" w:name="_Toc394745893"/>
      <w:bookmarkStart w:id="146" w:name="_Toc394916777"/>
      <w:bookmarkStart w:id="147" w:name="_Toc395410243"/>
      <w:bookmarkStart w:id="148" w:name="_Toc457898922"/>
      <w:bookmarkStart w:id="149" w:name="_Toc394464730"/>
      <w:r>
        <w:br w:type="page"/>
      </w:r>
      <w:r>
        <w:lastRenderedPageBreak/>
        <w:t>Installing ScadaPro Client</w:t>
      </w:r>
      <w:bookmarkEnd w:id="145"/>
      <w:bookmarkEnd w:id="146"/>
      <w:bookmarkEnd w:id="147"/>
      <w:bookmarkEnd w:id="148"/>
    </w:p>
    <w:bookmarkEnd w:id="149"/>
    <w:p w:rsidR="002D0180" w:rsidRDefault="002D0180">
      <w:r>
        <w:t xml:space="preserve">The ScadaPro Client software can be installed on a partition formatted to NTFS or a standard FAT partition.   </w:t>
      </w:r>
    </w:p>
    <w:p w:rsidR="002D0180" w:rsidRDefault="002D0180"/>
    <w:p w:rsidR="002D0180" w:rsidRDefault="002D0180">
      <w:r>
        <w:t>Before installing ScadaPro Client for the first time you will need to know the “network name” of the machine you wish to use as your ScadaPro (RTE) data server. Consult your Network Administrator or the engineer who installed the ScadaPro Server software for this information.</w:t>
      </w:r>
    </w:p>
    <w:p w:rsidR="002D0180" w:rsidRDefault="002D0180"/>
    <w:p w:rsidR="002D0180" w:rsidRDefault="002D0180">
      <w:pPr>
        <w:jc w:val="center"/>
        <w:rPr>
          <w:b/>
        </w:rPr>
      </w:pPr>
      <w:r>
        <w:rPr>
          <w:b/>
          <w:color w:val="FF0000"/>
        </w:rPr>
        <w:t>It is essential you log on with Administrator privileges before installing ScadaPro client</w:t>
      </w:r>
      <w:r>
        <w:rPr>
          <w:b/>
        </w:rPr>
        <w:t>.</w:t>
      </w:r>
    </w:p>
    <w:p w:rsidR="002D0180" w:rsidRDefault="002D0180">
      <w:pPr>
        <w:jc w:val="center"/>
      </w:pPr>
    </w:p>
    <w:p w:rsidR="006732AC" w:rsidRDefault="006732AC" w:rsidP="006732AC">
      <w:r>
        <w:t>Press the Windows button and R (</w:t>
      </w:r>
      <w:r w:rsidR="0096609D">
        <w:rPr>
          <w:noProof/>
          <w:lang w:eastAsia="en-GB"/>
        </w:rPr>
        <w:drawing>
          <wp:inline distT="0" distB="0" distL="0" distR="0" wp14:anchorId="5BAA61B3" wp14:editId="3272FCAD">
            <wp:extent cx="161925" cy="152400"/>
            <wp:effectExtent l="0" t="0" r="0" b="0"/>
            <wp:docPr id="26" name="Picture 26" descr="Picture of the Windows logo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of the Windows logo ke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+R.)</w:t>
      </w:r>
    </w:p>
    <w:p w:rsidR="002D0180" w:rsidRDefault="002D0180"/>
    <w:p w:rsidR="002D0180" w:rsidRDefault="002D0180"/>
    <w:p w:rsidR="002D0180" w:rsidRDefault="002D0180">
      <w:r>
        <w:t xml:space="preserve">Enter </w:t>
      </w:r>
      <w:r w:rsidR="00120181">
        <w:rPr>
          <w:b/>
        </w:rPr>
        <w:t>C</w:t>
      </w:r>
      <w:r>
        <w:rPr>
          <w:b/>
        </w:rPr>
        <w:t>:\Client\</w:t>
      </w:r>
      <w:r w:rsidR="007A2FAE">
        <w:rPr>
          <w:b/>
        </w:rPr>
        <w:t>Scadapro</w:t>
      </w:r>
      <w:r>
        <w:rPr>
          <w:b/>
        </w:rPr>
        <w:t>\SETUP</w:t>
      </w:r>
      <w:r w:rsidR="007A2FAE">
        <w:rPr>
          <w:b/>
        </w:rPr>
        <w:t>.msi</w:t>
      </w:r>
      <w:r>
        <w:t xml:space="preserve"> in the text box and click the </w:t>
      </w:r>
      <w:r>
        <w:rPr>
          <w:b/>
        </w:rPr>
        <w:t>OK</w:t>
      </w:r>
      <w:r>
        <w:t xml:space="preserve"> button. (Where D: is is your </w:t>
      </w:r>
      <w:smartTag w:uri="urn:schemas-microsoft-com:office:smarttags" w:element="Street">
        <w:smartTag w:uri="urn:schemas-microsoft-com:office:smarttags" w:element="address">
          <w:r>
            <w:t>CD ROM Drive</w:t>
          </w:r>
        </w:smartTag>
      </w:smartTag>
      <w:r>
        <w:t>)</w:t>
      </w:r>
    </w:p>
    <w:p w:rsidR="002D0180" w:rsidRDefault="002D0180"/>
    <w:p w:rsidR="002D0180" w:rsidRDefault="004440DF" w:rsidP="00A37073">
      <w:pPr>
        <w:jc w:val="center"/>
      </w:pPr>
      <w:r>
        <w:rPr>
          <w:noProof/>
          <w:lang w:eastAsia="en-GB"/>
        </w:rPr>
        <w:drawing>
          <wp:inline distT="0" distB="0" distL="0" distR="0" wp14:anchorId="26298C26" wp14:editId="46F24876">
            <wp:extent cx="4067175" cy="223837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67175" cy="2238375"/>
                    </a:xfrm>
                    <a:prstGeom prst="rect">
                      <a:avLst/>
                    </a:prstGeom>
                  </pic:spPr>
                </pic:pic>
              </a:graphicData>
            </a:graphic>
          </wp:inline>
        </w:drawing>
      </w:r>
    </w:p>
    <w:p w:rsidR="002D0180" w:rsidRDefault="002D0180"/>
    <w:p w:rsidR="00120181" w:rsidRDefault="00120181" w:rsidP="00120181">
      <w:pPr>
        <w:jc w:val="center"/>
      </w:pPr>
      <w:r>
        <w:rPr>
          <w:noProof/>
          <w:lang w:eastAsia="en-GB"/>
        </w:rPr>
        <w:lastRenderedPageBreak/>
        <w:drawing>
          <wp:inline distT="0" distB="0" distL="0" distR="0">
            <wp:extent cx="4829175" cy="3752850"/>
            <wp:effectExtent l="0" t="0" r="9525"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9175" cy="3752850"/>
                    </a:xfrm>
                    <a:prstGeom prst="rect">
                      <a:avLst/>
                    </a:prstGeom>
                    <a:noFill/>
                    <a:ln>
                      <a:noFill/>
                    </a:ln>
                  </pic:spPr>
                </pic:pic>
              </a:graphicData>
            </a:graphic>
          </wp:inline>
        </w:drawing>
      </w:r>
    </w:p>
    <w:p w:rsidR="00120181" w:rsidRDefault="00120181" w:rsidP="00120181">
      <w:pPr>
        <w:jc w:val="center"/>
      </w:pPr>
    </w:p>
    <w:p w:rsidR="002D0180" w:rsidRDefault="002D0180"/>
    <w:p w:rsidR="002D0180" w:rsidRDefault="002D0180">
      <w:pPr>
        <w:numPr>
          <w:ilvl w:val="12"/>
          <w:numId w:val="0"/>
        </w:numPr>
      </w:pPr>
      <w:r>
        <w:t>When installatio</w:t>
      </w:r>
      <w:r w:rsidR="0023406D">
        <w:t xml:space="preserve">n </w:t>
      </w:r>
      <w:r w:rsidR="00120181">
        <w:t xml:space="preserve">click next to continue you will then </w:t>
      </w:r>
      <w:r w:rsidR="0023406D">
        <w:t xml:space="preserve">be asked </w:t>
      </w:r>
      <w:r w:rsidR="000B3746">
        <w:t xml:space="preserve">what Key you want to install with. </w:t>
      </w:r>
    </w:p>
    <w:p w:rsidR="0023406D" w:rsidRDefault="0023406D">
      <w:pPr>
        <w:numPr>
          <w:ilvl w:val="12"/>
          <w:numId w:val="0"/>
        </w:numPr>
      </w:pPr>
    </w:p>
    <w:p w:rsidR="00EE1BBD" w:rsidRDefault="0077361B">
      <w:pPr>
        <w:numPr>
          <w:ilvl w:val="12"/>
          <w:numId w:val="0"/>
        </w:numPr>
      </w:pPr>
      <w:r>
        <w:t xml:space="preserve">Click the “Hardware key  - HASP HL Key” button to install the HASP runtime. </w:t>
      </w:r>
    </w:p>
    <w:p w:rsidR="00EE1BBD" w:rsidRDefault="00EE1BBD">
      <w:pPr>
        <w:numPr>
          <w:ilvl w:val="12"/>
          <w:numId w:val="0"/>
        </w:numPr>
      </w:pPr>
    </w:p>
    <w:p w:rsidR="00EE1BBD" w:rsidRDefault="0077361B">
      <w:pPr>
        <w:numPr>
          <w:ilvl w:val="12"/>
          <w:numId w:val="0"/>
        </w:numPr>
      </w:pPr>
      <w:r>
        <w:t xml:space="preserve">If you are using the Sentinel Superpro key click the “Hardware Key - Sentinel SuperPro Key” button. </w:t>
      </w:r>
    </w:p>
    <w:p w:rsidR="00EE1BBD" w:rsidRDefault="00EE1BBD">
      <w:pPr>
        <w:numPr>
          <w:ilvl w:val="12"/>
          <w:numId w:val="0"/>
        </w:numPr>
      </w:pPr>
    </w:p>
    <w:p w:rsidR="0077361B" w:rsidRDefault="00264E55">
      <w:pPr>
        <w:numPr>
          <w:ilvl w:val="12"/>
          <w:numId w:val="0"/>
        </w:numPr>
      </w:pPr>
      <w:r>
        <w:t xml:space="preserve">If you will be using a software key then click the “Software key” button and installation of the software will continue. If you are using a software key you can skip the </w:t>
      </w:r>
      <w:r w:rsidR="00EE1BBD">
        <w:t>sentinel and HASP Driver installat</w:t>
      </w:r>
      <w:r>
        <w:t>ion section below and proceed to the ScadaPro client installation section.</w:t>
      </w:r>
    </w:p>
    <w:p w:rsidR="002D0180" w:rsidRDefault="002D0180">
      <w:pPr>
        <w:numPr>
          <w:ilvl w:val="12"/>
          <w:numId w:val="0"/>
        </w:numPr>
      </w:pPr>
    </w:p>
    <w:p w:rsidR="002D0180" w:rsidRDefault="00120181" w:rsidP="00A37073">
      <w:pPr>
        <w:jc w:val="center"/>
        <w:rPr>
          <w:noProof/>
          <w:lang w:val="en-US"/>
        </w:rPr>
      </w:pPr>
      <w:r>
        <w:rPr>
          <w:noProof/>
          <w:lang w:eastAsia="en-GB"/>
        </w:rPr>
        <w:lastRenderedPageBreak/>
        <w:drawing>
          <wp:inline distT="0" distB="0" distL="0" distR="0">
            <wp:extent cx="4829175" cy="4000500"/>
            <wp:effectExtent l="0" t="0" r="952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29175" cy="4000500"/>
                    </a:xfrm>
                    <a:prstGeom prst="rect">
                      <a:avLst/>
                    </a:prstGeom>
                    <a:noFill/>
                    <a:ln>
                      <a:noFill/>
                    </a:ln>
                  </pic:spPr>
                </pic:pic>
              </a:graphicData>
            </a:graphic>
          </wp:inline>
        </w:drawing>
      </w:r>
    </w:p>
    <w:p w:rsidR="005B65D9" w:rsidRDefault="005B65D9" w:rsidP="00A37073">
      <w:pPr>
        <w:jc w:val="center"/>
        <w:rPr>
          <w:noProof/>
          <w:lang w:val="en-US"/>
        </w:rPr>
      </w:pPr>
    </w:p>
    <w:p w:rsidR="005B65D9" w:rsidRPr="005B65D9" w:rsidRDefault="005B65D9" w:rsidP="005B65D9">
      <w:pPr>
        <w:pStyle w:val="Heading3"/>
        <w:rPr>
          <w:noProof/>
        </w:rPr>
      </w:pPr>
      <w:r w:rsidRPr="005B65D9">
        <w:rPr>
          <w:noProof/>
        </w:rPr>
        <w:t>HASP Runtime Driver Installation (Hardware Key only)</w:t>
      </w:r>
    </w:p>
    <w:p w:rsidR="005B65D9" w:rsidRDefault="005B65D9" w:rsidP="005B65D9">
      <w:pPr>
        <w:rPr>
          <w:b/>
          <w:noProof/>
          <w:lang w:val="en-US"/>
        </w:rPr>
      </w:pPr>
    </w:p>
    <w:p w:rsidR="005B65D9" w:rsidRPr="005B65D9" w:rsidRDefault="005B65D9" w:rsidP="005B65D9">
      <w:pPr>
        <w:rPr>
          <w:b/>
          <w:noProof/>
          <w:lang w:val="en-US"/>
        </w:rPr>
      </w:pPr>
      <w:r w:rsidRPr="005B65D9">
        <w:rPr>
          <w:b/>
          <w:noProof/>
          <w:lang w:val="en-US"/>
        </w:rPr>
        <w:t>If you are using a USB key do not plug the key into the machine until the HASP runtime driver phase has been completed (see below).</w:t>
      </w:r>
    </w:p>
    <w:p w:rsidR="005B65D9" w:rsidRDefault="005B65D9" w:rsidP="005B65D9"/>
    <w:p w:rsidR="005B65D9" w:rsidRDefault="005B65D9" w:rsidP="005B65D9">
      <w:r>
        <w:t>After you click the HASP HL Key button, a command line installation will run as shown in the image below, wait for it to complete.</w:t>
      </w:r>
    </w:p>
    <w:p w:rsidR="002D0180" w:rsidRDefault="002D0180"/>
    <w:p w:rsidR="002D0180" w:rsidRDefault="0096609D" w:rsidP="005B65D9">
      <w:pPr>
        <w:jc w:val="center"/>
        <w:rPr>
          <w:noProof/>
          <w:lang w:val="en-US"/>
        </w:rPr>
      </w:pPr>
      <w:r w:rsidRPr="005B65D9">
        <w:rPr>
          <w:noProof/>
          <w:lang w:eastAsia="en-GB"/>
        </w:rPr>
        <w:drawing>
          <wp:inline distT="0" distB="0" distL="0" distR="0" wp14:anchorId="46CD005D" wp14:editId="4193D071">
            <wp:extent cx="2295525" cy="96202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9200" t="42400" r="39520" b="46400"/>
                    <a:stretch>
                      <a:fillRect/>
                    </a:stretch>
                  </pic:blipFill>
                  <pic:spPr bwMode="auto">
                    <a:xfrm>
                      <a:off x="0" y="0"/>
                      <a:ext cx="2295525" cy="962025"/>
                    </a:xfrm>
                    <a:prstGeom prst="rect">
                      <a:avLst/>
                    </a:prstGeom>
                    <a:noFill/>
                    <a:ln>
                      <a:noFill/>
                    </a:ln>
                  </pic:spPr>
                </pic:pic>
              </a:graphicData>
            </a:graphic>
          </wp:inline>
        </w:drawing>
      </w:r>
    </w:p>
    <w:p w:rsidR="005B65D9" w:rsidRDefault="005B65D9">
      <w:pPr>
        <w:rPr>
          <w:noProof/>
          <w:lang w:val="en-US"/>
        </w:rPr>
      </w:pPr>
    </w:p>
    <w:p w:rsidR="005B65D9" w:rsidRDefault="005B65D9">
      <w:pPr>
        <w:rPr>
          <w:noProof/>
          <w:lang w:val="en-US"/>
        </w:rPr>
      </w:pPr>
      <w:r>
        <w:rPr>
          <w:noProof/>
          <w:lang w:val="en-US"/>
        </w:rPr>
        <w:t>Once the installtion is complete it will show you a message as below, simply click OK to continue to the installtion of the SCADAPRO client.</w:t>
      </w:r>
    </w:p>
    <w:p w:rsidR="005B65D9" w:rsidRDefault="005B65D9">
      <w:pPr>
        <w:rPr>
          <w:noProof/>
          <w:lang w:val="en-US"/>
        </w:rPr>
      </w:pPr>
    </w:p>
    <w:p w:rsidR="005B65D9" w:rsidRDefault="0096609D" w:rsidP="005B65D9">
      <w:pPr>
        <w:jc w:val="center"/>
        <w:rPr>
          <w:noProof/>
          <w:lang w:val="en-US"/>
        </w:rPr>
      </w:pPr>
      <w:r w:rsidRPr="005B65D9">
        <w:rPr>
          <w:noProof/>
          <w:lang w:eastAsia="en-GB"/>
        </w:rPr>
        <w:drawing>
          <wp:inline distT="0" distB="0" distL="0" distR="0" wp14:anchorId="5EB06507" wp14:editId="30209F8D">
            <wp:extent cx="1866900" cy="69532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34560" t="43800" r="34081" b="41600"/>
                    <a:stretch>
                      <a:fillRect/>
                    </a:stretch>
                  </pic:blipFill>
                  <pic:spPr bwMode="auto">
                    <a:xfrm>
                      <a:off x="0" y="0"/>
                      <a:ext cx="1866900" cy="695325"/>
                    </a:xfrm>
                    <a:prstGeom prst="rect">
                      <a:avLst/>
                    </a:prstGeom>
                    <a:noFill/>
                    <a:ln>
                      <a:noFill/>
                    </a:ln>
                  </pic:spPr>
                </pic:pic>
              </a:graphicData>
            </a:graphic>
          </wp:inline>
        </w:drawing>
      </w:r>
    </w:p>
    <w:p w:rsidR="005B65D9" w:rsidRDefault="005B65D9">
      <w:pPr>
        <w:rPr>
          <w:noProof/>
          <w:lang w:val="en-US"/>
        </w:rPr>
      </w:pPr>
    </w:p>
    <w:p w:rsidR="005B65D9" w:rsidRPr="00E62916" w:rsidRDefault="005B65D9" w:rsidP="00E62916">
      <w:pPr>
        <w:rPr>
          <w:b/>
        </w:rPr>
      </w:pPr>
      <w:r w:rsidRPr="005B65D9">
        <w:rPr>
          <w:b/>
          <w:noProof/>
          <w:lang w:val="en-US"/>
        </w:rPr>
        <w:t>You can now connect your USB Hardware Key, it will be automaticlly recognised and installed.</w:t>
      </w:r>
    </w:p>
    <w:p w:rsidR="005B65D9" w:rsidRDefault="005B65D9" w:rsidP="005B65D9">
      <w:pPr>
        <w:rPr>
          <w:lang w:val="en-US"/>
        </w:rPr>
      </w:pPr>
    </w:p>
    <w:p w:rsidR="005B65D9" w:rsidRDefault="005B65D9" w:rsidP="005B65D9">
      <w:pPr>
        <w:rPr>
          <w:lang w:val="en-US"/>
        </w:rPr>
      </w:pPr>
    </w:p>
    <w:p w:rsidR="005B65D9" w:rsidRDefault="005B65D9" w:rsidP="005B65D9">
      <w:pPr>
        <w:rPr>
          <w:lang w:val="en-US"/>
        </w:rPr>
      </w:pPr>
    </w:p>
    <w:p w:rsidR="00E91729" w:rsidRDefault="00A37073" w:rsidP="00E91729">
      <w:pPr>
        <w:pStyle w:val="Heading3"/>
        <w:numPr>
          <w:ilvl w:val="12"/>
          <w:numId w:val="0"/>
        </w:numPr>
      </w:pPr>
      <w:r>
        <w:lastRenderedPageBreak/>
        <w:t>Sentinel Protection System installation</w:t>
      </w:r>
      <w:r w:rsidR="00E91729">
        <w:t xml:space="preserve"> (Hardware key only)</w:t>
      </w:r>
    </w:p>
    <w:p w:rsidR="00E91729" w:rsidRDefault="00E91729" w:rsidP="00E91729">
      <w:r>
        <w:t xml:space="preserve">If you are using a parallel hardware key the key should be plugged into the parallel port of the ScadaPro Client machine before continuing.  </w:t>
      </w:r>
      <w:r w:rsidRPr="00603416">
        <w:rPr>
          <w:b/>
        </w:rPr>
        <w:t xml:space="preserve">If you are using a USB key do not plug the key into the machine until the </w:t>
      </w:r>
      <w:r w:rsidR="00A37073">
        <w:rPr>
          <w:b/>
        </w:rPr>
        <w:t xml:space="preserve">Sentinel Protection System </w:t>
      </w:r>
      <w:r w:rsidRPr="00603416">
        <w:rPr>
          <w:b/>
        </w:rPr>
        <w:t>installation phase has been completed (see below).</w:t>
      </w:r>
    </w:p>
    <w:p w:rsidR="00E91729" w:rsidRDefault="00E91729" w:rsidP="00E91729"/>
    <w:p w:rsidR="00E91729" w:rsidRDefault="00E91729" w:rsidP="00E91729">
      <w:pPr>
        <w:numPr>
          <w:ilvl w:val="12"/>
          <w:numId w:val="0"/>
        </w:numPr>
        <w:jc w:val="center"/>
        <w:rPr>
          <w:b/>
          <w:color w:val="FF0000"/>
        </w:rPr>
      </w:pPr>
      <w:r>
        <w:rPr>
          <w:b/>
          <w:color w:val="FF0000"/>
        </w:rPr>
        <w:t>Server and Client Keys are different. The software will not operate if the wrong key is used.</w:t>
      </w:r>
    </w:p>
    <w:p w:rsidR="00E91729" w:rsidRDefault="00E91729" w:rsidP="00E91729">
      <w:r>
        <w:t>Click Next to continue the Seninel Driver installation</w:t>
      </w:r>
    </w:p>
    <w:p w:rsidR="00E91729" w:rsidRDefault="00E91729" w:rsidP="00E91729"/>
    <w:p w:rsidR="00E91729" w:rsidRDefault="0096609D" w:rsidP="00A37073">
      <w:pPr>
        <w:jc w:val="center"/>
      </w:pPr>
      <w:r>
        <w:rPr>
          <w:noProof/>
          <w:lang w:eastAsia="en-GB"/>
        </w:rPr>
        <w:drawing>
          <wp:inline distT="0" distB="0" distL="0" distR="0" wp14:anchorId="6E95AE2D" wp14:editId="7F47D8E6">
            <wp:extent cx="4800600" cy="3638550"/>
            <wp:effectExtent l="0" t="0" r="0" b="0"/>
            <wp:docPr id="31" name="Picture 31" descr="S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nt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E91729" w:rsidRDefault="00E91729" w:rsidP="00E91729"/>
    <w:p w:rsidR="00E91729" w:rsidRDefault="00E91729" w:rsidP="00E91729">
      <w:r>
        <w:lastRenderedPageBreak/>
        <w:t>Click “I accept the terms in the license agreement” and click Next</w:t>
      </w:r>
    </w:p>
    <w:p w:rsidR="00E91729" w:rsidRDefault="00E91729" w:rsidP="00E91729"/>
    <w:p w:rsidR="00E91729" w:rsidRDefault="0096609D" w:rsidP="00A37073">
      <w:pPr>
        <w:jc w:val="center"/>
      </w:pPr>
      <w:r>
        <w:rPr>
          <w:noProof/>
          <w:lang w:eastAsia="en-GB"/>
        </w:rPr>
        <w:drawing>
          <wp:inline distT="0" distB="0" distL="0" distR="0" wp14:anchorId="0258E6C5" wp14:editId="2799C6BF">
            <wp:extent cx="4800600" cy="3638550"/>
            <wp:effectExtent l="0" t="0" r="0" b="0"/>
            <wp:docPr id="32" name="Picture 32" descr="Se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nt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E91729" w:rsidRDefault="00E91729" w:rsidP="00E91729"/>
    <w:p w:rsidR="00E91729" w:rsidRDefault="00E91729" w:rsidP="00E91729">
      <w:r>
        <w:t>Click the Complete radio button and click Next</w:t>
      </w:r>
    </w:p>
    <w:p w:rsidR="00E91729" w:rsidRDefault="00E91729" w:rsidP="00E91729"/>
    <w:p w:rsidR="00E91729" w:rsidRDefault="0096609D" w:rsidP="00A37073">
      <w:pPr>
        <w:jc w:val="center"/>
      </w:pPr>
      <w:r>
        <w:rPr>
          <w:noProof/>
          <w:lang w:eastAsia="en-GB"/>
        </w:rPr>
        <w:drawing>
          <wp:inline distT="0" distB="0" distL="0" distR="0" wp14:anchorId="516A4330" wp14:editId="74A062F3">
            <wp:extent cx="4800600" cy="3638550"/>
            <wp:effectExtent l="0" t="0" r="0" b="0"/>
            <wp:docPr id="33" name="Picture 33" descr="Se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nt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5B65D9" w:rsidRDefault="005B65D9" w:rsidP="00A37073">
      <w:pPr>
        <w:jc w:val="center"/>
      </w:pPr>
    </w:p>
    <w:p w:rsidR="00E91729" w:rsidRDefault="00E91729" w:rsidP="00E91729"/>
    <w:p w:rsidR="00E91729" w:rsidRDefault="00E91729" w:rsidP="00E91729">
      <w:r>
        <w:t>Click Yes</w:t>
      </w:r>
    </w:p>
    <w:p w:rsidR="00E91729" w:rsidRDefault="00E91729" w:rsidP="00E91729"/>
    <w:p w:rsidR="00E91729" w:rsidRDefault="0096609D" w:rsidP="00A37073">
      <w:pPr>
        <w:jc w:val="center"/>
      </w:pPr>
      <w:r>
        <w:rPr>
          <w:noProof/>
          <w:lang w:eastAsia="en-GB"/>
        </w:rPr>
        <w:drawing>
          <wp:inline distT="0" distB="0" distL="0" distR="0" wp14:anchorId="4800EE4D" wp14:editId="66C2DAB5">
            <wp:extent cx="4800600" cy="3619500"/>
            <wp:effectExtent l="0" t="0" r="0" b="0"/>
            <wp:docPr id="34" name="Picture 34" descr="Sen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nt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0600" cy="3619500"/>
                    </a:xfrm>
                    <a:prstGeom prst="rect">
                      <a:avLst/>
                    </a:prstGeom>
                    <a:noFill/>
                    <a:ln>
                      <a:noFill/>
                    </a:ln>
                  </pic:spPr>
                </pic:pic>
              </a:graphicData>
            </a:graphic>
          </wp:inline>
        </w:drawing>
      </w:r>
    </w:p>
    <w:p w:rsidR="00E91729" w:rsidRDefault="00E91729" w:rsidP="00E91729"/>
    <w:p w:rsidR="00E91729" w:rsidRDefault="00E91729" w:rsidP="00E91729"/>
    <w:p w:rsidR="00E91729" w:rsidRDefault="00E91729" w:rsidP="00E91729">
      <w:r>
        <w:br w:type="page"/>
      </w:r>
      <w:r w:rsidR="00A37073">
        <w:rPr>
          <w:b/>
          <w:sz w:val="32"/>
          <w:szCs w:val="32"/>
        </w:rPr>
        <w:lastRenderedPageBreak/>
        <w:t>NOTE: T</w:t>
      </w:r>
      <w:r w:rsidR="00A37073" w:rsidRPr="00590199">
        <w:rPr>
          <w:b/>
          <w:sz w:val="32"/>
          <w:szCs w:val="32"/>
        </w:rPr>
        <w:t>he Installation Wizard indicates it has completed as shown below. If you are using a USB Dongle you can now connect it to a free USB port on your computer.</w:t>
      </w:r>
      <w:r w:rsidR="00A37073">
        <w:rPr>
          <w:b/>
          <w:sz w:val="32"/>
          <w:szCs w:val="32"/>
        </w:rPr>
        <w:t xml:space="preserve"> The USB driver will be automatically located once the Sentinel Protection System has completed successfully.</w:t>
      </w:r>
      <w:r w:rsidR="00A37073" w:rsidRPr="00590199">
        <w:rPr>
          <w:sz w:val="32"/>
          <w:szCs w:val="32"/>
        </w:rPr>
        <w:t xml:space="preserve">  </w:t>
      </w:r>
    </w:p>
    <w:p w:rsidR="00E91729" w:rsidRDefault="00E91729" w:rsidP="00E91729"/>
    <w:p w:rsidR="002D0180" w:rsidRDefault="0096609D" w:rsidP="00A37073">
      <w:pPr>
        <w:jc w:val="center"/>
      </w:pPr>
      <w:r>
        <w:rPr>
          <w:noProof/>
          <w:lang w:eastAsia="en-GB"/>
        </w:rPr>
        <w:drawing>
          <wp:inline distT="0" distB="0" distL="0" distR="0" wp14:anchorId="5C4D50AE" wp14:editId="1D1D17E0">
            <wp:extent cx="4800600" cy="3638550"/>
            <wp:effectExtent l="0" t="0" r="0" b="0"/>
            <wp:docPr id="35" name="Picture 35" descr="Sen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nt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0600" cy="3638550"/>
                    </a:xfrm>
                    <a:prstGeom prst="rect">
                      <a:avLst/>
                    </a:prstGeom>
                    <a:noFill/>
                    <a:ln>
                      <a:noFill/>
                    </a:ln>
                  </pic:spPr>
                </pic:pic>
              </a:graphicData>
            </a:graphic>
          </wp:inline>
        </w:drawing>
      </w:r>
    </w:p>
    <w:p w:rsidR="002D0180" w:rsidRDefault="002D0180"/>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4B348B" w:rsidRDefault="004B348B"/>
    <w:p w:rsidR="002D0180" w:rsidRDefault="00E91729" w:rsidP="00E91729">
      <w:pPr>
        <w:pStyle w:val="Heading3"/>
      </w:pPr>
      <w:r>
        <w:lastRenderedPageBreak/>
        <w:t>ScadaPro Client Installation</w:t>
      </w:r>
    </w:p>
    <w:p w:rsidR="00E91729" w:rsidRDefault="00E91729" w:rsidP="00E91729">
      <w:pPr>
        <w:numPr>
          <w:ilvl w:val="12"/>
          <w:numId w:val="0"/>
        </w:numPr>
      </w:pPr>
      <w:r>
        <w:t xml:space="preserve">Follow the Install Wizard screens. In most instances it is recommended to use the default </w:t>
      </w:r>
      <w:r w:rsidR="000B2D0B">
        <w:t>answers to questions as follows:</w:t>
      </w:r>
    </w:p>
    <w:p w:rsidR="002D0180" w:rsidRDefault="002D0180"/>
    <w:p w:rsidR="0023406D" w:rsidRDefault="0023406D" w:rsidP="0023406D">
      <w:pPr>
        <w:numPr>
          <w:ilvl w:val="12"/>
          <w:numId w:val="0"/>
        </w:numPr>
      </w:pPr>
      <w:r>
        <w:t>You must read and accept the end user licence agreement before the installation can continue.  Using your mouse scroll to the bottom of the licence dialog.  When you reach the bottom of the licence dialog, the “I Agree” button will become active.  If you have fully read and agree with the end user licence agreement (EULA), click the “I Agree” button to continue with the installation.  If you do not agree with the EULA click the “I Disagree” button to terminate the installation.</w:t>
      </w:r>
    </w:p>
    <w:p w:rsidR="002D0180" w:rsidRDefault="002D0180"/>
    <w:p w:rsidR="0023406D" w:rsidRDefault="0023406D"/>
    <w:p w:rsidR="0023406D" w:rsidRDefault="000B2D0B" w:rsidP="0023406D">
      <w:pPr>
        <w:jc w:val="center"/>
      </w:pPr>
      <w:r>
        <w:rPr>
          <w:noProof/>
          <w:lang w:eastAsia="en-GB"/>
        </w:rPr>
        <w:drawing>
          <wp:inline distT="0" distB="0" distL="0" distR="0">
            <wp:extent cx="4781550" cy="375285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81550" cy="3752850"/>
                    </a:xfrm>
                    <a:prstGeom prst="rect">
                      <a:avLst/>
                    </a:prstGeom>
                    <a:noFill/>
                    <a:ln>
                      <a:noFill/>
                    </a:ln>
                  </pic:spPr>
                </pic:pic>
              </a:graphicData>
            </a:graphic>
          </wp:inline>
        </w:drawing>
      </w:r>
    </w:p>
    <w:p w:rsidR="0023406D" w:rsidRDefault="0023406D"/>
    <w:p w:rsidR="002D0180" w:rsidRDefault="002D0180">
      <w:r>
        <w:t xml:space="preserve">Accept the default directory location or use the Browse button to select your preferred directory location and name. </w:t>
      </w:r>
    </w:p>
    <w:p w:rsidR="0023406D" w:rsidRDefault="0023406D"/>
    <w:p w:rsidR="0023406D" w:rsidRDefault="0023406D" w:rsidP="0023406D">
      <w:pPr>
        <w:numPr>
          <w:ilvl w:val="12"/>
          <w:numId w:val="0"/>
        </w:numPr>
      </w:pPr>
      <w:r>
        <w:t>If you are not using a standard ScadaPro hardware key and are installing ScadaPro for the first time, the following dialog is displayed.</w:t>
      </w:r>
    </w:p>
    <w:p w:rsidR="0023406D" w:rsidRDefault="0023406D" w:rsidP="0023406D">
      <w:pPr>
        <w:numPr>
          <w:ilvl w:val="12"/>
          <w:numId w:val="0"/>
        </w:numPr>
      </w:pPr>
    </w:p>
    <w:p w:rsidR="0023406D" w:rsidRDefault="000B2D0B" w:rsidP="0023406D">
      <w:pPr>
        <w:jc w:val="center"/>
        <w:rPr>
          <w:noProof/>
          <w:lang w:eastAsia="en-GB"/>
        </w:rPr>
      </w:pPr>
      <w:r>
        <w:rPr>
          <w:noProof/>
          <w:lang w:eastAsia="en-GB"/>
        </w:rPr>
        <w:lastRenderedPageBreak/>
        <w:drawing>
          <wp:inline distT="0" distB="0" distL="0" distR="0">
            <wp:extent cx="4810125" cy="500062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10125" cy="5000625"/>
                    </a:xfrm>
                    <a:prstGeom prst="rect">
                      <a:avLst/>
                    </a:prstGeom>
                    <a:noFill/>
                    <a:ln>
                      <a:noFill/>
                    </a:ln>
                  </pic:spPr>
                </pic:pic>
              </a:graphicData>
            </a:graphic>
          </wp:inline>
        </w:drawing>
      </w:r>
    </w:p>
    <w:p w:rsidR="0023406D" w:rsidRDefault="0023406D" w:rsidP="0023406D">
      <w:pPr>
        <w:jc w:val="center"/>
        <w:rPr>
          <w:noProof/>
          <w:lang w:eastAsia="en-GB"/>
        </w:rPr>
      </w:pPr>
    </w:p>
    <w:p w:rsidR="0023406D" w:rsidRDefault="0023406D" w:rsidP="0023406D">
      <w:pPr>
        <w:numPr>
          <w:ilvl w:val="12"/>
          <w:numId w:val="0"/>
        </w:numPr>
      </w:pPr>
      <w:r>
        <w:t>If the computer has an internet connection click “Get from Web” to receive the unlock code via the web. The following dialog will appear</w:t>
      </w:r>
    </w:p>
    <w:p w:rsidR="0023406D" w:rsidRDefault="0023406D" w:rsidP="0023406D">
      <w:pPr>
        <w:numPr>
          <w:ilvl w:val="12"/>
          <w:numId w:val="0"/>
        </w:numPr>
      </w:pPr>
    </w:p>
    <w:p w:rsidR="0023406D" w:rsidRPr="000B2D0B" w:rsidRDefault="000B2D0B" w:rsidP="0023406D">
      <w:pPr>
        <w:numPr>
          <w:ilvl w:val="12"/>
          <w:numId w:val="0"/>
        </w:numPr>
        <w:jc w:val="center"/>
        <w:rPr>
          <w:b/>
          <w:noProof/>
          <w:lang w:eastAsia="en-GB"/>
        </w:rPr>
      </w:pPr>
      <w:r>
        <w:rPr>
          <w:noProof/>
          <w:lang w:eastAsia="en-GB"/>
        </w:rPr>
        <w:lastRenderedPageBreak/>
        <w:drawing>
          <wp:inline distT="0" distB="0" distL="0" distR="0" wp14:anchorId="2591B000" wp14:editId="6119AE57">
            <wp:extent cx="4810125" cy="3771900"/>
            <wp:effectExtent l="0" t="0" r="9525"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0125" cy="3771900"/>
                    </a:xfrm>
                    <a:prstGeom prst="rect">
                      <a:avLst/>
                    </a:prstGeom>
                    <a:noFill/>
                    <a:ln>
                      <a:noFill/>
                    </a:ln>
                  </pic:spPr>
                </pic:pic>
              </a:graphicData>
            </a:graphic>
          </wp:inline>
        </w:drawing>
      </w:r>
    </w:p>
    <w:p w:rsidR="0023406D" w:rsidRDefault="0023406D" w:rsidP="0023406D">
      <w:pPr>
        <w:numPr>
          <w:ilvl w:val="12"/>
          <w:numId w:val="0"/>
        </w:numPr>
        <w:jc w:val="center"/>
      </w:pPr>
    </w:p>
    <w:p w:rsidR="0023406D" w:rsidRDefault="0023406D" w:rsidP="0023406D">
      <w:pPr>
        <w:numPr>
          <w:ilvl w:val="12"/>
          <w:numId w:val="0"/>
        </w:numPr>
      </w:pPr>
      <w:r>
        <w:t xml:space="preserve">Enter an email address to receive the unlock code to, the unlock code will appear in the key required dialog within a few seconds. The email sent to the email address entered is for reference purposes. </w:t>
      </w:r>
    </w:p>
    <w:p w:rsidR="0023406D" w:rsidRDefault="0023406D" w:rsidP="0023406D">
      <w:pPr>
        <w:numPr>
          <w:ilvl w:val="12"/>
          <w:numId w:val="0"/>
        </w:numPr>
      </w:pPr>
    </w:p>
    <w:p w:rsidR="0023406D" w:rsidRDefault="0023406D" w:rsidP="0023406D">
      <w:pPr>
        <w:numPr>
          <w:ilvl w:val="12"/>
          <w:numId w:val="0"/>
        </w:numPr>
      </w:pPr>
      <w:r>
        <w:t>If a proxy server is used in your organisation, enter your email address and then check the User Proxy Server check box.  Enter the proxy server address together with your username and password.  You may need to contact your IT department to obtain the proxy server details.</w:t>
      </w:r>
    </w:p>
    <w:p w:rsidR="0023406D" w:rsidRDefault="0023406D" w:rsidP="0023406D">
      <w:pPr>
        <w:numPr>
          <w:ilvl w:val="12"/>
          <w:numId w:val="0"/>
        </w:numPr>
      </w:pPr>
    </w:p>
    <w:p w:rsidR="0023406D" w:rsidRDefault="0023406D" w:rsidP="0023406D">
      <w:pPr>
        <w:numPr>
          <w:ilvl w:val="12"/>
          <w:numId w:val="0"/>
        </w:numPr>
      </w:pPr>
      <w:r>
        <w:t>If you do not have an internet connection or if you receive any problems contact the distributor named making sure you specify the product variant and the lock code. Enter the unlock code. If you enter an invalid unlock code, you cannot proceed with the installation.</w:t>
      </w:r>
    </w:p>
    <w:p w:rsidR="0023406D" w:rsidRDefault="0023406D" w:rsidP="0023406D">
      <w:pPr>
        <w:numPr>
          <w:ilvl w:val="12"/>
          <w:numId w:val="0"/>
        </w:numPr>
      </w:pPr>
    </w:p>
    <w:p w:rsidR="0023406D" w:rsidRDefault="0023406D" w:rsidP="0023406D">
      <w:pPr>
        <w:numPr>
          <w:ilvl w:val="12"/>
          <w:numId w:val="0"/>
        </w:numPr>
      </w:pPr>
      <w:r>
        <w:t xml:space="preserve">Accept the default directory location or use the Browse button to select your preferred directory location and name. </w:t>
      </w:r>
    </w:p>
    <w:p w:rsidR="0023406D" w:rsidRDefault="0023406D" w:rsidP="0023406D">
      <w:pPr>
        <w:jc w:val="center"/>
      </w:pPr>
    </w:p>
    <w:p w:rsidR="002D0180" w:rsidRDefault="002D0180"/>
    <w:p w:rsidR="002D0180" w:rsidRDefault="000B2D0B" w:rsidP="00A37073">
      <w:pPr>
        <w:jc w:val="center"/>
      </w:pPr>
      <w:r>
        <w:rPr>
          <w:noProof/>
          <w:lang w:eastAsia="en-GB"/>
        </w:rPr>
        <w:lastRenderedPageBreak/>
        <w:drawing>
          <wp:inline distT="0" distB="0" distL="0" distR="0">
            <wp:extent cx="4781550" cy="3743325"/>
            <wp:effectExtent l="0" t="0" r="0"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1550" cy="3743325"/>
                    </a:xfrm>
                    <a:prstGeom prst="rect">
                      <a:avLst/>
                    </a:prstGeom>
                    <a:noFill/>
                    <a:ln>
                      <a:noFill/>
                    </a:ln>
                  </pic:spPr>
                </pic:pic>
              </a:graphicData>
            </a:graphic>
          </wp:inline>
        </w:drawing>
      </w:r>
    </w:p>
    <w:p w:rsidR="002D0180" w:rsidRDefault="002D0180"/>
    <w:p w:rsidR="002D0180" w:rsidRDefault="002D0180"/>
    <w:p w:rsidR="002D0180" w:rsidRDefault="002D0180">
      <w:r>
        <w:t>Accept the default program folder name</w:t>
      </w:r>
    </w:p>
    <w:p w:rsidR="002D0180" w:rsidRDefault="002D0180"/>
    <w:p w:rsidR="002D0180" w:rsidRDefault="000B2D0B" w:rsidP="00A37073">
      <w:pPr>
        <w:numPr>
          <w:ilvl w:val="12"/>
          <w:numId w:val="0"/>
        </w:numPr>
        <w:jc w:val="center"/>
      </w:pPr>
      <w:r>
        <w:rPr>
          <w:noProof/>
          <w:lang w:eastAsia="en-GB"/>
        </w:rPr>
        <w:drawing>
          <wp:inline distT="0" distB="0" distL="0" distR="0">
            <wp:extent cx="4838700" cy="3781425"/>
            <wp:effectExtent l="0" t="0" r="0"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8700" cy="3781425"/>
                    </a:xfrm>
                    <a:prstGeom prst="rect">
                      <a:avLst/>
                    </a:prstGeom>
                    <a:noFill/>
                    <a:ln>
                      <a:noFill/>
                    </a:ln>
                  </pic:spPr>
                </pic:pic>
              </a:graphicData>
            </a:graphic>
          </wp:inline>
        </w:drawing>
      </w:r>
    </w:p>
    <w:p w:rsidR="002D0180" w:rsidRDefault="002D0180">
      <w:pPr>
        <w:numPr>
          <w:ilvl w:val="12"/>
          <w:numId w:val="0"/>
        </w:numPr>
      </w:pPr>
    </w:p>
    <w:p w:rsidR="002D0180" w:rsidRDefault="002D0180">
      <w:pPr>
        <w:numPr>
          <w:ilvl w:val="12"/>
          <w:numId w:val="0"/>
        </w:numPr>
      </w:pPr>
    </w:p>
    <w:p w:rsidR="002D0180" w:rsidRDefault="00B63390">
      <w:pPr>
        <w:numPr>
          <w:ilvl w:val="12"/>
          <w:numId w:val="0"/>
        </w:numPr>
      </w:pPr>
      <w:r>
        <w:t>Set-up copies the appropriate files to your hard disk and creates a program group and icons</w:t>
      </w:r>
    </w:p>
    <w:p w:rsidR="00B63390" w:rsidRDefault="004D3236" w:rsidP="00B63390">
      <w:pPr>
        <w:numPr>
          <w:ilvl w:val="12"/>
          <w:numId w:val="0"/>
        </w:numPr>
        <w:jc w:val="center"/>
      </w:pPr>
      <w:r>
        <w:rPr>
          <w:noProof/>
          <w:lang w:eastAsia="en-GB"/>
        </w:rPr>
        <w:lastRenderedPageBreak/>
        <w:drawing>
          <wp:inline distT="0" distB="0" distL="0" distR="0">
            <wp:extent cx="4791075" cy="3724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91075" cy="3724275"/>
                    </a:xfrm>
                    <a:prstGeom prst="rect">
                      <a:avLst/>
                    </a:prstGeom>
                    <a:noFill/>
                    <a:ln>
                      <a:noFill/>
                    </a:ln>
                  </pic:spPr>
                </pic:pic>
              </a:graphicData>
            </a:graphic>
          </wp:inline>
        </w:drawing>
      </w:r>
    </w:p>
    <w:p w:rsidR="002D0180" w:rsidRDefault="002D0180" w:rsidP="00A37073">
      <w:pPr>
        <w:numPr>
          <w:ilvl w:val="12"/>
          <w:numId w:val="0"/>
        </w:numPr>
        <w:jc w:val="center"/>
      </w:pPr>
    </w:p>
    <w:p w:rsidR="007D3694" w:rsidRDefault="007D3694">
      <w:pPr>
        <w:numPr>
          <w:ilvl w:val="12"/>
          <w:numId w:val="0"/>
        </w:numPr>
      </w:pPr>
    </w:p>
    <w:p w:rsidR="00B63390" w:rsidRDefault="00B63390">
      <w:pPr>
        <w:numPr>
          <w:ilvl w:val="12"/>
          <w:numId w:val="0"/>
        </w:numPr>
      </w:pPr>
    </w:p>
    <w:p w:rsidR="00B63390" w:rsidRDefault="004D3236" w:rsidP="00B63390">
      <w:pPr>
        <w:numPr>
          <w:ilvl w:val="12"/>
          <w:numId w:val="0"/>
        </w:numPr>
        <w:jc w:val="center"/>
      </w:pPr>
      <w:r>
        <w:rPr>
          <w:noProof/>
          <w:lang w:eastAsia="en-GB"/>
        </w:rPr>
        <w:drawing>
          <wp:inline distT="0" distB="0" distL="0" distR="0">
            <wp:extent cx="4781550" cy="3743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1550" cy="3743325"/>
                    </a:xfrm>
                    <a:prstGeom prst="rect">
                      <a:avLst/>
                    </a:prstGeom>
                    <a:noFill/>
                    <a:ln>
                      <a:noFill/>
                    </a:ln>
                  </pic:spPr>
                </pic:pic>
              </a:graphicData>
            </a:graphic>
          </wp:inline>
        </w:drawing>
      </w:r>
    </w:p>
    <w:p w:rsidR="00B63390" w:rsidRDefault="00B63390">
      <w:pPr>
        <w:numPr>
          <w:ilvl w:val="12"/>
          <w:numId w:val="0"/>
        </w:numPr>
      </w:pPr>
    </w:p>
    <w:p w:rsidR="002D0180" w:rsidRDefault="002D0180">
      <w:pPr>
        <w:numPr>
          <w:ilvl w:val="12"/>
          <w:numId w:val="0"/>
        </w:numPr>
      </w:pPr>
      <w:r>
        <w:t>Installation is now complete</w:t>
      </w:r>
      <w:r w:rsidR="001F23BE">
        <w:t xml:space="preserve"> </w:t>
      </w:r>
      <w:r>
        <w:t>you are ready to start the software.</w:t>
      </w:r>
    </w:p>
    <w:p w:rsidR="002D0180" w:rsidRDefault="002D0180">
      <w:pPr>
        <w:numPr>
          <w:ilvl w:val="12"/>
          <w:numId w:val="0"/>
        </w:numPr>
      </w:pPr>
    </w:p>
    <w:p w:rsidR="002D0180" w:rsidRDefault="002D0180">
      <w:pPr>
        <w:sectPr w:rsidR="002D0180">
          <w:footerReference w:type="default" r:id="rId74"/>
          <w:type w:val="nextColumn"/>
          <w:pgSz w:w="11907" w:h="16840" w:code="9"/>
          <w:pgMar w:top="1276" w:right="720" w:bottom="1276" w:left="720" w:header="720" w:footer="720" w:gutter="578"/>
          <w:paperSrc w:first="118" w:other="118"/>
          <w:cols w:space="720"/>
          <w:titlePg/>
        </w:sectPr>
      </w:pPr>
    </w:p>
    <w:p w:rsidR="002D0180" w:rsidRDefault="002D0180"/>
    <w:p w:rsidR="002D0180" w:rsidRDefault="002D0180">
      <w:pPr>
        <w:pStyle w:val="Heading1"/>
        <w:pBdr>
          <w:bottom w:val="single" w:sz="12" w:space="1" w:color="auto"/>
        </w:pBdr>
      </w:pPr>
      <w:bookmarkStart w:id="150" w:name="_Toc394464737"/>
      <w:bookmarkStart w:id="151" w:name="_Toc394745894"/>
      <w:bookmarkStart w:id="152" w:name="_Toc394916778"/>
      <w:bookmarkStart w:id="153" w:name="_Toc395410244"/>
      <w:bookmarkStart w:id="154" w:name="_Toc457898923"/>
      <w:bookmarkStart w:id="155" w:name="_Toc408990971"/>
      <w:r>
        <w:t>Part Two</w:t>
      </w:r>
      <w:bookmarkEnd w:id="150"/>
      <w:bookmarkEnd w:id="151"/>
      <w:bookmarkEnd w:id="152"/>
      <w:bookmarkEnd w:id="153"/>
      <w:bookmarkEnd w:id="154"/>
      <w:r>
        <w:t xml:space="preserve"> – Product usage</w:t>
      </w:r>
      <w:bookmarkEnd w:id="155"/>
    </w:p>
    <w:p w:rsidR="002D0180" w:rsidRDefault="002D0180">
      <w:pPr>
        <w:ind w:left="3060"/>
        <w:rPr>
          <w:i/>
        </w:rPr>
      </w:pPr>
    </w:p>
    <w:p w:rsidR="002D0180" w:rsidRDefault="002D0180">
      <w:pPr>
        <w:tabs>
          <w:tab w:val="left" w:pos="142"/>
        </w:tabs>
        <w:ind w:left="2880"/>
        <w:rPr>
          <w:i/>
        </w:rPr>
      </w:pPr>
      <w:r>
        <w:rPr>
          <w:i/>
        </w:rPr>
        <w:t xml:space="preserve">Part Two explains how the ScadaPro package is used. How to launch and control it. How to save and open configuration files </w:t>
      </w:r>
    </w:p>
    <w:p w:rsidR="002D0180" w:rsidRDefault="002D0180">
      <w:pPr>
        <w:pStyle w:val="Heading2"/>
      </w:pPr>
      <w:r>
        <w:br w:type="page"/>
      </w:r>
      <w:bookmarkStart w:id="156" w:name="_Toc394464738"/>
      <w:bookmarkStart w:id="157" w:name="_Toc394745895"/>
      <w:bookmarkStart w:id="158" w:name="_Toc394916779"/>
      <w:bookmarkStart w:id="159" w:name="_Toc395410245"/>
      <w:bookmarkStart w:id="160" w:name="_Toc457898924"/>
      <w:bookmarkStart w:id="161" w:name="_Toc408990972"/>
      <w:r>
        <w:lastRenderedPageBreak/>
        <w:t>Using ScadaPro</w:t>
      </w:r>
      <w:bookmarkEnd w:id="156"/>
      <w:bookmarkEnd w:id="157"/>
      <w:bookmarkEnd w:id="158"/>
      <w:bookmarkEnd w:id="159"/>
      <w:bookmarkEnd w:id="160"/>
      <w:bookmarkEnd w:id="161"/>
    </w:p>
    <w:p w:rsidR="002D0180" w:rsidRDefault="002D0180">
      <w:r>
        <w:t>The following is a brief guide to the steps necessary to use the system.</w:t>
      </w:r>
    </w:p>
    <w:p w:rsidR="002D0180" w:rsidRDefault="002D0180"/>
    <w:p w:rsidR="002D0180" w:rsidRDefault="002D0180">
      <w:r>
        <w:t>Before any information can be obtained from ScadaPro, various modules have to be configured.</w:t>
      </w:r>
    </w:p>
    <w:p w:rsidR="002D0180" w:rsidRDefault="002D0180"/>
    <w:p w:rsidR="002D0180" w:rsidRDefault="002D0180">
      <w:r>
        <w:t xml:space="preserve">From the ScadaPro program group in the start menu, access can be gained to all modules for configuration. </w:t>
      </w:r>
    </w:p>
    <w:p w:rsidR="002D0180" w:rsidRDefault="002D0180">
      <w:pPr>
        <w:rPr>
          <w:noProof/>
        </w:rPr>
      </w:pPr>
    </w:p>
    <w:p w:rsidR="002D0180" w:rsidRDefault="0096609D">
      <w:pPr>
        <w:pStyle w:val="Header"/>
        <w:tabs>
          <w:tab w:val="clear" w:pos="4320"/>
          <w:tab w:val="clear" w:pos="8640"/>
        </w:tabs>
      </w:pPr>
      <w:r w:rsidRPr="006D27A7">
        <w:rPr>
          <w:noProof/>
          <w:lang w:eastAsia="en-GB"/>
        </w:rPr>
        <w:drawing>
          <wp:inline distT="0" distB="0" distL="0" distR="0" wp14:anchorId="220BC05D" wp14:editId="37DF6E5A">
            <wp:extent cx="3867150" cy="4838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67150" cy="4838700"/>
                    </a:xfrm>
                    <a:prstGeom prst="rect">
                      <a:avLst/>
                    </a:prstGeom>
                    <a:noFill/>
                    <a:ln>
                      <a:noFill/>
                    </a:ln>
                  </pic:spPr>
                </pic:pic>
              </a:graphicData>
            </a:graphic>
          </wp:inline>
        </w:drawing>
      </w:r>
    </w:p>
    <w:p w:rsidR="007D3694" w:rsidRDefault="007D3694">
      <w:pPr>
        <w:pStyle w:val="Header"/>
        <w:tabs>
          <w:tab w:val="clear" w:pos="4320"/>
          <w:tab w:val="clear" w:pos="8640"/>
        </w:tabs>
      </w:pPr>
    </w:p>
    <w:p w:rsidR="002D0180" w:rsidRDefault="002D0180">
      <w:r>
        <w:t>To launch ScadaPro, click on the ScadaPro icon in the program menu.</w:t>
      </w:r>
    </w:p>
    <w:p w:rsidR="002D0180" w:rsidRDefault="002D0180">
      <w:r>
        <w:t>From the main window, all the features of the package can be configured using the pull down menus.</w:t>
      </w:r>
    </w:p>
    <w:p w:rsidR="002D0180" w:rsidRDefault="002D0180"/>
    <w:p w:rsidR="002D0180" w:rsidRDefault="004D3236">
      <w:bookmarkStart w:id="162" w:name="_Toc394464740"/>
      <w:bookmarkStart w:id="163" w:name="_Toc394745896"/>
      <w:bookmarkStart w:id="164" w:name="_Toc394916780"/>
      <w:bookmarkStart w:id="165" w:name="_Toc395410246"/>
      <w:r>
        <w:rPr>
          <w:noProof/>
          <w:lang w:eastAsia="en-GB"/>
        </w:rPr>
        <w:lastRenderedPageBreak/>
        <w:drawing>
          <wp:inline distT="0" distB="0" distL="0" distR="0">
            <wp:extent cx="6276975" cy="28670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76975" cy="2867025"/>
                    </a:xfrm>
                    <a:prstGeom prst="rect">
                      <a:avLst/>
                    </a:prstGeom>
                    <a:noFill/>
                    <a:ln>
                      <a:noFill/>
                    </a:ln>
                  </pic:spPr>
                </pic:pic>
              </a:graphicData>
            </a:graphic>
          </wp:inline>
        </w:drawing>
      </w:r>
    </w:p>
    <w:p w:rsidR="002D0180" w:rsidRDefault="002D0180">
      <w:pPr>
        <w:pStyle w:val="Heading3"/>
      </w:pPr>
      <w:bookmarkStart w:id="166" w:name="_Toc457898925"/>
      <w:r>
        <w:t>Configuring ScadaPro Channels</w:t>
      </w:r>
      <w:bookmarkEnd w:id="162"/>
      <w:bookmarkEnd w:id="163"/>
      <w:bookmarkEnd w:id="164"/>
      <w:bookmarkEnd w:id="165"/>
      <w:bookmarkEnd w:id="166"/>
    </w:p>
    <w:p w:rsidR="002D0180" w:rsidRDefault="002D0180">
      <w:r>
        <w:t xml:space="preserve">The channels in ScadaPro are divided into two groups. The first group refers to </w:t>
      </w:r>
      <w:r>
        <w:rPr>
          <w:b/>
        </w:rPr>
        <w:t>device</w:t>
      </w:r>
      <w:r>
        <w:t xml:space="preserve"> channels whose values are acquired from physical input output </w:t>
      </w:r>
      <w:r>
        <w:rPr>
          <w:b/>
        </w:rPr>
        <w:t>devices</w:t>
      </w:r>
      <w:r>
        <w:t xml:space="preserve">. The second group refers to </w:t>
      </w:r>
      <w:r>
        <w:rPr>
          <w:b/>
        </w:rPr>
        <w:t>processor</w:t>
      </w:r>
      <w:r>
        <w:t xml:space="preserve"> channels whose value is computed or </w:t>
      </w:r>
      <w:r>
        <w:rPr>
          <w:b/>
        </w:rPr>
        <w:t>processed</w:t>
      </w:r>
      <w:r>
        <w:t>.</w:t>
      </w:r>
    </w:p>
    <w:p w:rsidR="002D0180" w:rsidRDefault="002D0180">
      <w:pPr>
        <w:pStyle w:val="Heading3"/>
      </w:pPr>
      <w:bookmarkStart w:id="167" w:name="_Toc394464741"/>
      <w:bookmarkStart w:id="168" w:name="_Toc394745897"/>
      <w:bookmarkStart w:id="169" w:name="_Toc394916781"/>
      <w:bookmarkStart w:id="170" w:name="_Toc395410247"/>
      <w:bookmarkStart w:id="171" w:name="_Toc457898926"/>
      <w:r>
        <w:t>Configure Device Channels</w:t>
      </w:r>
      <w:bookmarkEnd w:id="167"/>
      <w:bookmarkEnd w:id="168"/>
      <w:bookmarkEnd w:id="169"/>
      <w:bookmarkEnd w:id="170"/>
      <w:bookmarkEnd w:id="171"/>
      <w:r>
        <w:t xml:space="preserve"> </w:t>
      </w:r>
    </w:p>
    <w:p w:rsidR="002D0180" w:rsidRDefault="002D0180">
      <w:r>
        <w:t xml:space="preserve">To configure a block of device channels choose </w:t>
      </w:r>
      <w:r>
        <w:rPr>
          <w:b/>
        </w:rPr>
        <w:t>Devices</w:t>
      </w:r>
      <w:r>
        <w:t xml:space="preserve"> from the menu and the required device from the drop down menu. </w:t>
      </w:r>
      <w:r>
        <w:rPr>
          <w:b/>
        </w:rPr>
        <w:t xml:space="preserve"> </w:t>
      </w:r>
      <w:r>
        <w:t xml:space="preserve">A configuration dialog box will appear for the particular device. </w:t>
      </w:r>
    </w:p>
    <w:p w:rsidR="002D0180" w:rsidRDefault="002D0180">
      <w:pPr>
        <w:pStyle w:val="Heading3"/>
      </w:pPr>
      <w:bookmarkStart w:id="172" w:name="_Toc394464742"/>
      <w:bookmarkStart w:id="173" w:name="_Toc394745898"/>
      <w:bookmarkStart w:id="174" w:name="_Toc394916782"/>
      <w:bookmarkStart w:id="175" w:name="_Toc395410248"/>
      <w:bookmarkStart w:id="176" w:name="_Toc457898927"/>
      <w:r>
        <w:t>Configure Processors</w:t>
      </w:r>
      <w:bookmarkEnd w:id="172"/>
      <w:bookmarkEnd w:id="173"/>
      <w:bookmarkEnd w:id="174"/>
      <w:bookmarkEnd w:id="175"/>
      <w:bookmarkEnd w:id="176"/>
    </w:p>
    <w:p w:rsidR="002D0180" w:rsidRDefault="002D0180">
      <w:r>
        <w:t xml:space="preserve">To configure a block of processor channels choose </w:t>
      </w:r>
      <w:r>
        <w:rPr>
          <w:b/>
        </w:rPr>
        <w:t>Processors</w:t>
      </w:r>
      <w:r>
        <w:t xml:space="preserve"> from the menu bar and the required processor from the drop down menu. e. g. Calculator</w:t>
      </w:r>
      <w:r>
        <w:rPr>
          <w:b/>
        </w:rPr>
        <w:t xml:space="preserve">. </w:t>
      </w:r>
      <w:r>
        <w:t xml:space="preserve">A configuration dialogue box will appear for the particular processor. </w:t>
      </w:r>
    </w:p>
    <w:p w:rsidR="002D0180" w:rsidRDefault="002D0180">
      <w:pPr>
        <w:pStyle w:val="Heading3"/>
      </w:pPr>
      <w:bookmarkStart w:id="177" w:name="_Toc394464743"/>
      <w:bookmarkStart w:id="178" w:name="_Toc394745899"/>
      <w:bookmarkStart w:id="179" w:name="_Toc394916783"/>
      <w:bookmarkStart w:id="180" w:name="_Toc395410249"/>
      <w:bookmarkStart w:id="181" w:name="_Toc457898928"/>
      <w:r>
        <w:t>Configure &amp; Control Loggers</w:t>
      </w:r>
      <w:bookmarkEnd w:id="177"/>
      <w:bookmarkEnd w:id="178"/>
      <w:bookmarkEnd w:id="179"/>
      <w:bookmarkEnd w:id="180"/>
      <w:bookmarkEnd w:id="181"/>
    </w:p>
    <w:p w:rsidR="002D0180" w:rsidRDefault="002D0180">
      <w:r>
        <w:t>To configure and control loggers from the main ScadaPro Window choose the appropriate logger or Control Logger option from the Loggers menu.</w:t>
      </w:r>
    </w:p>
    <w:p w:rsidR="002D0180" w:rsidRDefault="002D0180">
      <w:pPr>
        <w:pStyle w:val="Heading3"/>
      </w:pPr>
      <w:bookmarkStart w:id="182" w:name="_Toc394464744"/>
      <w:bookmarkStart w:id="183" w:name="_Toc394745900"/>
      <w:bookmarkStart w:id="184" w:name="_Toc394916784"/>
      <w:bookmarkStart w:id="185" w:name="_Toc395410250"/>
      <w:bookmarkStart w:id="186" w:name="_Toc457898929"/>
      <w:r>
        <w:t>Configure and Use Replays</w:t>
      </w:r>
      <w:bookmarkEnd w:id="182"/>
      <w:bookmarkEnd w:id="183"/>
      <w:bookmarkEnd w:id="184"/>
      <w:bookmarkEnd w:id="185"/>
      <w:bookmarkEnd w:id="186"/>
    </w:p>
    <w:p w:rsidR="002D0180" w:rsidRDefault="002D0180">
      <w:r>
        <w:t>Data Export and Trend replays can be accessed from the main ScadaPro Window. Choose the appropriate option from the Replay menu.</w:t>
      </w:r>
    </w:p>
    <w:p w:rsidR="002D0180" w:rsidRDefault="002D0180">
      <w:pPr>
        <w:pStyle w:val="Heading3"/>
      </w:pPr>
      <w:bookmarkStart w:id="187" w:name="_Toc394464745"/>
      <w:bookmarkStart w:id="188" w:name="_Toc394745901"/>
      <w:bookmarkStart w:id="189" w:name="_Toc394916785"/>
      <w:bookmarkStart w:id="190" w:name="_Toc395410251"/>
      <w:bookmarkStart w:id="191" w:name="_Toc457898930"/>
      <w:r>
        <w:t>Configure and Use Monitors</w:t>
      </w:r>
      <w:bookmarkEnd w:id="187"/>
      <w:bookmarkEnd w:id="188"/>
      <w:bookmarkEnd w:id="189"/>
      <w:bookmarkEnd w:id="190"/>
      <w:bookmarkEnd w:id="191"/>
    </w:p>
    <w:p w:rsidR="002D0180" w:rsidRDefault="002D0180">
      <w:r>
        <w:t>The Monitor Windows are all available via the main ScadaPro Window. Choose the appropriate function from the Monitors menu.</w:t>
      </w:r>
    </w:p>
    <w:p w:rsidR="002D0180" w:rsidRDefault="002D0180">
      <w:pPr>
        <w:pStyle w:val="Heading3"/>
      </w:pPr>
      <w:bookmarkStart w:id="192" w:name="_Toc394464746"/>
      <w:bookmarkStart w:id="193" w:name="_Toc394745902"/>
      <w:bookmarkStart w:id="194" w:name="_Toc394916786"/>
      <w:bookmarkStart w:id="195" w:name="_Toc395410252"/>
      <w:bookmarkStart w:id="196" w:name="_Toc457898931"/>
      <w:r>
        <w:lastRenderedPageBreak/>
        <w:t>Controlling ScadaPro</w:t>
      </w:r>
      <w:bookmarkEnd w:id="192"/>
      <w:bookmarkEnd w:id="193"/>
      <w:bookmarkEnd w:id="194"/>
      <w:bookmarkEnd w:id="195"/>
      <w:bookmarkEnd w:id="196"/>
    </w:p>
    <w:p w:rsidR="002D0180" w:rsidRDefault="002D0180">
      <w:r>
        <w:t>When the components of the ScadaPro system have been configured the system needs to be controlled from the main ScadaPro Menu Window.</w:t>
      </w:r>
    </w:p>
    <w:p w:rsidR="002D0180" w:rsidRDefault="002D0180">
      <w:pPr>
        <w:pStyle w:val="Heading4"/>
      </w:pPr>
      <w:bookmarkStart w:id="197" w:name="_Toc394464747"/>
      <w:r>
        <w:t>Enable ScadaPro</w:t>
      </w:r>
      <w:bookmarkEnd w:id="197"/>
    </w:p>
    <w:p w:rsidR="002D0180" w:rsidRDefault="002D0180">
      <w:pPr>
        <w:pStyle w:val="Body211"/>
      </w:pPr>
      <w:r>
        <w:t xml:space="preserve">To enable ScadaPro and to start the interchange of information between the physical devices, the processors, the monitors and the logging tasks choose the </w:t>
      </w:r>
      <w:r w:rsidR="0096609D">
        <w:rPr>
          <w:noProof/>
          <w:lang w:eastAsia="en-GB"/>
        </w:rPr>
        <w:drawing>
          <wp:inline distT="0" distB="0" distL="0" distR="0" wp14:anchorId="370C6538" wp14:editId="7193F553">
            <wp:extent cx="228600" cy="209550"/>
            <wp:effectExtent l="0" t="0" r="0" b="0"/>
            <wp:docPr id="46" name="Picture 46" descr="Help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elp00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tool button or select Enable from the Control menu.</w:t>
      </w:r>
    </w:p>
    <w:p w:rsidR="002D0180" w:rsidRDefault="002D0180">
      <w:pPr>
        <w:pStyle w:val="Body211"/>
      </w:pPr>
      <w:r>
        <w:t>Shortcut:</w:t>
      </w:r>
    </w:p>
    <w:p w:rsidR="002D0180" w:rsidRDefault="002D0180">
      <w:pPr>
        <w:pStyle w:val="Body211"/>
      </w:pPr>
      <w:r>
        <w:t>Keys: CTRL+E</w:t>
      </w:r>
    </w:p>
    <w:p w:rsidR="002D0180" w:rsidRDefault="002D0180">
      <w:pPr>
        <w:pStyle w:val="Heading4"/>
      </w:pPr>
      <w:bookmarkStart w:id="198" w:name="_Toc394464748"/>
      <w:r>
        <w:t>Disable ScadaPro</w:t>
      </w:r>
      <w:bookmarkEnd w:id="198"/>
    </w:p>
    <w:p w:rsidR="002D0180" w:rsidRDefault="002D0180">
      <w:pPr>
        <w:pStyle w:val="Body"/>
      </w:pPr>
      <w:r>
        <w:t xml:space="preserve">To disable the ScadaPro system choose the </w:t>
      </w:r>
      <w:r w:rsidR="0096609D">
        <w:rPr>
          <w:noProof/>
          <w:lang w:val="en-GB" w:eastAsia="en-GB"/>
        </w:rPr>
        <w:drawing>
          <wp:inline distT="0" distB="0" distL="0" distR="0" wp14:anchorId="54376524" wp14:editId="6C2FF6CF">
            <wp:extent cx="228600" cy="209550"/>
            <wp:effectExtent l="0" t="0" r="0" b="0"/>
            <wp:docPr id="47" name="Picture 47" descr="Help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elp00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tool button. .</w:t>
      </w:r>
    </w:p>
    <w:p w:rsidR="002D0180" w:rsidRDefault="002D0180">
      <w:pPr>
        <w:pStyle w:val="Body211"/>
      </w:pPr>
      <w:r>
        <w:t>Shortcut:</w:t>
      </w:r>
    </w:p>
    <w:p w:rsidR="002D0180" w:rsidRDefault="002D0180">
      <w:pPr>
        <w:pStyle w:val="Body211"/>
      </w:pPr>
      <w:r>
        <w:t>Keys: CTRL+D</w:t>
      </w:r>
    </w:p>
    <w:p w:rsidR="002D0180" w:rsidRDefault="002D0180">
      <w:pPr>
        <w:pStyle w:val="Heading4"/>
      </w:pPr>
      <w:bookmarkStart w:id="199" w:name="_Toc394464749"/>
      <w:r>
        <w:t>Reconfigure ScadaPro</w:t>
      </w:r>
      <w:bookmarkEnd w:id="199"/>
      <w:r>
        <w:t xml:space="preserve"> </w:t>
      </w:r>
    </w:p>
    <w:p w:rsidR="002D0180" w:rsidRDefault="002D0180">
      <w:pPr>
        <w:pStyle w:val="Body211"/>
      </w:pPr>
      <w:r>
        <w:t xml:space="preserve">On enabling the system the software reads the configuration of all the ScadaPro modules from the hard disk. It then configures processors and devices to operate in that defined way. </w:t>
      </w:r>
    </w:p>
    <w:p w:rsidR="002D0180" w:rsidRDefault="002D0180">
      <w:pPr>
        <w:pStyle w:val="Body211"/>
      </w:pPr>
      <w:r>
        <w:t>Whilst the system is enabled the configuration of devices and processors can be modified. Any modification will not be acted upon until either the system is disabled and enabled again. The new configuration will be read from the disk and acted upon.</w:t>
      </w:r>
    </w:p>
    <w:p w:rsidR="002D0180" w:rsidRDefault="002D0180">
      <w:pPr>
        <w:pStyle w:val="Body211"/>
      </w:pPr>
      <w:r>
        <w:t>Alternately, the Reconfigure option can be used to change the configuration without having to disable and enable the system.</w:t>
      </w:r>
    </w:p>
    <w:p w:rsidR="002D0180" w:rsidRDefault="002D0180">
      <w:pPr>
        <w:pStyle w:val="Body211"/>
      </w:pPr>
      <w:r>
        <w:t>The configuration of Devices can be modified and the devices can be reconfigured without the need for the system to be disabled and re-enabled.</w:t>
      </w:r>
    </w:p>
    <w:p w:rsidR="002D0180" w:rsidRDefault="002D0180">
      <w:pPr>
        <w:pStyle w:val="Body211"/>
      </w:pPr>
      <w:r>
        <w:t xml:space="preserve">To Reconfigure the devices either choose the </w:t>
      </w:r>
      <w:r w:rsidR="0096609D">
        <w:rPr>
          <w:noProof/>
          <w:lang w:eastAsia="en-GB"/>
        </w:rPr>
        <w:drawing>
          <wp:inline distT="0" distB="0" distL="0" distR="0" wp14:anchorId="071C5026" wp14:editId="643B7979">
            <wp:extent cx="228600" cy="209550"/>
            <wp:effectExtent l="0" t="0" r="0" b="0"/>
            <wp:docPr id="48" name="Picture 48" descr="Help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elp00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tool button or select Reconfigure from the Control menu. Alternatively press the keys CTRL+R whilst the window is active.</w:t>
      </w:r>
    </w:p>
    <w:p w:rsidR="002D0180" w:rsidRDefault="002D0180">
      <w:pPr>
        <w:pStyle w:val="Body211"/>
      </w:pPr>
      <w:r>
        <w:t>All processors (except the Alarm System) can be reconfigured in the same way as the devices.</w:t>
      </w:r>
    </w:p>
    <w:p w:rsidR="002D0180" w:rsidRDefault="002D0180"/>
    <w:p w:rsidR="002D0180" w:rsidRDefault="002D0180">
      <w:pPr>
        <w:pStyle w:val="Body211"/>
      </w:pPr>
      <w:r>
        <w:t>Shortcut:</w:t>
      </w:r>
    </w:p>
    <w:p w:rsidR="002D0180" w:rsidRDefault="002D0180">
      <w:pPr>
        <w:pStyle w:val="Body211"/>
      </w:pPr>
      <w:r>
        <w:t>Keys: CTRL+R</w:t>
      </w:r>
    </w:p>
    <w:p w:rsidR="002D0180" w:rsidRDefault="002D0180">
      <w:pPr>
        <w:pStyle w:val="Heading4"/>
      </w:pPr>
      <w:bookmarkStart w:id="200" w:name="_Toc394464750"/>
      <w:r>
        <w:t>Initialise Channels</w:t>
      </w:r>
      <w:bookmarkEnd w:id="200"/>
    </w:p>
    <w:p w:rsidR="002D0180" w:rsidRDefault="002D0180">
      <w:pPr>
        <w:pStyle w:val="Body211"/>
      </w:pPr>
      <w:r>
        <w:t>Device channels can be configured to include the reference feature. The reference facility allows channels to be referenced to a value of a particular state. Choosing Initialise from the Control menu will define the reference value. Subsequent readings on channels with the reference feature set will be offset by the values recorded when the Initialise option is selected.</w:t>
      </w:r>
    </w:p>
    <w:p w:rsidR="002D0180" w:rsidRDefault="002D0180">
      <w:pPr>
        <w:pStyle w:val="Body211"/>
      </w:pPr>
      <w:r>
        <w:t>Shortcut:</w:t>
      </w:r>
    </w:p>
    <w:p w:rsidR="002D0180" w:rsidRDefault="002D0180">
      <w:pPr>
        <w:pStyle w:val="Body211"/>
      </w:pPr>
      <w:r>
        <w:t>Keys: CTRL+I</w:t>
      </w:r>
    </w:p>
    <w:p w:rsidR="002D0180" w:rsidRDefault="002D0180">
      <w:pPr>
        <w:pStyle w:val="Heading4"/>
      </w:pPr>
      <w:bookmarkStart w:id="201" w:name="_Toc394464751"/>
      <w:r>
        <w:t>Reset</w:t>
      </w:r>
      <w:bookmarkEnd w:id="201"/>
    </w:p>
    <w:p w:rsidR="002D0180" w:rsidRDefault="002D0180">
      <w:pPr>
        <w:pStyle w:val="Body211"/>
      </w:pPr>
      <w:r>
        <w:t>Choosing Reset from the Control menu will reset any digital counters on all Devices.</w:t>
      </w:r>
    </w:p>
    <w:p w:rsidR="002D0180" w:rsidRDefault="002D0180">
      <w:pPr>
        <w:pStyle w:val="Body211"/>
      </w:pPr>
      <w:r>
        <w:t>Shortcut:</w:t>
      </w:r>
    </w:p>
    <w:p w:rsidR="002D0180" w:rsidRDefault="002D0180">
      <w:pPr>
        <w:pStyle w:val="Body211"/>
      </w:pPr>
      <w:r>
        <w:t>Keys: CTRL+T</w:t>
      </w:r>
    </w:p>
    <w:p w:rsidR="002D0180" w:rsidRDefault="002D0180">
      <w:pPr>
        <w:pStyle w:val="Heading4"/>
      </w:pPr>
      <w:bookmarkStart w:id="202" w:name="_Toc394464752"/>
      <w:r>
        <w:t>Autostart</w:t>
      </w:r>
      <w:bookmarkEnd w:id="202"/>
    </w:p>
    <w:p w:rsidR="002D0180" w:rsidRDefault="002D0180">
      <w:pPr>
        <w:pStyle w:val="Body211"/>
      </w:pPr>
      <w:r>
        <w:t xml:space="preserve">Choosing this option will toggle the feature off and on. When selected i. e. a </w:t>
      </w:r>
      <w:r>
        <w:sym w:font="Wingdings" w:char="F0FC"/>
      </w:r>
      <w:r>
        <w:t xml:space="preserve"> appears alongside Autostart in menu list. Once the configuration has been saved, Autostart will be set on. If the power fails, or the system is shutdown the ScadaPro system will start and enable itself automatically when the power </w:t>
      </w:r>
      <w:r>
        <w:lastRenderedPageBreak/>
        <w:t xml:space="preserve">returns or it is switched back on again. The system will restart in the background even if the user is not available to log back on again. </w:t>
      </w:r>
    </w:p>
    <w:p w:rsidR="002D0180" w:rsidRDefault="002D0180">
      <w:pPr>
        <w:pStyle w:val="Body211"/>
      </w:pPr>
      <w:r>
        <w:t>Shortcut:</w:t>
      </w:r>
    </w:p>
    <w:p w:rsidR="002D0180" w:rsidRDefault="002D0180">
      <w:pPr>
        <w:pStyle w:val="Body211"/>
      </w:pPr>
      <w:r>
        <w:t>Keys: CTRL+A</w:t>
      </w:r>
    </w:p>
    <w:p w:rsidR="002D0180" w:rsidRDefault="002D0180">
      <w:pPr>
        <w:pStyle w:val="Heading4"/>
      </w:pPr>
      <w:r>
        <w:t>Options</w:t>
      </w:r>
    </w:p>
    <w:p w:rsidR="002D0180" w:rsidRDefault="002D0180">
      <w:pPr>
        <w:pStyle w:val="Body211"/>
      </w:pPr>
      <w:r>
        <w:t>Choosing this option presents the options for system enable and disable. Options include confirmation of system enable/disable and which loggers are automatically enabled or disabled on a system enable/disable.</w:t>
      </w:r>
    </w:p>
    <w:p w:rsidR="002D0180" w:rsidRDefault="002D0180">
      <w:pPr>
        <w:pStyle w:val="Heading3"/>
      </w:pPr>
      <w:bookmarkStart w:id="203" w:name="_Toc394464754"/>
      <w:bookmarkStart w:id="204" w:name="_Toc394745903"/>
      <w:bookmarkStart w:id="205" w:name="_Toc394916787"/>
      <w:bookmarkStart w:id="206" w:name="_Toc395410253"/>
      <w:bookmarkStart w:id="207" w:name="_Toc457898932"/>
      <w:r>
        <w:t>Status Bar</w:t>
      </w:r>
      <w:bookmarkEnd w:id="203"/>
      <w:bookmarkEnd w:id="204"/>
      <w:bookmarkEnd w:id="205"/>
      <w:bookmarkEnd w:id="206"/>
      <w:bookmarkEnd w:id="207"/>
    </w:p>
    <w:p w:rsidR="002D0180" w:rsidRDefault="002D0180">
      <w:r>
        <w:t>The status bar at the bottom of the ScadaPro Window advises the user of the status of the system. The centre box tells whether a system is enabled or disabled. The right hand box will detail any error encountered by ScadaPro when enabling.</w:t>
      </w:r>
    </w:p>
    <w:p w:rsidR="002D0180" w:rsidRDefault="002D0180"/>
    <w:p w:rsidR="002D0180" w:rsidRDefault="002D0180">
      <w:r>
        <w:t>The status bar can be toggled on or off by choosing the Status Bar option from the View menu.</w:t>
      </w:r>
    </w:p>
    <w:p w:rsidR="002D0180" w:rsidRDefault="002D0180">
      <w:pPr>
        <w:pStyle w:val="Heading4"/>
      </w:pPr>
      <w:bookmarkStart w:id="208" w:name="_Toc394464755"/>
      <w:r>
        <w:t>Status Error Indicator</w:t>
      </w:r>
      <w:bookmarkEnd w:id="208"/>
    </w:p>
    <w:p w:rsidR="002D0180" w:rsidRDefault="002D0180">
      <w:pPr>
        <w:pStyle w:val="Body211"/>
      </w:pPr>
      <w:r>
        <w:t>The Status error indicator describes any errors that may occur whilst the ScadaPro System is enabled.</w:t>
      </w:r>
    </w:p>
    <w:p w:rsidR="002D0180" w:rsidRDefault="002D0180">
      <w:pPr>
        <w:pStyle w:val="Heading4"/>
      </w:pPr>
      <w:bookmarkStart w:id="209" w:name="_Toc394464756"/>
      <w:r>
        <w:t>Status Indicator</w:t>
      </w:r>
      <w:bookmarkEnd w:id="209"/>
    </w:p>
    <w:p w:rsidR="002D0180" w:rsidRDefault="002D0180">
      <w:pPr>
        <w:pStyle w:val="Body211"/>
      </w:pPr>
      <w:r>
        <w:t xml:space="preserve">Shows whether ScadaPro System is enabled or disabled. </w:t>
      </w:r>
    </w:p>
    <w:p w:rsidR="002D0180" w:rsidRDefault="002D0180">
      <w:pPr>
        <w:pStyle w:val="Heading4"/>
      </w:pPr>
      <w:bookmarkStart w:id="210" w:name="_Toc394464753"/>
      <w:bookmarkStart w:id="211" w:name="_Toc394464757"/>
      <w:r>
        <w:t>Alarm Annunciation</w:t>
      </w:r>
      <w:bookmarkEnd w:id="210"/>
    </w:p>
    <w:p w:rsidR="002D0180" w:rsidRDefault="002D0180">
      <w:pPr>
        <w:pStyle w:val="Body211"/>
      </w:pPr>
      <w:r>
        <w:t xml:space="preserve">When an alarm occurs on the system the channel number and alarm message will be displayed in the Alarm bar at the bottom of the ScadaPro Main Window just above the status bar. Alarms with the higher priority will over write those of a lesser status. </w:t>
      </w:r>
    </w:p>
    <w:p w:rsidR="002D0180" w:rsidRDefault="002D0180">
      <w:pPr>
        <w:pStyle w:val="Body211"/>
      </w:pPr>
      <w:r>
        <w:t>Alarm messages will remain, even if the channel has returned to a normal status, until they are acknowledged. Alarms should be acknowledged within the monitor windows.</w:t>
      </w:r>
    </w:p>
    <w:p w:rsidR="002D0180" w:rsidRDefault="002D0180">
      <w:pPr>
        <w:pStyle w:val="Body211"/>
      </w:pPr>
      <w:r>
        <w:t>The Alarm bar can be toggled on or off by choosing the Alarm Bar option from the View menu. Also, the alarm bar is dockable. It can be placed on any position on the windows desktop.</w:t>
      </w:r>
    </w:p>
    <w:p w:rsidR="002D0180" w:rsidRDefault="002D0180">
      <w:pPr>
        <w:pStyle w:val="Heading3"/>
      </w:pPr>
      <w:bookmarkStart w:id="212" w:name="_Toc394745904"/>
      <w:bookmarkStart w:id="213" w:name="_Toc394916788"/>
      <w:bookmarkStart w:id="214" w:name="_Toc395410254"/>
      <w:bookmarkStart w:id="215" w:name="_Toc457898933"/>
      <w:r>
        <w:t>Opening and Saving Configurations</w:t>
      </w:r>
      <w:bookmarkEnd w:id="211"/>
      <w:bookmarkEnd w:id="212"/>
      <w:bookmarkEnd w:id="213"/>
      <w:bookmarkEnd w:id="214"/>
      <w:bookmarkEnd w:id="215"/>
    </w:p>
    <w:p w:rsidR="002D0180" w:rsidRDefault="002D0180">
      <w:r>
        <w:t>When a request is made to save a modified configuration for a module, e.g. the Calculator processor then this is placed in the CURRENT_CONFIG directory.</w:t>
      </w:r>
    </w:p>
    <w:p w:rsidR="002D0180" w:rsidRDefault="002D0180"/>
    <w:p w:rsidR="002D0180" w:rsidRDefault="002D0180">
      <w:r>
        <w:t>The Current configuration files (i.e. everything in CURRENT_CONFIG) can be saved as one file in the directory SAVED_CONFIG. Complete configurations can therefore be saved and recalled at a later date.</w:t>
      </w:r>
    </w:p>
    <w:p w:rsidR="002D0180" w:rsidRDefault="002D0180">
      <w:pPr>
        <w:pStyle w:val="Heading4"/>
      </w:pPr>
      <w:bookmarkStart w:id="216" w:name="_Toc394464758"/>
      <w:r>
        <w:t>Save Complete Configurations.</w:t>
      </w:r>
      <w:bookmarkEnd w:id="216"/>
    </w:p>
    <w:p w:rsidR="00581645" w:rsidRDefault="002D0180" w:rsidP="00A5755C">
      <w:pPr>
        <w:pStyle w:val="Body211"/>
      </w:pPr>
      <w:r>
        <w:t xml:space="preserve">Using the File menu, choose Save or Save As. Using normal Windows techniques the configuration can be saved. </w:t>
      </w:r>
      <w:r w:rsidR="00581645">
        <w:t xml:space="preserve">  The configuration can be saved in any of three formats:</w:t>
      </w:r>
    </w:p>
    <w:p w:rsidR="00581645" w:rsidRDefault="00581645" w:rsidP="00E134C1">
      <w:pPr>
        <w:pStyle w:val="Body211"/>
        <w:numPr>
          <w:ilvl w:val="0"/>
          <w:numId w:val="17"/>
        </w:numPr>
      </w:pPr>
      <w:r>
        <w:t>Zipped Configuration (.zip)</w:t>
      </w:r>
      <w:r w:rsidR="001928A3">
        <w:t xml:space="preserve">  - </w:t>
      </w:r>
    </w:p>
    <w:p w:rsidR="00581645" w:rsidRDefault="00581645" w:rsidP="00E134C1">
      <w:pPr>
        <w:pStyle w:val="Body211"/>
        <w:numPr>
          <w:ilvl w:val="0"/>
          <w:numId w:val="17"/>
        </w:numPr>
      </w:pPr>
      <w:r>
        <w:t>Compressed Configuration (.orc)</w:t>
      </w:r>
    </w:p>
    <w:p w:rsidR="00581645" w:rsidRDefault="00581645" w:rsidP="00E134C1">
      <w:pPr>
        <w:pStyle w:val="Body211"/>
        <w:numPr>
          <w:ilvl w:val="0"/>
          <w:numId w:val="17"/>
        </w:numPr>
      </w:pPr>
      <w:r>
        <w:t>Uncompressed Configuration (.tar)</w:t>
      </w:r>
    </w:p>
    <w:p w:rsidR="002D0180" w:rsidRDefault="00117020" w:rsidP="00A5755C">
      <w:pPr>
        <w:pStyle w:val="Body211"/>
      </w:pPr>
      <w:r>
        <w:t>A typical configuration can be 5MB in size.  If saved in Zipped format th</w:t>
      </w:r>
      <w:r w:rsidR="00A20B3A">
        <w:t>e</w:t>
      </w:r>
      <w:r>
        <w:t xml:space="preserve"> file will be compressed to around 10% of the original size.  When saved in Zipped format the configuration can be opened with a compatible Zip viewer such as WinZip or with Windows Explorer on Windows XP and Windows Vista systems.  If </w:t>
      </w:r>
      <w:r w:rsidR="00A20B3A">
        <w:t>compressed</w:t>
      </w:r>
      <w:r>
        <w:t xml:space="preserve"> configuration is selected the file will normally be compressed to 20% of the original size, .orc files can only be opened using ScadaPro.  If the configuration is saved in </w:t>
      </w:r>
      <w:r w:rsidR="00A20B3A">
        <w:t>uncompressed</w:t>
      </w:r>
      <w:r>
        <w:t xml:space="preserve"> format the file can be </w:t>
      </w:r>
      <w:r w:rsidR="00A20B3A">
        <w:t>opened using compatible tar viewers.</w:t>
      </w:r>
    </w:p>
    <w:p w:rsidR="002D0180" w:rsidRDefault="002D0180">
      <w:pPr>
        <w:pStyle w:val="Heading4"/>
      </w:pPr>
      <w:bookmarkStart w:id="217" w:name="_Toc394464759"/>
      <w:r>
        <w:lastRenderedPageBreak/>
        <w:t>Open Stored Configurations.</w:t>
      </w:r>
      <w:bookmarkEnd w:id="217"/>
    </w:p>
    <w:p w:rsidR="002D0180" w:rsidRDefault="002D0180">
      <w:pPr>
        <w:pStyle w:val="Body211"/>
      </w:pPr>
      <w:r>
        <w:t xml:space="preserve">Configurations saved onto disk can only be recovered when the ScadaPro system is disabled. </w:t>
      </w:r>
    </w:p>
    <w:p w:rsidR="002D0180" w:rsidRDefault="002D0180">
      <w:pPr>
        <w:pStyle w:val="Body211"/>
      </w:pPr>
      <w:r>
        <w:t>If the existing configuration has been changed since it was last saved a dialog box will ask if you wish to save the old configuration before opening the new files.</w:t>
      </w:r>
    </w:p>
    <w:p w:rsidR="002D0180" w:rsidRDefault="002D0180"/>
    <w:p w:rsidR="002D0180" w:rsidRDefault="002D0180">
      <w:pPr>
        <w:pStyle w:val="Heading4"/>
      </w:pPr>
      <w:bookmarkStart w:id="218" w:name="_Toc394464760"/>
      <w:r>
        <w:t>Blanking the Current Configuration</w:t>
      </w:r>
      <w:bookmarkEnd w:id="218"/>
    </w:p>
    <w:p w:rsidR="002D0180" w:rsidRDefault="002D0180">
      <w:pPr>
        <w:pStyle w:val="Body211"/>
      </w:pPr>
      <w:r>
        <w:t>Selecting File|New will prompt the user if (s)he wishes to blank the current configuration. Answering Yes will return all channels in the system to Disabled, clears all loggers and returns the system to the state it was in when first installed.</w:t>
      </w:r>
    </w:p>
    <w:p w:rsidR="002D0180" w:rsidRDefault="002D0180">
      <w:pPr>
        <w:pStyle w:val="Body211"/>
      </w:pPr>
      <w:r>
        <w:t>Answering No will leave the last configuration intact, and allow the user to save under a new name.</w:t>
      </w:r>
    </w:p>
    <w:p w:rsidR="00A5755C" w:rsidRDefault="00A5755C">
      <w:pPr>
        <w:pStyle w:val="Body211"/>
      </w:pPr>
    </w:p>
    <w:p w:rsidR="00A5755C" w:rsidRDefault="00A5755C" w:rsidP="00A5755C">
      <w:pPr>
        <w:pStyle w:val="Heading4"/>
      </w:pPr>
      <w:r>
        <w:t>Trace Save Histrory</w:t>
      </w:r>
    </w:p>
    <w:p w:rsidR="00A5755C" w:rsidRDefault="00A5755C" w:rsidP="00A5755C">
      <w:pPr>
        <w:pStyle w:val="Body211"/>
      </w:pPr>
      <w:r>
        <w:t>If trace save history is switched on, a dialog box will appear requesting a comment each time a configuration change is saved.  This provides tracability in reviewing changes made to the Scadapro configuration.</w:t>
      </w:r>
    </w:p>
    <w:p w:rsidR="00A5755C" w:rsidRDefault="00A5755C" w:rsidP="00A5755C">
      <w:pPr>
        <w:pStyle w:val="Heading4"/>
      </w:pPr>
      <w:r>
        <w:t>View History</w:t>
      </w:r>
    </w:p>
    <w:p w:rsidR="00A5755C" w:rsidRDefault="00A5755C" w:rsidP="00A5755C">
      <w:pPr>
        <w:pStyle w:val="Body211"/>
      </w:pPr>
      <w:r>
        <w:t>Selecting View History will display a text file showing comments made on each system configuration change.  The username, date and time of the change are also recorded.</w:t>
      </w:r>
    </w:p>
    <w:p w:rsidR="00A5755C" w:rsidRDefault="00A5755C">
      <w:pPr>
        <w:pStyle w:val="Body211"/>
      </w:pPr>
    </w:p>
    <w:p w:rsidR="00A5755C" w:rsidRDefault="00A5755C">
      <w:pPr>
        <w:pStyle w:val="Body211"/>
        <w:sectPr w:rsidR="00A5755C">
          <w:headerReference w:type="default" r:id="rId80"/>
          <w:footerReference w:type="default" r:id="rId81"/>
          <w:headerReference w:type="first" r:id="rId82"/>
          <w:footerReference w:type="first" r:id="rId83"/>
          <w:type w:val="nextColumn"/>
          <w:pgSz w:w="11907" w:h="16840" w:code="9"/>
          <w:pgMar w:top="1276" w:right="720" w:bottom="1276" w:left="720" w:header="720" w:footer="720" w:gutter="578"/>
          <w:paperSrc w:first="118" w:other="118"/>
          <w:cols w:space="720"/>
          <w:titlePg/>
        </w:sectPr>
      </w:pPr>
    </w:p>
    <w:p w:rsidR="002D0180" w:rsidRDefault="002D0180">
      <w:pPr>
        <w:pStyle w:val="Heading2"/>
      </w:pPr>
      <w:bookmarkStart w:id="219" w:name="_Toc394464761"/>
      <w:bookmarkStart w:id="220" w:name="_Toc394745905"/>
      <w:bookmarkStart w:id="221" w:name="_Toc394916789"/>
      <w:bookmarkStart w:id="222" w:name="_Toc395410255"/>
      <w:bookmarkStart w:id="223" w:name="_Toc457898934"/>
      <w:bookmarkStart w:id="224" w:name="_Toc408990973"/>
      <w:r>
        <w:lastRenderedPageBreak/>
        <w:t>Using ScadaPro Client</w:t>
      </w:r>
      <w:bookmarkEnd w:id="219"/>
      <w:bookmarkEnd w:id="220"/>
      <w:bookmarkEnd w:id="221"/>
      <w:bookmarkEnd w:id="222"/>
      <w:bookmarkEnd w:id="223"/>
      <w:bookmarkEnd w:id="224"/>
    </w:p>
    <w:p w:rsidR="002D0180" w:rsidRDefault="002D0180">
      <w:pPr>
        <w:pStyle w:val="Heading3"/>
      </w:pPr>
      <w:bookmarkStart w:id="225" w:name="_Toc394464762"/>
      <w:bookmarkStart w:id="226" w:name="_Toc394745906"/>
      <w:bookmarkStart w:id="227" w:name="_Toc394916790"/>
      <w:bookmarkStart w:id="228" w:name="_Toc395410256"/>
      <w:bookmarkStart w:id="229" w:name="_Toc457898935"/>
      <w:r>
        <w:t>Running ScadaPro Client &amp; Selecting a Data Server</w:t>
      </w:r>
      <w:bookmarkEnd w:id="225"/>
      <w:bookmarkEnd w:id="226"/>
      <w:bookmarkEnd w:id="227"/>
      <w:bookmarkEnd w:id="228"/>
      <w:bookmarkEnd w:id="229"/>
    </w:p>
    <w:p w:rsidR="002D0180" w:rsidRDefault="002D0180">
      <w:pPr>
        <w:rPr>
          <w:lang w:val="en-US"/>
        </w:rPr>
      </w:pPr>
      <w:r>
        <w:t xml:space="preserve">To run ScadaPro Client double click on the ScadaPro icon. The first time ScadaPro software is invoked you will see the following screen stating that the ScadaPro Service is not installed on “Server: </w:t>
      </w:r>
      <w:r>
        <w:rPr>
          <w:b/>
          <w:i/>
        </w:rPr>
        <w:t>machine_name</w:t>
      </w:r>
      <w:r>
        <w:t xml:space="preserve">”, where </w:t>
      </w:r>
      <w:r>
        <w:rPr>
          <w:i/>
        </w:rPr>
        <w:t>machine_name</w:t>
      </w:r>
      <w:r>
        <w:t xml:space="preserve"> is the network name of your PC.</w:t>
      </w:r>
    </w:p>
    <w:p w:rsidR="002D0180" w:rsidRDefault="002D0180">
      <w:pPr>
        <w:rPr>
          <w:lang w:val="en-US"/>
        </w:rPr>
      </w:pPr>
      <w:r>
        <w:rPr>
          <w:lang w:val="en-US"/>
        </w:rPr>
        <w:t>Click Ok to make a selection.</w:t>
      </w:r>
    </w:p>
    <w:p w:rsidR="002D0180" w:rsidRDefault="002D0180">
      <w:pPr>
        <w:rPr>
          <w:lang w:val="en-US"/>
        </w:rPr>
      </w:pPr>
    </w:p>
    <w:p w:rsidR="002D0180" w:rsidRDefault="002D0180">
      <w:pPr>
        <w:rPr>
          <w:lang w:val="en-US"/>
        </w:rPr>
      </w:pPr>
      <w:r>
        <w:rPr>
          <w:lang w:val="en-US"/>
        </w:rPr>
        <w:t>If required a Client may be run without the input of a data server so that trends maybe viewed using the local machine.</w:t>
      </w:r>
    </w:p>
    <w:p w:rsidR="002426F5" w:rsidRDefault="002426F5">
      <w:pPr>
        <w:rPr>
          <w:lang w:val="en-US"/>
        </w:rPr>
      </w:pPr>
    </w:p>
    <w:p w:rsidR="002426F5" w:rsidRDefault="002426F5">
      <w:pPr>
        <w:rPr>
          <w:lang w:val="en-US"/>
        </w:rPr>
      </w:pPr>
      <w:r>
        <w:t>If a server is required then the following selection is presented.</w:t>
      </w:r>
    </w:p>
    <w:p w:rsidR="002D0180" w:rsidRDefault="002D0180"/>
    <w:p w:rsidR="002426F5" w:rsidRDefault="0096609D">
      <w:pPr>
        <w:rPr>
          <w:noProof/>
          <w:lang w:val="en-IE" w:eastAsia="en-IE"/>
        </w:rPr>
      </w:pPr>
      <w:r>
        <w:rPr>
          <w:noProof/>
          <w:lang w:eastAsia="en-GB"/>
        </w:rPr>
        <w:drawing>
          <wp:inline distT="0" distB="0" distL="0" distR="0" wp14:anchorId="58B01596" wp14:editId="7638F447">
            <wp:extent cx="4362450" cy="2800350"/>
            <wp:effectExtent l="0" t="0" r="0" b="0"/>
            <wp:docPr id="49" name="Picture 49" descr="scre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62450" cy="2800350"/>
                    </a:xfrm>
                    <a:prstGeom prst="rect">
                      <a:avLst/>
                    </a:prstGeom>
                    <a:noFill/>
                    <a:ln>
                      <a:noFill/>
                    </a:ln>
                  </pic:spPr>
                </pic:pic>
              </a:graphicData>
            </a:graphic>
          </wp:inline>
        </w:drawing>
      </w:r>
    </w:p>
    <w:p w:rsidR="002426F5" w:rsidRDefault="002426F5">
      <w:pPr>
        <w:rPr>
          <w:noProof/>
          <w:lang w:val="en-IE" w:eastAsia="en-IE"/>
        </w:rPr>
      </w:pPr>
    </w:p>
    <w:p w:rsidR="002426F5" w:rsidRDefault="002426F5">
      <w:pPr>
        <w:rPr>
          <w:noProof/>
          <w:lang w:val="en-IE" w:eastAsia="en-IE"/>
        </w:rPr>
      </w:pPr>
      <w:r>
        <w:rPr>
          <w:noProof/>
          <w:lang w:val="en-IE" w:eastAsia="en-IE"/>
        </w:rPr>
        <w:t>There are a number of different server types.</w:t>
      </w:r>
    </w:p>
    <w:p w:rsidR="002426F5" w:rsidRDefault="002426F5">
      <w:pPr>
        <w:rPr>
          <w:noProof/>
          <w:lang w:val="en-IE" w:eastAsia="en-IE"/>
        </w:rPr>
      </w:pPr>
    </w:p>
    <w:p w:rsidR="002426F5" w:rsidRPr="002426F5" w:rsidRDefault="002426F5" w:rsidP="002426F5">
      <w:pPr>
        <w:numPr>
          <w:ilvl w:val="0"/>
          <w:numId w:val="22"/>
        </w:numPr>
      </w:pPr>
      <w:r>
        <w:rPr>
          <w:noProof/>
          <w:lang w:val="en-IE" w:eastAsia="en-IE"/>
        </w:rPr>
        <w:t>Server on a Window</w:t>
      </w:r>
      <w:r w:rsidR="00CE3D0D">
        <w:rPr>
          <w:noProof/>
          <w:lang w:val="en-IE" w:eastAsia="en-IE"/>
        </w:rPr>
        <w:t>s</w:t>
      </w:r>
      <w:r>
        <w:rPr>
          <w:noProof/>
          <w:lang w:val="en-IE" w:eastAsia="en-IE"/>
        </w:rPr>
        <w:t xml:space="preserve"> network. This is normally the case where the client and server are on the same LAN or connected via a VPN.</w:t>
      </w:r>
    </w:p>
    <w:p w:rsidR="002426F5" w:rsidRPr="002426F5" w:rsidRDefault="002426F5" w:rsidP="002426F5">
      <w:pPr>
        <w:ind w:left="720"/>
      </w:pPr>
    </w:p>
    <w:p w:rsidR="002426F5" w:rsidRPr="002426F5" w:rsidRDefault="002426F5" w:rsidP="002426F5">
      <w:pPr>
        <w:numPr>
          <w:ilvl w:val="0"/>
          <w:numId w:val="22"/>
        </w:numPr>
      </w:pPr>
      <w:r>
        <w:t xml:space="preserve">Web Server on Internet/Intrenet. </w:t>
      </w:r>
      <w:r>
        <w:rPr>
          <w:noProof/>
          <w:lang w:val="en-IE" w:eastAsia="en-IE"/>
        </w:rPr>
        <w:t>This is normally the case where the client and server are on the Internet and the Server only provides http/https inbound connections.</w:t>
      </w:r>
    </w:p>
    <w:p w:rsidR="002426F5" w:rsidRDefault="002426F5" w:rsidP="002426F5">
      <w:pPr>
        <w:pStyle w:val="ListParagraph"/>
      </w:pPr>
    </w:p>
    <w:p w:rsidR="002426F5" w:rsidRDefault="002426F5" w:rsidP="002426F5">
      <w:pPr>
        <w:numPr>
          <w:ilvl w:val="0"/>
          <w:numId w:val="22"/>
        </w:numPr>
      </w:pPr>
      <w:r>
        <w:t xml:space="preserve">TCP/IP Server. </w:t>
      </w:r>
      <w:r>
        <w:rPr>
          <w:noProof/>
          <w:lang w:val="en-IE" w:eastAsia="en-IE"/>
        </w:rPr>
        <w:t>This is normally the case where the client and server are on the Internet and the Server without any security requirements. Connectio</w:t>
      </w:r>
      <w:r w:rsidR="00CE3D0D">
        <w:rPr>
          <w:noProof/>
          <w:lang w:val="en-IE" w:eastAsia="en-IE"/>
        </w:rPr>
        <w:t>n is made via port 11234 and</w:t>
      </w:r>
      <w:r>
        <w:rPr>
          <w:noProof/>
          <w:lang w:val="en-IE" w:eastAsia="en-IE"/>
        </w:rPr>
        <w:t xml:space="preserve"> the </w:t>
      </w:r>
      <w:r w:rsidRPr="002426F5">
        <w:rPr>
          <w:noProof/>
          <w:lang w:val="en-IE" w:eastAsia="en-IE"/>
        </w:rPr>
        <w:t>SocketServer</w:t>
      </w:r>
      <w:r>
        <w:rPr>
          <w:noProof/>
          <w:lang w:val="en-IE" w:eastAsia="en-IE"/>
        </w:rPr>
        <w:t xml:space="preserve"> registry setting is set to ON.</w:t>
      </w:r>
    </w:p>
    <w:p w:rsidR="002426F5" w:rsidRDefault="002426F5" w:rsidP="002426F5">
      <w:pPr>
        <w:pStyle w:val="ListParagraph"/>
      </w:pPr>
    </w:p>
    <w:p w:rsidR="002426F5" w:rsidRDefault="00923337" w:rsidP="002426F5">
      <w:pPr>
        <w:numPr>
          <w:ilvl w:val="0"/>
          <w:numId w:val="22"/>
        </w:numPr>
      </w:pPr>
      <w:r>
        <w:t>L</w:t>
      </w:r>
      <w:r w:rsidR="002426F5">
        <w:t>ogged dat</w:t>
      </w:r>
      <w:r>
        <w:t>a in a dir</w:t>
      </w:r>
      <w:r w:rsidR="00CE3D0D">
        <w:t>ectory. This is normally used on site by</w:t>
      </w:r>
      <w:r>
        <w:t xml:space="preserve"> office clients to view replicated data. No configuration or alarm monitoring is available on a logged data server.</w:t>
      </w:r>
    </w:p>
    <w:p w:rsidR="00923337" w:rsidRDefault="00923337" w:rsidP="00923337">
      <w:pPr>
        <w:ind w:left="720"/>
      </w:pPr>
    </w:p>
    <w:p w:rsidR="00923337" w:rsidRDefault="00923337" w:rsidP="00923337">
      <w:pPr>
        <w:numPr>
          <w:ilvl w:val="0"/>
          <w:numId w:val="22"/>
        </w:numPr>
      </w:pPr>
      <w:r>
        <w:t xml:space="preserve">Logged data in a database. </w:t>
      </w:r>
      <w:r w:rsidR="00CE3D0D">
        <w:t>This is normally used on site by</w:t>
      </w:r>
      <w:r>
        <w:t xml:space="preserve"> office clients to view replicated data.</w:t>
      </w:r>
      <w:r w:rsidRPr="00923337">
        <w:t xml:space="preserve"> </w:t>
      </w:r>
      <w:r>
        <w:t>No configuration or alarm monitoring is available on a logged data server.</w:t>
      </w:r>
    </w:p>
    <w:p w:rsidR="00923337" w:rsidRDefault="00923337" w:rsidP="00923337"/>
    <w:p w:rsidR="002D0180" w:rsidRDefault="002D0180" w:rsidP="007D3694"/>
    <w:p w:rsidR="00923337" w:rsidRDefault="00923337">
      <w:r>
        <w:br w:type="page"/>
      </w:r>
    </w:p>
    <w:p w:rsidR="002D0180" w:rsidRDefault="002D0180">
      <w:r>
        <w:lastRenderedPageBreak/>
        <w:t xml:space="preserve">If a </w:t>
      </w:r>
      <w:r w:rsidR="00923337">
        <w:t xml:space="preserve">Windows </w:t>
      </w:r>
      <w:r>
        <w:t xml:space="preserve">server is required then selection of the browse button will display all available computers on the network. Checking the auto browse box will ensure that the list of available servers is displayed upon opening </w:t>
      </w:r>
      <w:r w:rsidR="001F238B">
        <w:t xml:space="preserve">the </w:t>
      </w:r>
      <w:r>
        <w:t>select</w:t>
      </w:r>
      <w:r w:rsidR="001F238B">
        <w:t>ed</w:t>
      </w:r>
      <w:r>
        <w:t xml:space="preserve"> server from the menu.</w:t>
      </w:r>
    </w:p>
    <w:p w:rsidR="002D0180" w:rsidRDefault="002D0180"/>
    <w:p w:rsidR="002D0180" w:rsidRDefault="0096609D">
      <w:r>
        <w:rPr>
          <w:noProof/>
          <w:lang w:eastAsia="en-GB"/>
        </w:rPr>
        <w:drawing>
          <wp:inline distT="0" distB="0" distL="0" distR="0" wp14:anchorId="0200515E" wp14:editId="613E2324">
            <wp:extent cx="3743325" cy="33432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43325" cy="3343275"/>
                    </a:xfrm>
                    <a:prstGeom prst="rect">
                      <a:avLst/>
                    </a:prstGeom>
                    <a:noFill/>
                    <a:ln>
                      <a:noFill/>
                    </a:ln>
                  </pic:spPr>
                </pic:pic>
              </a:graphicData>
            </a:graphic>
          </wp:inline>
        </w:drawing>
      </w:r>
    </w:p>
    <w:p w:rsidR="00923337" w:rsidRDefault="00923337"/>
    <w:p w:rsidR="00923337" w:rsidRDefault="00923337">
      <w:r>
        <w:t>If a Web service server is required the following dialog is displayed</w:t>
      </w:r>
      <w:r w:rsidR="0049186B">
        <w:t>:</w:t>
      </w:r>
    </w:p>
    <w:p w:rsidR="00923337" w:rsidRDefault="00923337"/>
    <w:p w:rsidR="00923337" w:rsidRDefault="0096609D">
      <w:pPr>
        <w:rPr>
          <w:noProof/>
          <w:lang w:val="en-IE" w:eastAsia="en-IE"/>
        </w:rPr>
      </w:pPr>
      <w:r>
        <w:rPr>
          <w:noProof/>
          <w:lang w:eastAsia="en-GB"/>
        </w:rPr>
        <w:drawing>
          <wp:inline distT="0" distB="0" distL="0" distR="0" wp14:anchorId="27D70B6D" wp14:editId="7FDE1BED">
            <wp:extent cx="5772150" cy="2628900"/>
            <wp:effectExtent l="0" t="0" r="0" b="0"/>
            <wp:docPr id="51" name="Picture 51" descr="webservice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ebservicenew"/>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a:noFill/>
                    </a:ln>
                  </pic:spPr>
                </pic:pic>
              </a:graphicData>
            </a:graphic>
          </wp:inline>
        </w:drawing>
      </w:r>
    </w:p>
    <w:p w:rsidR="00923337" w:rsidRDefault="00923337">
      <w:pPr>
        <w:rPr>
          <w:noProof/>
          <w:lang w:val="en-IE" w:eastAsia="en-IE"/>
        </w:rPr>
      </w:pPr>
    </w:p>
    <w:p w:rsidR="00353FDA" w:rsidRDefault="00923337" w:rsidP="00353FDA">
      <w:pPr>
        <w:rPr>
          <w:noProof/>
          <w:lang w:val="en-IE" w:eastAsia="en-IE"/>
        </w:rPr>
      </w:pPr>
      <w:r>
        <w:rPr>
          <w:noProof/>
          <w:lang w:val="en-IE" w:eastAsia="en-IE"/>
        </w:rPr>
        <w:t>Enter the web address of the server and the user name and password credentials that have access to the server.</w:t>
      </w:r>
      <w:r w:rsidR="00F22FE6">
        <w:t xml:space="preserve"> </w:t>
      </w:r>
      <w:r w:rsidR="00A2327D">
        <w:t xml:space="preserve"> </w:t>
      </w:r>
    </w:p>
    <w:p w:rsidR="00923337" w:rsidRDefault="00923337">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7B5B9F" w:rsidRDefault="007B5B9F">
      <w:pPr>
        <w:rPr>
          <w:noProof/>
          <w:lang w:val="en-IE" w:eastAsia="en-IE"/>
        </w:rPr>
      </w:pPr>
    </w:p>
    <w:p w:rsidR="001F238B" w:rsidRDefault="001F238B">
      <w:pPr>
        <w:rPr>
          <w:noProof/>
          <w:lang w:val="en-IE" w:eastAsia="en-IE"/>
        </w:rPr>
      </w:pPr>
    </w:p>
    <w:p w:rsidR="00215EAC" w:rsidRDefault="00215EAC" w:rsidP="00215EAC">
      <w:pPr>
        <w:rPr>
          <w:noProof/>
          <w:lang w:val="en-IE" w:eastAsia="en-IE"/>
        </w:rPr>
      </w:pPr>
      <w:r>
        <w:rPr>
          <w:noProof/>
          <w:lang w:val="en-IE" w:eastAsia="en-IE"/>
        </w:rPr>
        <w:lastRenderedPageBreak/>
        <w:t>If a TCP-IP server is required the following dialog is displayed:</w:t>
      </w:r>
    </w:p>
    <w:p w:rsidR="00215EAC" w:rsidRDefault="00215EAC" w:rsidP="00215EAC">
      <w:pPr>
        <w:rPr>
          <w:noProof/>
          <w:lang w:val="en-IE" w:eastAsia="en-IE"/>
        </w:rPr>
      </w:pPr>
    </w:p>
    <w:p w:rsidR="00215EAC" w:rsidRDefault="0096609D" w:rsidP="00215EAC">
      <w:pPr>
        <w:rPr>
          <w:noProof/>
          <w:lang w:val="en-IE" w:eastAsia="en-IE"/>
        </w:rPr>
      </w:pPr>
      <w:r w:rsidRPr="00215EAC">
        <w:rPr>
          <w:noProof/>
          <w:lang w:eastAsia="en-GB"/>
        </w:rPr>
        <w:drawing>
          <wp:inline distT="0" distB="0" distL="0" distR="0" wp14:anchorId="06E2504F" wp14:editId="332F87E5">
            <wp:extent cx="5772150" cy="2628900"/>
            <wp:effectExtent l="0" t="0" r="0" b="0"/>
            <wp:docPr id="52" name="Picture 1" descr="Description: IP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PNEW"/>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a:noFill/>
                    </a:ln>
                  </pic:spPr>
                </pic:pic>
              </a:graphicData>
            </a:graphic>
          </wp:inline>
        </w:drawing>
      </w:r>
    </w:p>
    <w:p w:rsidR="00215EAC" w:rsidRDefault="00215EAC" w:rsidP="00215EAC">
      <w:pPr>
        <w:rPr>
          <w:noProof/>
          <w:lang w:val="en-IE" w:eastAsia="en-IE"/>
        </w:rPr>
      </w:pPr>
      <w:r>
        <w:rPr>
          <w:noProof/>
          <w:lang w:val="en-IE" w:eastAsia="en-IE"/>
        </w:rPr>
        <w:t>Enter the web address of the server and the user name and password credentials that have access to the server.</w:t>
      </w:r>
    </w:p>
    <w:p w:rsidR="00215EAC" w:rsidRDefault="00215EAC" w:rsidP="00215EAC">
      <w:pPr>
        <w:pStyle w:val="Body1"/>
        <w:rPr>
          <w:noProof/>
          <w:lang w:val="en-IE" w:eastAsia="en-IE"/>
        </w:rPr>
      </w:pPr>
      <w:r>
        <w:rPr>
          <w:lang w:val="en-GB" w:eastAsia="en-IE"/>
        </w:rPr>
        <w:t xml:space="preserve">NOTE: In order to select a </w:t>
      </w:r>
      <w:r>
        <w:rPr>
          <w:noProof/>
          <w:lang w:val="en-IE" w:eastAsia="en-IE"/>
        </w:rPr>
        <w:t xml:space="preserve">TCP-IP server using ScadaPro you will need the </w:t>
      </w:r>
      <w:r w:rsidRPr="002426F5">
        <w:rPr>
          <w:noProof/>
          <w:lang w:val="en-IE" w:eastAsia="en-IE"/>
        </w:rPr>
        <w:t>SocketServer</w:t>
      </w:r>
      <w:r>
        <w:rPr>
          <w:noProof/>
          <w:lang w:val="en-IE" w:eastAsia="en-IE"/>
        </w:rPr>
        <w:t xml:space="preserve"> registry setting to be set as ON. To do this we will create a registry within the Windows Registry using regedit.</w:t>
      </w:r>
    </w:p>
    <w:p w:rsidR="00215EAC" w:rsidRDefault="00215EAC" w:rsidP="00215EAC">
      <w:pPr>
        <w:pStyle w:val="Body1"/>
        <w:rPr>
          <w:noProof/>
          <w:lang w:val="en-IE" w:eastAsia="en-IE"/>
        </w:rPr>
      </w:pPr>
      <w:r>
        <w:rPr>
          <w:noProof/>
          <w:lang w:val="en-IE" w:eastAsia="en-IE"/>
        </w:rPr>
        <w:t>On the machine that you installed ScadaPro on click the start button then search “regedit” it should display “regedit .exe” click it . You should be presented with this dialog:</w:t>
      </w:r>
    </w:p>
    <w:p w:rsidR="00215EAC" w:rsidRDefault="00215EAC" w:rsidP="00215EAC">
      <w:pPr>
        <w:pStyle w:val="Body1"/>
        <w:rPr>
          <w:noProof/>
          <w:lang w:val="en-IE" w:eastAsia="en-IE"/>
        </w:rPr>
      </w:pPr>
    </w:p>
    <w:p w:rsidR="00215EAC" w:rsidRDefault="0096609D" w:rsidP="00215EAC">
      <w:pPr>
        <w:pStyle w:val="Body1"/>
        <w:jc w:val="center"/>
        <w:rPr>
          <w:noProof/>
          <w:lang w:val="en-IE" w:eastAsia="en-IE"/>
        </w:rPr>
      </w:pPr>
      <w:r w:rsidRPr="00212914">
        <w:rPr>
          <w:noProof/>
          <w:lang w:val="en-GB" w:eastAsia="en-GB"/>
        </w:rPr>
        <w:drawing>
          <wp:inline distT="0" distB="0" distL="0" distR="0" wp14:anchorId="417D2193" wp14:editId="787DE5E2">
            <wp:extent cx="4686300" cy="3505200"/>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3505200"/>
                    </a:xfrm>
                    <a:prstGeom prst="rect">
                      <a:avLst/>
                    </a:prstGeom>
                    <a:noFill/>
                    <a:ln>
                      <a:noFill/>
                    </a:ln>
                  </pic:spPr>
                </pic:pic>
              </a:graphicData>
            </a:graphic>
          </wp:inline>
        </w:drawing>
      </w:r>
    </w:p>
    <w:p w:rsidR="00215EAC" w:rsidRDefault="00215EAC" w:rsidP="00215EAC">
      <w:pPr>
        <w:pStyle w:val="Body1"/>
        <w:jc w:val="center"/>
        <w:rPr>
          <w:noProof/>
          <w:lang w:val="en-IE" w:eastAsia="en-IE"/>
        </w:rPr>
      </w:pPr>
    </w:p>
    <w:p w:rsidR="00215EAC" w:rsidRDefault="00215EAC" w:rsidP="00215EAC">
      <w:pPr>
        <w:pStyle w:val="Body1"/>
        <w:jc w:val="center"/>
        <w:rPr>
          <w:noProof/>
          <w:lang w:val="en-IE" w:eastAsia="en-IE"/>
        </w:rPr>
      </w:pPr>
    </w:p>
    <w:p w:rsidR="00215EAC" w:rsidRDefault="00215EAC" w:rsidP="00215EAC">
      <w:pPr>
        <w:pStyle w:val="Body1"/>
        <w:rPr>
          <w:noProof/>
          <w:lang w:val="en-IE" w:eastAsia="en-IE"/>
        </w:rPr>
      </w:pPr>
      <w:r>
        <w:rPr>
          <w:noProof/>
          <w:lang w:val="en-IE" w:eastAsia="en-IE"/>
        </w:rPr>
        <w:t>Now navagate to the correct folder.</w:t>
      </w:r>
    </w:p>
    <w:p w:rsidR="003A28F3" w:rsidRDefault="00215EAC" w:rsidP="003A28F3">
      <w:pPr>
        <w:pStyle w:val="Body1"/>
        <w:rPr>
          <w:noProof/>
          <w:lang w:val="en-IE" w:eastAsia="en-IE"/>
        </w:rPr>
      </w:pPr>
      <w:r>
        <w:rPr>
          <w:noProof/>
          <w:lang w:val="en-IE" w:eastAsia="en-IE"/>
        </w:rPr>
        <w:t>32-bit:</w:t>
      </w:r>
      <w:r>
        <w:rPr>
          <w:noProof/>
          <w:lang w:val="en-IE" w:eastAsia="en-IE"/>
        </w:rPr>
        <w:tab/>
      </w:r>
      <w:r>
        <w:rPr>
          <w:noProof/>
          <w:lang w:val="en-IE" w:eastAsia="en-IE"/>
        </w:rPr>
        <w:tab/>
      </w:r>
      <w:r w:rsidRPr="00763E8D">
        <w:rPr>
          <w:noProof/>
          <w:lang w:val="en-IE" w:eastAsia="en-IE"/>
        </w:rPr>
        <w:t>HKEY_LOCAL_MACHINE\SOFTWARE\Measuresoft\</w:t>
      </w:r>
      <w:r w:rsidR="003A28F3" w:rsidRPr="003A28F3">
        <w:rPr>
          <w:noProof/>
          <w:lang w:val="en-IE" w:eastAsia="en-IE"/>
        </w:rPr>
        <w:t xml:space="preserve"> </w:t>
      </w:r>
      <w:r w:rsidR="003A28F3">
        <w:rPr>
          <w:noProof/>
          <w:lang w:val="en-IE" w:eastAsia="en-IE"/>
        </w:rPr>
        <w:t>SCADAPRO</w:t>
      </w:r>
    </w:p>
    <w:p w:rsidR="00215EAC" w:rsidRDefault="00215EAC" w:rsidP="00215EAC">
      <w:pPr>
        <w:pStyle w:val="Body1"/>
        <w:rPr>
          <w:noProof/>
          <w:lang w:val="en-IE" w:eastAsia="en-IE"/>
        </w:rPr>
      </w:pPr>
      <w:r>
        <w:rPr>
          <w:noProof/>
          <w:lang w:val="en-IE" w:eastAsia="en-IE"/>
        </w:rPr>
        <w:t xml:space="preserve">64-bit </w:t>
      </w:r>
      <w:r>
        <w:rPr>
          <w:noProof/>
          <w:lang w:val="en-IE" w:eastAsia="en-IE"/>
        </w:rPr>
        <w:tab/>
      </w:r>
      <w:r>
        <w:rPr>
          <w:noProof/>
          <w:lang w:val="en-IE" w:eastAsia="en-IE"/>
        </w:rPr>
        <w:tab/>
      </w:r>
      <w:r w:rsidR="003A28F3" w:rsidRPr="003A28F3">
        <w:rPr>
          <w:noProof/>
          <w:lang w:val="en-IE" w:eastAsia="en-IE"/>
        </w:rPr>
        <w:t>HKEY_LOCAL_MACHINE\SOFTWARE\Wow6432Node\Measuresoft\</w:t>
      </w:r>
      <w:r w:rsidR="003A28F3">
        <w:rPr>
          <w:noProof/>
          <w:lang w:val="en-IE" w:eastAsia="en-IE"/>
        </w:rPr>
        <w:t>SCADAPRO</w:t>
      </w:r>
    </w:p>
    <w:p w:rsidR="00215EAC" w:rsidRDefault="00215EAC" w:rsidP="00215EAC">
      <w:pPr>
        <w:pStyle w:val="Body1"/>
        <w:rPr>
          <w:noProof/>
          <w:lang w:val="en-IE" w:eastAsia="en-IE"/>
        </w:rPr>
      </w:pPr>
      <w:r>
        <w:rPr>
          <w:noProof/>
          <w:lang w:val="en-IE" w:eastAsia="en-IE"/>
        </w:rPr>
        <w:t>Now right click within this directory and select  New &gt; String Value, name the String Value “</w:t>
      </w:r>
      <w:r w:rsidRPr="00763E8D">
        <w:rPr>
          <w:noProof/>
          <w:lang w:val="en-IE" w:eastAsia="en-IE"/>
        </w:rPr>
        <w:t>SocketServer</w:t>
      </w:r>
      <w:r>
        <w:rPr>
          <w:noProof/>
          <w:lang w:val="en-IE" w:eastAsia="en-IE"/>
        </w:rPr>
        <w:t>” and set Value Data as “ON”.</w:t>
      </w:r>
    </w:p>
    <w:p w:rsidR="00200DE6" w:rsidRDefault="00200DE6" w:rsidP="00200DE6">
      <w:pPr>
        <w:rPr>
          <w:noProof/>
          <w:lang w:val="en-IE" w:eastAsia="en-IE"/>
        </w:rPr>
      </w:pPr>
      <w:r>
        <w:rPr>
          <w:noProof/>
          <w:lang w:val="en-IE" w:eastAsia="en-IE"/>
        </w:rPr>
        <w:lastRenderedPageBreak/>
        <w:t>If a Logged Data Directory server is required the following dialog is displayed</w:t>
      </w:r>
      <w:r w:rsidR="0049186B">
        <w:rPr>
          <w:noProof/>
          <w:lang w:val="en-IE" w:eastAsia="en-IE"/>
        </w:rPr>
        <w:t>:</w:t>
      </w:r>
    </w:p>
    <w:p w:rsidR="00200DE6" w:rsidRDefault="00200DE6" w:rsidP="00200DE6">
      <w:pPr>
        <w:rPr>
          <w:noProof/>
          <w:lang w:val="en-IE" w:eastAsia="en-IE"/>
        </w:rPr>
      </w:pPr>
    </w:p>
    <w:p w:rsidR="00200DE6" w:rsidRDefault="0096609D" w:rsidP="005B5082">
      <w:pPr>
        <w:rPr>
          <w:noProof/>
          <w:lang w:val="en-IE" w:eastAsia="en-IE"/>
        </w:rPr>
      </w:pPr>
      <w:r>
        <w:rPr>
          <w:noProof/>
          <w:lang w:eastAsia="en-GB"/>
        </w:rPr>
        <w:drawing>
          <wp:inline distT="0" distB="0" distL="0" distR="0" wp14:anchorId="10E8F502" wp14:editId="540C0266">
            <wp:extent cx="3086100" cy="3181350"/>
            <wp:effectExtent l="0" t="0" r="0" b="0"/>
            <wp:docPr id="54" name="Picture 54" descr="scre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86100" cy="3181350"/>
                    </a:xfrm>
                    <a:prstGeom prst="rect">
                      <a:avLst/>
                    </a:prstGeom>
                    <a:noFill/>
                    <a:ln>
                      <a:noFill/>
                    </a:ln>
                  </pic:spPr>
                </pic:pic>
              </a:graphicData>
            </a:graphic>
          </wp:inline>
        </w:drawing>
      </w:r>
    </w:p>
    <w:p w:rsidR="00200DE6" w:rsidRDefault="00200DE6" w:rsidP="00200DE6">
      <w:pPr>
        <w:jc w:val="center"/>
        <w:rPr>
          <w:noProof/>
          <w:lang w:val="en-IE" w:eastAsia="en-IE"/>
        </w:rPr>
      </w:pPr>
    </w:p>
    <w:p w:rsidR="00200DE6" w:rsidRDefault="00200DE6" w:rsidP="00200DE6">
      <w:pPr>
        <w:rPr>
          <w:noProof/>
          <w:lang w:val="en-IE" w:eastAsia="en-IE"/>
        </w:rPr>
      </w:pPr>
    </w:p>
    <w:p w:rsidR="00200DE6" w:rsidRDefault="00200DE6" w:rsidP="00200DE6">
      <w:pPr>
        <w:rPr>
          <w:noProof/>
          <w:lang w:val="en-IE" w:eastAsia="en-IE"/>
        </w:rPr>
      </w:pPr>
      <w:r>
        <w:rPr>
          <w:noProof/>
          <w:lang w:val="en-IE" w:eastAsia="en-IE"/>
        </w:rPr>
        <w:t>If a Data Logged Database server is required the following dialog is displayed</w:t>
      </w:r>
      <w:r w:rsidR="0049186B">
        <w:rPr>
          <w:noProof/>
          <w:lang w:val="en-IE" w:eastAsia="en-IE"/>
        </w:rPr>
        <w:t>:</w:t>
      </w:r>
    </w:p>
    <w:p w:rsidR="00200DE6" w:rsidRPr="00923337" w:rsidRDefault="00200DE6">
      <w:pPr>
        <w:rPr>
          <w:noProof/>
          <w:lang w:val="en-IE" w:eastAsia="en-IE"/>
        </w:rPr>
      </w:pPr>
    </w:p>
    <w:p w:rsidR="00F22FE6" w:rsidRDefault="0096609D" w:rsidP="005B5082">
      <w:pPr>
        <w:jc w:val="both"/>
      </w:pPr>
      <w:r>
        <w:rPr>
          <w:noProof/>
          <w:lang w:eastAsia="en-GB"/>
        </w:rPr>
        <w:drawing>
          <wp:inline distT="0" distB="0" distL="0" distR="0" wp14:anchorId="6BC4F77E" wp14:editId="7E5780F3">
            <wp:extent cx="5419725" cy="3705225"/>
            <wp:effectExtent l="0" t="0" r="0" b="0"/>
            <wp:docPr id="55" name="Picture 55" descr="scre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9725" cy="3705225"/>
                    </a:xfrm>
                    <a:prstGeom prst="rect">
                      <a:avLst/>
                    </a:prstGeom>
                    <a:noFill/>
                    <a:ln>
                      <a:noFill/>
                    </a:ln>
                  </pic:spPr>
                </pic:pic>
              </a:graphicData>
            </a:graphic>
          </wp:inline>
        </w:drawing>
      </w:r>
    </w:p>
    <w:p w:rsidR="00200DE6" w:rsidRDefault="00200DE6"/>
    <w:p w:rsidR="002D0180" w:rsidRDefault="002D0180">
      <w:r>
        <w:t>Once an ScadaPro (RTE) data server has been selected the ScadaPro main program window will be displayed.</w:t>
      </w:r>
    </w:p>
    <w:p w:rsidR="002D0180" w:rsidRDefault="002D0180"/>
    <w:p w:rsidR="004D3236" w:rsidRDefault="004D3236"/>
    <w:p w:rsidR="004D3236" w:rsidRDefault="004D3236"/>
    <w:p w:rsidR="004D3236" w:rsidRDefault="004D3236"/>
    <w:p w:rsidR="004D3236" w:rsidRDefault="004D3236"/>
    <w:p w:rsidR="004D3236" w:rsidRDefault="004D3236"/>
    <w:p w:rsidR="004D3236" w:rsidRDefault="004D3236"/>
    <w:p w:rsidR="004D3236" w:rsidRDefault="004D3236"/>
    <w:p w:rsidR="002D0180" w:rsidRDefault="002D0180">
      <w:r>
        <w:t xml:space="preserve">The title bar displays the </w:t>
      </w:r>
      <w:r>
        <w:rPr>
          <w:b/>
          <w:i/>
        </w:rPr>
        <w:t>Server name</w:t>
      </w:r>
      <w:r>
        <w:rPr>
          <w:i/>
        </w:rPr>
        <w:t xml:space="preserve">\user name </w:t>
      </w:r>
      <w:r>
        <w:t>and the ScadaPro configuration.</w:t>
      </w:r>
    </w:p>
    <w:p w:rsidR="002D0180" w:rsidRDefault="002D0180"/>
    <w:p w:rsidR="002D0180" w:rsidRDefault="002D0180">
      <w:r>
        <w:t>E.G.</w:t>
      </w:r>
      <w:r>
        <w:tab/>
        <w:t xml:space="preserve">Notepad\Administrator </w:t>
      </w:r>
      <w:r w:rsidR="00BD5323">
        <w:t>–</w:t>
      </w:r>
      <w:r>
        <w:t xml:space="preserve"> </w:t>
      </w:r>
      <w:r w:rsidR="00BD5323">
        <w:t>demo.zip or demo.orc</w:t>
      </w:r>
    </w:p>
    <w:p w:rsidR="002D0180" w:rsidRDefault="002D0180"/>
    <w:p w:rsidR="000B2012" w:rsidRPr="000B2012" w:rsidRDefault="004D3236" w:rsidP="000B2012">
      <w:bookmarkStart w:id="230" w:name="_Toc394745907"/>
      <w:r>
        <w:rPr>
          <w:noProof/>
          <w:lang w:eastAsia="en-GB"/>
        </w:rPr>
        <w:drawing>
          <wp:inline distT="0" distB="0" distL="0" distR="0" wp14:anchorId="7DFAE4EE" wp14:editId="1D2D8C01">
            <wp:extent cx="4333875" cy="1057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33875" cy="1057275"/>
                    </a:xfrm>
                    <a:prstGeom prst="rect">
                      <a:avLst/>
                    </a:prstGeom>
                    <a:noFill/>
                    <a:ln>
                      <a:noFill/>
                    </a:ln>
                  </pic:spPr>
                </pic:pic>
              </a:graphicData>
            </a:graphic>
          </wp:inline>
        </w:drawing>
      </w:r>
    </w:p>
    <w:p w:rsidR="002D0180" w:rsidRDefault="002D0180" w:rsidP="000B2012">
      <w:pPr>
        <w:pStyle w:val="Heading2"/>
      </w:pPr>
      <w:r>
        <w:br w:type="page"/>
      </w:r>
      <w:bookmarkStart w:id="231" w:name="_Toc394916791"/>
      <w:bookmarkStart w:id="232" w:name="_Toc395410257"/>
      <w:bookmarkStart w:id="233" w:name="_Toc457898936"/>
      <w:bookmarkStart w:id="234" w:name="_Toc408990974"/>
      <w:r>
        <w:lastRenderedPageBreak/>
        <w:t>ScadaPro Menu Options</w:t>
      </w:r>
      <w:bookmarkEnd w:id="230"/>
      <w:bookmarkEnd w:id="231"/>
      <w:bookmarkEnd w:id="232"/>
      <w:bookmarkEnd w:id="233"/>
      <w:bookmarkEnd w:id="234"/>
    </w:p>
    <w:p w:rsidR="002D0180" w:rsidRDefault="002D0180">
      <w:pPr>
        <w:pStyle w:val="Heading3"/>
      </w:pPr>
      <w:bookmarkStart w:id="235" w:name="_Toc394464766"/>
      <w:bookmarkStart w:id="236" w:name="_Toc394745908"/>
      <w:bookmarkStart w:id="237" w:name="_Toc394916792"/>
      <w:bookmarkStart w:id="238" w:name="_Toc395410258"/>
      <w:bookmarkStart w:id="239" w:name="_Toc457898937"/>
      <w:r>
        <w:t>File Menu</w:t>
      </w:r>
      <w:bookmarkEnd w:id="235"/>
      <w:bookmarkEnd w:id="236"/>
      <w:bookmarkEnd w:id="237"/>
      <w:bookmarkEnd w:id="238"/>
      <w:bookmarkEnd w:id="239"/>
    </w:p>
    <w:p w:rsidR="002D0180" w:rsidRDefault="002D0180">
      <w:r>
        <w:t>The file menu has the following options:</w:t>
      </w:r>
    </w:p>
    <w:p w:rsidR="002D0180" w:rsidRDefault="002D0180">
      <w:pPr>
        <w:pStyle w:val="Heading4"/>
      </w:pPr>
      <w:r>
        <w:t>Select server</w:t>
      </w:r>
    </w:p>
    <w:p w:rsidR="002D0180" w:rsidRDefault="002D0180">
      <w:pPr>
        <w:pStyle w:val="Body211"/>
      </w:pPr>
      <w:r>
        <w:t>This allows the user to select an ScadaPro (RTE) data server from the available list. The Server machine selected must have ScadaPro Server installed.</w:t>
      </w:r>
    </w:p>
    <w:p w:rsidR="002D0180" w:rsidRDefault="0096609D">
      <w:pPr>
        <w:pStyle w:val="Body211"/>
      </w:pPr>
      <w:r w:rsidRPr="006D27A7">
        <w:rPr>
          <w:noProof/>
          <w:lang w:eastAsia="en-GB"/>
        </w:rPr>
        <w:drawing>
          <wp:inline distT="0" distB="0" distL="0" distR="0" wp14:anchorId="7760BA7B" wp14:editId="54DF02C2">
            <wp:extent cx="3743325" cy="33432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43325" cy="3343275"/>
                    </a:xfrm>
                    <a:prstGeom prst="rect">
                      <a:avLst/>
                    </a:prstGeom>
                    <a:noFill/>
                    <a:ln>
                      <a:noFill/>
                    </a:ln>
                  </pic:spPr>
                </pic:pic>
              </a:graphicData>
            </a:graphic>
          </wp:inline>
        </w:drawing>
      </w:r>
    </w:p>
    <w:p w:rsidR="002D0180" w:rsidRDefault="002D0180">
      <w:pPr>
        <w:pStyle w:val="Body211"/>
      </w:pPr>
      <w:r>
        <w:t xml:space="preserve">Once a data server has been selected the ScadaPro main program appears. The title bar displays the </w:t>
      </w:r>
      <w:r>
        <w:rPr>
          <w:i/>
        </w:rPr>
        <w:t xml:space="preserve">Server name\user name </w:t>
      </w:r>
      <w:r>
        <w:t>and the ScadaPro configuration. The configuration name displayed will be the same as the current configuration on the selected server. Current configuration and information on Devices, Processors and Loggers are all picked up from this configuration.</w:t>
      </w:r>
    </w:p>
    <w:p w:rsidR="002D0180" w:rsidRDefault="002D0180">
      <w:pPr>
        <w:pStyle w:val="Heading4"/>
      </w:pPr>
      <w:r>
        <w:t>New</w:t>
      </w:r>
    </w:p>
    <w:p w:rsidR="002D0180" w:rsidRDefault="002D0180">
      <w:pPr>
        <w:pStyle w:val="Body211"/>
      </w:pPr>
      <w:r>
        <w:t>This option asks the user if they want to blank the current configuration. If the user answers Yes, the system configuration is returned to the state it was in when the system was installed. If the user answers No, the name of the current configuration is changed to Untitled.orc until a save is performed. See Blanking the Current Configuration earlier in this chapter for more details.</w:t>
      </w:r>
    </w:p>
    <w:p w:rsidR="002D0180" w:rsidRDefault="002D0180">
      <w:pPr>
        <w:pStyle w:val="Heading4"/>
      </w:pPr>
      <w:r>
        <w:t>Open</w:t>
      </w:r>
    </w:p>
    <w:p w:rsidR="002D0180" w:rsidRDefault="002D0180">
      <w:pPr>
        <w:pStyle w:val="Body211"/>
      </w:pPr>
      <w:r>
        <w:t>See Opening and Saving Configurations earlier in this section for details.</w:t>
      </w:r>
    </w:p>
    <w:p w:rsidR="002D0180" w:rsidRDefault="002D0180">
      <w:pPr>
        <w:pStyle w:val="Heading4"/>
      </w:pPr>
      <w:r>
        <w:t>Save</w:t>
      </w:r>
    </w:p>
    <w:p w:rsidR="002D0180" w:rsidRDefault="002D0180">
      <w:pPr>
        <w:pStyle w:val="Body211"/>
      </w:pPr>
      <w:r>
        <w:t>See Opening and Saving Configurations earlier in this section for details.</w:t>
      </w:r>
    </w:p>
    <w:p w:rsidR="002D0180" w:rsidRDefault="002D0180">
      <w:pPr>
        <w:pStyle w:val="Heading4"/>
      </w:pPr>
      <w:r>
        <w:t>Save As</w:t>
      </w:r>
    </w:p>
    <w:p w:rsidR="002D0180" w:rsidRDefault="002D0180">
      <w:pPr>
        <w:pStyle w:val="Body211"/>
      </w:pPr>
      <w:r>
        <w:t>See Opening and Saving Configurations earlier in this section for details.</w:t>
      </w:r>
    </w:p>
    <w:p w:rsidR="002D0180" w:rsidRDefault="002D0180">
      <w:pPr>
        <w:pStyle w:val="Heading4"/>
      </w:pPr>
      <w:r>
        <w:t>Print</w:t>
      </w:r>
    </w:p>
    <w:p w:rsidR="002D0180" w:rsidRDefault="002D0180">
      <w:pPr>
        <w:pStyle w:val="Body211"/>
      </w:pPr>
      <w:r>
        <w:t>This option has the effect of printing all ScadaPro configurations (devices/processors/loggers and overall system information).</w:t>
      </w:r>
    </w:p>
    <w:p w:rsidR="002D0180" w:rsidRDefault="002D0180">
      <w:pPr>
        <w:pStyle w:val="Heading4"/>
      </w:pPr>
      <w:r>
        <w:t>Print Setup</w:t>
      </w:r>
    </w:p>
    <w:p w:rsidR="002D0180" w:rsidRDefault="002D0180">
      <w:pPr>
        <w:pStyle w:val="Body211"/>
      </w:pPr>
      <w:r>
        <w:t>Shows the standard windows Print Setup dialog which allows you to configure the current printer and paper orientation.</w:t>
      </w:r>
    </w:p>
    <w:p w:rsidR="002D0180" w:rsidRDefault="002D0180">
      <w:pPr>
        <w:pStyle w:val="Heading4"/>
      </w:pPr>
      <w:r>
        <w:lastRenderedPageBreak/>
        <w:t>Import Configuration</w:t>
      </w:r>
    </w:p>
    <w:p w:rsidR="002D0180" w:rsidRDefault="002D0180">
      <w:pPr>
        <w:pStyle w:val="Body211"/>
      </w:pPr>
      <w:r>
        <w:t>Use this command to import channel configuration from an ASCII file. This command presents an Import dialog box, where you may specify the range of channels to be imported, the file to import from etc.</w:t>
      </w:r>
    </w:p>
    <w:p w:rsidR="002D0180" w:rsidRDefault="002D0180">
      <w:pPr>
        <w:pStyle w:val="Heading4"/>
      </w:pPr>
      <w:r>
        <w:t>Export Configuration</w:t>
      </w:r>
    </w:p>
    <w:p w:rsidR="002D0180" w:rsidRDefault="002D0180">
      <w:pPr>
        <w:pStyle w:val="Body211"/>
      </w:pPr>
      <w:r>
        <w:t>Use this command to export channel configuration to an ASCII file.   This command presents an Export dialog box, where you may specify the range of channels to be exported, the file to export to etc.</w:t>
      </w:r>
    </w:p>
    <w:p w:rsidR="002D0180" w:rsidRDefault="002D0180">
      <w:pPr>
        <w:pStyle w:val="Heading4"/>
      </w:pPr>
      <w:r>
        <w:t>Exit</w:t>
      </w:r>
    </w:p>
    <w:p w:rsidR="002D0180" w:rsidRDefault="002D0180">
      <w:pPr>
        <w:pStyle w:val="Body211"/>
      </w:pPr>
      <w:r>
        <w:t xml:space="preserve">Quits ScadaPro Client and closes the ScadaPro window. </w:t>
      </w:r>
    </w:p>
    <w:p w:rsidR="002D0180" w:rsidRDefault="002D0180">
      <w:pPr>
        <w:pStyle w:val="Body211"/>
      </w:pPr>
      <w:r>
        <w:t>Other options are greyed out, as they are not currently available on an ScadaPro client system.</w:t>
      </w:r>
    </w:p>
    <w:p w:rsidR="002D0180" w:rsidRDefault="002D0180">
      <w:pPr>
        <w:pStyle w:val="Heading3"/>
      </w:pPr>
      <w:bookmarkStart w:id="240" w:name="_Toc394464767"/>
      <w:bookmarkStart w:id="241" w:name="_Toc394745909"/>
      <w:bookmarkStart w:id="242" w:name="_Toc394916793"/>
      <w:bookmarkStart w:id="243" w:name="_Toc395410259"/>
      <w:bookmarkStart w:id="244" w:name="_Toc457898938"/>
      <w:r>
        <w:t>View menu</w:t>
      </w:r>
      <w:bookmarkEnd w:id="240"/>
      <w:bookmarkEnd w:id="241"/>
      <w:bookmarkEnd w:id="242"/>
      <w:bookmarkEnd w:id="243"/>
      <w:bookmarkEnd w:id="244"/>
    </w:p>
    <w:p w:rsidR="002D0180" w:rsidRDefault="002D0180">
      <w:r>
        <w:t>Allows the user to change the display of the ScadaPro main window. The Tool Bar, Status Bar and Alarm Bar can be displayed or removed from the window:</w:t>
      </w:r>
    </w:p>
    <w:p w:rsidR="002D0180" w:rsidRDefault="002D0180">
      <w:pPr>
        <w:pStyle w:val="Heading3"/>
      </w:pPr>
      <w:bookmarkStart w:id="245" w:name="_Toc394464768"/>
      <w:bookmarkStart w:id="246" w:name="_Toc394745910"/>
      <w:bookmarkStart w:id="247" w:name="_Toc394916794"/>
      <w:bookmarkStart w:id="248" w:name="_Toc395410260"/>
      <w:bookmarkStart w:id="249" w:name="_Toc457898939"/>
      <w:r>
        <w:t>Control Menu</w:t>
      </w:r>
      <w:bookmarkEnd w:id="245"/>
      <w:bookmarkEnd w:id="246"/>
      <w:bookmarkEnd w:id="247"/>
      <w:bookmarkEnd w:id="248"/>
      <w:bookmarkEnd w:id="249"/>
    </w:p>
    <w:p w:rsidR="002D0180" w:rsidRDefault="002D0180">
      <w:r>
        <w:t>Refer to “Controlling ScadaPro” earlier in this chapter for details on the menu options..</w:t>
      </w:r>
    </w:p>
    <w:p w:rsidR="002D0180" w:rsidRDefault="002D0180">
      <w:pPr>
        <w:pStyle w:val="Heading3"/>
      </w:pPr>
      <w:bookmarkStart w:id="250" w:name="_Toc394464769"/>
      <w:bookmarkStart w:id="251" w:name="_Toc394745911"/>
      <w:bookmarkStart w:id="252" w:name="_Toc394916795"/>
      <w:bookmarkStart w:id="253" w:name="_Toc395410261"/>
      <w:bookmarkStart w:id="254" w:name="_Toc457898940"/>
      <w:r>
        <w:t>Monitors Menu</w:t>
      </w:r>
      <w:bookmarkEnd w:id="250"/>
      <w:bookmarkEnd w:id="251"/>
      <w:bookmarkEnd w:id="252"/>
      <w:bookmarkEnd w:id="253"/>
      <w:bookmarkEnd w:id="254"/>
    </w:p>
    <w:p w:rsidR="002D0180" w:rsidRDefault="002D0180">
      <w:pPr>
        <w:pStyle w:val="Heading4"/>
      </w:pPr>
      <w:r>
        <w:t>Channel Monitor</w:t>
      </w:r>
    </w:p>
    <w:p w:rsidR="002D0180" w:rsidRDefault="002D0180">
      <w:pPr>
        <w:pStyle w:val="Heading4"/>
      </w:pPr>
      <w:r>
        <w:t>Alarm Monitor</w:t>
      </w:r>
    </w:p>
    <w:p w:rsidR="002D0180" w:rsidRDefault="002D0180">
      <w:pPr>
        <w:pStyle w:val="Heading4"/>
      </w:pPr>
      <w:r>
        <w:t>Configurable Monitor</w:t>
      </w:r>
    </w:p>
    <w:p w:rsidR="002D0180" w:rsidRDefault="002D0180">
      <w:pPr>
        <w:pStyle w:val="Body211"/>
      </w:pPr>
      <w:r>
        <w:t>Refer to the Part 5 of the manual for details on monitors.</w:t>
      </w:r>
    </w:p>
    <w:p w:rsidR="002D0180" w:rsidRDefault="002D0180">
      <w:pPr>
        <w:pStyle w:val="Heading3"/>
      </w:pPr>
      <w:bookmarkStart w:id="255" w:name="_Toc394464770"/>
      <w:bookmarkStart w:id="256" w:name="_Toc394745912"/>
      <w:bookmarkStart w:id="257" w:name="_Toc394916796"/>
      <w:bookmarkStart w:id="258" w:name="_Toc395410262"/>
      <w:bookmarkStart w:id="259" w:name="_Toc457898941"/>
      <w:r>
        <w:t>Replay Menu</w:t>
      </w:r>
      <w:bookmarkEnd w:id="255"/>
      <w:bookmarkEnd w:id="256"/>
      <w:bookmarkEnd w:id="257"/>
      <w:bookmarkEnd w:id="258"/>
      <w:bookmarkEnd w:id="259"/>
    </w:p>
    <w:p w:rsidR="002D0180" w:rsidRDefault="002D0180">
      <w:pPr>
        <w:pStyle w:val="Heading4"/>
      </w:pPr>
      <w:r>
        <w:t>Data export</w:t>
      </w:r>
    </w:p>
    <w:p w:rsidR="002D0180" w:rsidRDefault="002D0180">
      <w:pPr>
        <w:pStyle w:val="Heading4"/>
      </w:pPr>
      <w:r>
        <w:t>Trends</w:t>
      </w:r>
    </w:p>
    <w:p w:rsidR="002D0180" w:rsidRDefault="002D0180">
      <w:pPr>
        <w:pStyle w:val="Heading4"/>
      </w:pPr>
      <w:bookmarkStart w:id="260" w:name="_Toc394464771"/>
      <w:bookmarkStart w:id="261" w:name="_Toc394745913"/>
      <w:bookmarkStart w:id="262" w:name="_Toc394916797"/>
      <w:bookmarkStart w:id="263" w:name="_Toc395410263"/>
      <w:r>
        <w:t>Log File Synchronisation</w:t>
      </w:r>
    </w:p>
    <w:p w:rsidR="002D0180" w:rsidRDefault="002D0180">
      <w:pPr>
        <w:pStyle w:val="Body211"/>
      </w:pPr>
      <w:r>
        <w:t>Refer to the Part 6 of the manual for details on replays.</w:t>
      </w:r>
    </w:p>
    <w:p w:rsidR="002D0180" w:rsidRDefault="002D0180">
      <w:pPr>
        <w:pStyle w:val="Heading3"/>
      </w:pPr>
      <w:bookmarkStart w:id="264" w:name="_Toc457898942"/>
      <w:r>
        <w:t>Devices Menu</w:t>
      </w:r>
      <w:bookmarkEnd w:id="260"/>
      <w:bookmarkEnd w:id="261"/>
      <w:bookmarkEnd w:id="262"/>
      <w:bookmarkEnd w:id="263"/>
      <w:bookmarkEnd w:id="264"/>
    </w:p>
    <w:p w:rsidR="002D0180" w:rsidRDefault="002D0180">
      <w:r>
        <w:t>Allows the user to configure ScadaPro device drivers.  Refer to the appropriate Manual for you</w:t>
      </w:r>
      <w:r w:rsidR="001F238B">
        <w:t>r</w:t>
      </w:r>
      <w:r>
        <w:t xml:space="preserve"> device driver.</w:t>
      </w:r>
    </w:p>
    <w:p w:rsidR="002D0180" w:rsidRDefault="002D0180">
      <w:pPr>
        <w:pStyle w:val="Heading3"/>
      </w:pPr>
      <w:bookmarkStart w:id="265" w:name="_Toc394464772"/>
      <w:bookmarkStart w:id="266" w:name="_Toc394745914"/>
      <w:bookmarkStart w:id="267" w:name="_Toc394916798"/>
      <w:bookmarkStart w:id="268" w:name="_Toc395410264"/>
      <w:bookmarkStart w:id="269" w:name="_Toc457898943"/>
      <w:r>
        <w:t>Processors Menu</w:t>
      </w:r>
      <w:bookmarkEnd w:id="265"/>
      <w:bookmarkEnd w:id="266"/>
      <w:bookmarkEnd w:id="267"/>
      <w:bookmarkEnd w:id="268"/>
      <w:bookmarkEnd w:id="269"/>
    </w:p>
    <w:p w:rsidR="002D0180" w:rsidRDefault="002D0180">
      <w:r>
        <w:t>Allows the user to configure the ScadaPro Processors. Refer to part 4 of the user guide for details of processor configuration and operation.</w:t>
      </w:r>
    </w:p>
    <w:p w:rsidR="002D0180" w:rsidRDefault="002D0180">
      <w:pPr>
        <w:pStyle w:val="Heading3"/>
      </w:pPr>
      <w:bookmarkStart w:id="270" w:name="_Toc394464773"/>
      <w:bookmarkStart w:id="271" w:name="_Toc394745915"/>
      <w:bookmarkStart w:id="272" w:name="_Toc394916799"/>
      <w:bookmarkStart w:id="273" w:name="_Toc395410265"/>
      <w:bookmarkStart w:id="274" w:name="_Toc457898944"/>
      <w:r>
        <w:t>Loggers Menu</w:t>
      </w:r>
      <w:bookmarkEnd w:id="270"/>
      <w:bookmarkEnd w:id="271"/>
      <w:bookmarkEnd w:id="272"/>
      <w:bookmarkEnd w:id="273"/>
      <w:bookmarkEnd w:id="274"/>
    </w:p>
    <w:p w:rsidR="002D0180" w:rsidRDefault="002D0180">
      <w:pPr>
        <w:sectPr w:rsidR="002D0180">
          <w:headerReference w:type="first" r:id="rId93"/>
          <w:pgSz w:w="11906" w:h="16838" w:code="9"/>
          <w:pgMar w:top="1077" w:right="720" w:bottom="1077" w:left="720" w:header="720" w:footer="720" w:gutter="578"/>
          <w:paperSrc w:first="77" w:other="77"/>
          <w:cols w:space="720"/>
          <w:titlePg/>
        </w:sectPr>
      </w:pPr>
      <w:r>
        <w:t>Allows the user to configure the ScadaPro Loggers. Refer to part 6 for details of logger configuration.</w:t>
      </w:r>
    </w:p>
    <w:p w:rsidR="002D0180" w:rsidRDefault="002D0180"/>
    <w:p w:rsidR="002D0180" w:rsidRDefault="002D0180">
      <w:pPr>
        <w:pStyle w:val="Heading1"/>
      </w:pPr>
      <w:bookmarkStart w:id="275" w:name="_Toc394745916"/>
      <w:bookmarkStart w:id="276" w:name="_Toc394916800"/>
      <w:bookmarkStart w:id="277" w:name="_Toc395410266"/>
      <w:bookmarkStart w:id="278" w:name="_Toc457898945"/>
      <w:bookmarkStart w:id="279" w:name="_Toc408990975"/>
      <w:r>
        <w:t>Part Three</w:t>
      </w:r>
      <w:bookmarkEnd w:id="275"/>
      <w:bookmarkEnd w:id="276"/>
      <w:bookmarkEnd w:id="277"/>
      <w:bookmarkEnd w:id="278"/>
      <w:r>
        <w:t xml:space="preserve"> – </w:t>
      </w:r>
      <w:r>
        <w:rPr>
          <w:sz w:val="48"/>
        </w:rPr>
        <w:t>Channel configuration</w:t>
      </w:r>
      <w:bookmarkEnd w:id="279"/>
    </w:p>
    <w:p w:rsidR="002D0180" w:rsidRDefault="002D0180">
      <w:pPr>
        <w:ind w:left="4320"/>
        <w:rPr>
          <w:i/>
        </w:rPr>
      </w:pPr>
    </w:p>
    <w:p w:rsidR="002D0180" w:rsidRDefault="002D0180">
      <w:pPr>
        <w:pStyle w:val="BodyTextIndent"/>
      </w:pPr>
      <w:r>
        <w:t>Part Three describes in detail how to configure Channels in ScadaPro</w:t>
      </w:r>
    </w:p>
    <w:p w:rsidR="002D0180" w:rsidRDefault="002D0180">
      <w:pPr>
        <w:pStyle w:val="Heading2"/>
      </w:pPr>
      <w:r>
        <w:br w:type="page"/>
      </w:r>
      <w:bookmarkStart w:id="280" w:name="_Toc394745938"/>
      <w:bookmarkStart w:id="281" w:name="_Toc395410287"/>
      <w:bookmarkStart w:id="282" w:name="_Toc457898968"/>
      <w:bookmarkStart w:id="283" w:name="_Toc408990976"/>
      <w:r>
        <w:lastRenderedPageBreak/>
        <w:t>Channel Configuration</w:t>
      </w:r>
      <w:bookmarkEnd w:id="280"/>
      <w:bookmarkEnd w:id="281"/>
      <w:bookmarkEnd w:id="282"/>
      <w:bookmarkEnd w:id="283"/>
    </w:p>
    <w:p w:rsidR="00D24F20" w:rsidRDefault="0096609D">
      <w:r>
        <w:rPr>
          <w:noProof/>
          <w:lang w:eastAsia="en-GB"/>
        </w:rPr>
        <w:drawing>
          <wp:inline distT="0" distB="0" distL="0" distR="0" wp14:anchorId="0A79B2E8" wp14:editId="79D12D5E">
            <wp:extent cx="5429250" cy="41624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29250" cy="4162425"/>
                    </a:xfrm>
                    <a:prstGeom prst="rect">
                      <a:avLst/>
                    </a:prstGeom>
                    <a:noFill/>
                    <a:ln>
                      <a:noFill/>
                    </a:ln>
                  </pic:spPr>
                </pic:pic>
              </a:graphicData>
            </a:graphic>
          </wp:inline>
        </w:drawing>
      </w:r>
    </w:p>
    <w:p w:rsidR="00D24F20" w:rsidRDefault="00D24F20"/>
    <w:p w:rsidR="002D0180" w:rsidRDefault="002D0180">
      <w:r>
        <w:t>A Channel Configuration window will show which channels have been configured.  Channels not yet configured will bear the tag description of DISABLED. Channels that have been configured will be shown with a tag description and a channel description.</w:t>
      </w:r>
    </w:p>
    <w:p w:rsidR="002D0180" w:rsidRDefault="002D0180">
      <w:pPr>
        <w:pStyle w:val="Body311"/>
        <w:widowControl/>
      </w:pPr>
    </w:p>
    <w:p w:rsidR="002D0180" w:rsidRDefault="002D0180">
      <w:r>
        <w:t>To configure a channel, point to and double click the mouse button on the channel to be configured. Alternatively select a channel, click on the Configure Channel button (ALT+C) or press Return.  A Configure Channel Dialog box will be displayed.</w:t>
      </w:r>
    </w:p>
    <w:p w:rsidR="002D0180" w:rsidRDefault="002D0180"/>
    <w:p w:rsidR="002D0180" w:rsidRDefault="002D0180">
      <w:pPr>
        <w:pStyle w:val="Heading2"/>
      </w:pPr>
      <w:r>
        <w:br w:type="page"/>
      </w:r>
      <w:bookmarkStart w:id="284" w:name="_Toc394916820"/>
      <w:bookmarkStart w:id="285" w:name="_Toc395410288"/>
      <w:bookmarkStart w:id="286" w:name="_Toc457898969"/>
      <w:bookmarkStart w:id="287" w:name="_Toc408990977"/>
      <w:r>
        <w:lastRenderedPageBreak/>
        <w:t>Advanced Channel Configuration</w:t>
      </w:r>
      <w:bookmarkEnd w:id="284"/>
      <w:bookmarkEnd w:id="285"/>
      <w:bookmarkEnd w:id="286"/>
      <w:bookmarkEnd w:id="287"/>
    </w:p>
    <w:p w:rsidR="002D0180" w:rsidRDefault="002D0180">
      <w:pPr>
        <w:pStyle w:val="Heading3"/>
      </w:pPr>
      <w:bookmarkStart w:id="288" w:name="_Toc394916821"/>
      <w:bookmarkStart w:id="289" w:name="_Toc395410289"/>
      <w:bookmarkStart w:id="290" w:name="_Toc457898970"/>
      <w:r>
        <w:t>AutoEnable</w:t>
      </w:r>
      <w:bookmarkEnd w:id="288"/>
      <w:bookmarkEnd w:id="289"/>
      <w:bookmarkEnd w:id="290"/>
    </w:p>
    <w:p w:rsidR="002D0180" w:rsidRDefault="002D0180" w:rsidP="00E71535">
      <w:r>
        <w:t>Before any Channels can be incorporated into the overall ScadaPro System the Advanced Configuration bar must be selected and the AutoEnable User Analogs box checked. Now, when the ScadaPro system is enabled from the Main Menu, the User Analog channels will automatically be enabled also.</w:t>
      </w:r>
    </w:p>
    <w:p w:rsidR="00E71535" w:rsidRDefault="00E71535" w:rsidP="00E71535"/>
    <w:p w:rsidR="00E71535" w:rsidRDefault="0096609D" w:rsidP="00E71535">
      <w:r>
        <w:rPr>
          <w:noProof/>
          <w:lang w:eastAsia="en-GB"/>
        </w:rPr>
        <w:drawing>
          <wp:inline distT="0" distB="0" distL="0" distR="0" wp14:anchorId="68C66D1A" wp14:editId="1F546553">
            <wp:extent cx="4914900" cy="33432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14900" cy="3343275"/>
                    </a:xfrm>
                    <a:prstGeom prst="rect">
                      <a:avLst/>
                    </a:prstGeom>
                    <a:noFill/>
                    <a:ln>
                      <a:noFill/>
                    </a:ln>
                  </pic:spPr>
                </pic:pic>
              </a:graphicData>
            </a:graphic>
          </wp:inline>
        </w:drawing>
      </w:r>
    </w:p>
    <w:p w:rsidR="002D0180" w:rsidRDefault="002D0180">
      <w:pPr>
        <w:pStyle w:val="Heading3"/>
      </w:pPr>
      <w:bookmarkStart w:id="291" w:name="_Toc394745939"/>
      <w:bookmarkStart w:id="292" w:name="_Toc394916822"/>
      <w:bookmarkStart w:id="293" w:name="_Toc395410290"/>
      <w:bookmarkStart w:id="294" w:name="_Toc457898971"/>
      <w:r>
        <w:t>Auto Save.</w:t>
      </w:r>
      <w:bookmarkEnd w:id="291"/>
      <w:bookmarkEnd w:id="292"/>
      <w:bookmarkEnd w:id="293"/>
      <w:bookmarkEnd w:id="294"/>
    </w:p>
    <w:p w:rsidR="002D0180" w:rsidRDefault="002D0180">
      <w:r>
        <w:t>To Enable this utility check the AutoSave flag. All values in all channels are saved to disk when the system is disabled. The next time the system is restarted the values which were previously in each channel will be restored to the appropriate channel number.</w:t>
      </w:r>
    </w:p>
    <w:p w:rsidR="002D0180" w:rsidRDefault="002D0180">
      <w:pPr>
        <w:pStyle w:val="Heading4"/>
      </w:pPr>
      <w:r>
        <w:t>By Tag</w:t>
      </w:r>
    </w:p>
    <w:p w:rsidR="002D0180" w:rsidRDefault="002D0180">
      <w:pPr>
        <w:pStyle w:val="Body1111"/>
      </w:pPr>
      <w:r>
        <w:t>Channel values can be saved and restored to channels using the channel tag as the reference instead of the channel number. In this way, channels can be rearranged within the modules and as long as the channel tags remain the same, the correct channel values will be restored to the appropriate channel number.</w:t>
      </w:r>
    </w:p>
    <w:p w:rsidR="002D0180" w:rsidRDefault="002D0180">
      <w:pPr>
        <w:pStyle w:val="Body1111"/>
      </w:pPr>
    </w:p>
    <w:p w:rsidR="002D0180" w:rsidRDefault="002D0180">
      <w:pPr>
        <w:pStyle w:val="Heading2"/>
      </w:pPr>
      <w:bookmarkStart w:id="295" w:name="_Toc394745940"/>
      <w:bookmarkStart w:id="296" w:name="_Toc394916823"/>
      <w:bookmarkStart w:id="297" w:name="_Toc395410291"/>
      <w:bookmarkStart w:id="298" w:name="_Toc457898972"/>
      <w:bookmarkStart w:id="299" w:name="_Toc408990978"/>
      <w:r>
        <w:t>Saving the Configuration</w:t>
      </w:r>
      <w:bookmarkEnd w:id="295"/>
      <w:bookmarkEnd w:id="296"/>
      <w:bookmarkEnd w:id="297"/>
      <w:bookmarkEnd w:id="298"/>
      <w:bookmarkEnd w:id="299"/>
    </w:p>
    <w:p w:rsidR="002D0180" w:rsidRDefault="002D0180">
      <w:r>
        <w:t>When a configuration has been completed it must be saved to retain any changes made.  To save either:</w:t>
      </w:r>
    </w:p>
    <w:p w:rsidR="002D0180" w:rsidRDefault="002D0180">
      <w:pPr>
        <w:ind w:left="720" w:hanging="720"/>
      </w:pPr>
      <w:r>
        <w:rPr>
          <w:b/>
        </w:rPr>
        <w:t>1.</w:t>
      </w:r>
      <w:r>
        <w:tab/>
        <w:t xml:space="preserve">Click on the Save icon; </w:t>
      </w:r>
      <w:r w:rsidR="0096609D">
        <w:rPr>
          <w:noProof/>
          <w:lang w:eastAsia="en-GB"/>
        </w:rPr>
        <w:drawing>
          <wp:inline distT="0" distB="0" distL="0" distR="0" wp14:anchorId="03BFE3B1" wp14:editId="738EBC2A">
            <wp:extent cx="228600" cy="209550"/>
            <wp:effectExtent l="0" t="0" r="0" b="0"/>
            <wp:docPr id="60" name="Picture 60" descr="file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lesav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The User Analog configuration will be saved to the current ScadaPro System configuration.  No File Name will be requested.</w:t>
      </w:r>
    </w:p>
    <w:p w:rsidR="002D0180" w:rsidRDefault="002D0180">
      <w:pPr>
        <w:ind w:left="720" w:hanging="720"/>
      </w:pPr>
      <w:r>
        <w:rPr>
          <w:b/>
        </w:rPr>
        <w:t>2.</w:t>
      </w:r>
      <w:r>
        <w:tab/>
        <w:t>Select Save from the File menu.</w:t>
      </w:r>
    </w:p>
    <w:p w:rsidR="002D0180" w:rsidRDefault="002D0180">
      <w:pPr>
        <w:ind w:left="720" w:hanging="720"/>
      </w:pPr>
      <w:r>
        <w:rPr>
          <w:b/>
        </w:rPr>
        <w:t>3.</w:t>
      </w:r>
      <w:r>
        <w:tab/>
        <w:t>Select Exit from the file menu.  If any changes have been made a dialog box will ask if you want to save the configuration before exiting the window.</w:t>
      </w:r>
    </w:p>
    <w:p w:rsidR="002D0180" w:rsidRDefault="002D0180"/>
    <w:p w:rsidR="002D0180" w:rsidRDefault="002D0180">
      <w:pPr>
        <w:pStyle w:val="NB"/>
      </w:pPr>
      <w:r>
        <w:t>NB.</w:t>
      </w:r>
    </w:p>
    <w:p w:rsidR="002D0180" w:rsidRDefault="002D0180">
      <w:pPr>
        <w:pStyle w:val="NB"/>
      </w:pPr>
      <w:r>
        <w:t>Any changes to the Channel Configuration will not be incorporated into the ScadaPro System until it is next enabled or the device/processor is reconfigured.</w:t>
      </w:r>
    </w:p>
    <w:p w:rsidR="002D0180" w:rsidRDefault="002D0180">
      <w:pPr>
        <w:pStyle w:val="Body311"/>
        <w:widowControl/>
        <w:rPr>
          <w:lang w:val="en-GB"/>
        </w:rPr>
      </w:pPr>
    </w:p>
    <w:p w:rsidR="002D0180" w:rsidRDefault="002D0180">
      <w:pPr>
        <w:pStyle w:val="Heading2"/>
      </w:pPr>
      <w:bookmarkStart w:id="300" w:name="_Toc457898973"/>
      <w:bookmarkStart w:id="301" w:name="_Toc408990979"/>
      <w:bookmarkStart w:id="302" w:name="_Toc394745941"/>
      <w:bookmarkStart w:id="303" w:name="_Toc394916824"/>
      <w:bookmarkStart w:id="304" w:name="_Toc395410292"/>
      <w:r>
        <w:t>Import / Export the Configuration</w:t>
      </w:r>
      <w:bookmarkEnd w:id="300"/>
      <w:bookmarkEnd w:id="301"/>
    </w:p>
    <w:p w:rsidR="002D0180" w:rsidRDefault="002D0180">
      <w:pPr>
        <w:pStyle w:val="Heading3"/>
      </w:pPr>
      <w:bookmarkStart w:id="305" w:name="_Toc457898974"/>
      <w:r>
        <w:t>Import the Configuration</w:t>
      </w:r>
      <w:bookmarkEnd w:id="305"/>
    </w:p>
    <w:p w:rsidR="002D0180" w:rsidRDefault="002D0180">
      <w:pPr>
        <w:pStyle w:val="Body211"/>
      </w:pPr>
      <w:r>
        <w:t xml:space="preserve">Select </w:t>
      </w:r>
      <w:r>
        <w:rPr>
          <w:b/>
        </w:rPr>
        <w:t>I</w:t>
      </w:r>
      <w:r>
        <w:t xml:space="preserve">mport Configuration from the </w:t>
      </w:r>
      <w:r>
        <w:rPr>
          <w:b/>
        </w:rPr>
        <w:t>F</w:t>
      </w:r>
      <w:r>
        <w:t>ile Menu to import channel configuration from an ASCII file.   This command presents an Import dialog box, where you may specify the range of channels to be imported, the file to import from etc.</w:t>
      </w:r>
    </w:p>
    <w:p w:rsidR="002D0180" w:rsidRDefault="002D0180">
      <w:pPr>
        <w:pStyle w:val="Heading3"/>
      </w:pPr>
      <w:bookmarkStart w:id="306" w:name="_Toc457898975"/>
      <w:r>
        <w:t>Export the  Configuration</w:t>
      </w:r>
      <w:bookmarkEnd w:id="306"/>
    </w:p>
    <w:p w:rsidR="002D0180" w:rsidRDefault="002D0180">
      <w:pPr>
        <w:pStyle w:val="Body211"/>
      </w:pPr>
      <w:r>
        <w:t xml:space="preserve">Select </w:t>
      </w:r>
      <w:r>
        <w:rPr>
          <w:b/>
        </w:rPr>
        <w:t>E</w:t>
      </w:r>
      <w:r>
        <w:t xml:space="preserve">xport Configuration from the </w:t>
      </w:r>
      <w:r>
        <w:rPr>
          <w:b/>
        </w:rPr>
        <w:t>F</w:t>
      </w:r>
      <w:r>
        <w:t>ile Menu to export channel configuration to an ASCII file.   This command presents an Export dialog box, where you may specify the range of channels to be exported, the file to export to etc.</w:t>
      </w:r>
    </w:p>
    <w:p w:rsidR="002D0180" w:rsidRDefault="002D0180">
      <w:pPr>
        <w:pStyle w:val="Heading3"/>
      </w:pPr>
      <w:bookmarkStart w:id="307" w:name="_Toc457898976"/>
      <w:r>
        <w:t>Import/Export Dialog</w:t>
      </w:r>
      <w:bookmarkEnd w:id="307"/>
    </w:p>
    <w:p w:rsidR="002D0180" w:rsidRDefault="0096609D" w:rsidP="00D24F20">
      <w:pPr>
        <w:pStyle w:val="Body"/>
        <w:jc w:val="center"/>
      </w:pPr>
      <w:r>
        <w:rPr>
          <w:noProof/>
          <w:lang w:val="en-GB" w:eastAsia="en-GB"/>
        </w:rPr>
        <w:drawing>
          <wp:inline distT="0" distB="0" distL="0" distR="0" wp14:anchorId="45D5804F" wp14:editId="2AA823A7">
            <wp:extent cx="4714875" cy="3543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14875" cy="3543300"/>
                    </a:xfrm>
                    <a:prstGeom prst="rect">
                      <a:avLst/>
                    </a:prstGeom>
                    <a:noFill/>
                    <a:ln>
                      <a:noFill/>
                    </a:ln>
                  </pic:spPr>
                </pic:pic>
              </a:graphicData>
            </a:graphic>
          </wp:inline>
        </w:drawing>
      </w:r>
    </w:p>
    <w:p w:rsidR="002D0180" w:rsidRDefault="002D0180">
      <w:pPr>
        <w:pStyle w:val="Body211"/>
      </w:pPr>
      <w:r>
        <w:t>The Import/Export dialog allows the user to configure how channel configurations will be imported/exported. User settings are saved and are used as default settings the next time the dialog is invoked.</w:t>
      </w:r>
    </w:p>
    <w:p w:rsidR="002D0180" w:rsidRDefault="002D0180">
      <w:pPr>
        <w:pStyle w:val="Body211"/>
      </w:pPr>
    </w:p>
    <w:p w:rsidR="005163D5" w:rsidRDefault="005163D5" w:rsidP="005163D5">
      <w:pPr>
        <w:pStyle w:val="Body"/>
      </w:pPr>
      <w:r>
        <w:t>Header</w:t>
      </w:r>
    </w:p>
    <w:p w:rsidR="005163D5" w:rsidRDefault="005163D5" w:rsidP="005163D5">
      <w:pPr>
        <w:pStyle w:val="Body"/>
      </w:pPr>
      <w:r>
        <w:t>If Header is checked column headers will be exported with the configuration, these headers make it easier to identify the contents of each column</w:t>
      </w:r>
    </w:p>
    <w:p w:rsidR="005163D5" w:rsidRDefault="005163D5">
      <w:pPr>
        <w:pStyle w:val="Body"/>
      </w:pPr>
    </w:p>
    <w:p w:rsidR="002D0180" w:rsidRDefault="002D0180">
      <w:pPr>
        <w:pStyle w:val="Body"/>
      </w:pPr>
      <w:r>
        <w:t>Value Width</w:t>
      </w:r>
    </w:p>
    <w:p w:rsidR="002D0180" w:rsidRDefault="002D0180">
      <w:pPr>
        <w:pStyle w:val="Body211"/>
      </w:pPr>
      <w:r>
        <w:lastRenderedPageBreak/>
        <w:t>Results are stored in the Systems Log Files with full floating point precision.  The actual width of the number passed can be modified.  In the Value Width text box enter or edit the total number of digits, including the decimal point required.  If the value when converted is greater than the width defined the value will be converted to Scientific notation.</w:t>
      </w:r>
    </w:p>
    <w:p w:rsidR="002D0180" w:rsidRDefault="002D0180">
      <w:pPr>
        <w:pStyle w:val="Body211"/>
      </w:pPr>
    </w:p>
    <w:p w:rsidR="002D0180" w:rsidRDefault="002D0180">
      <w:pPr>
        <w:pStyle w:val="Body"/>
      </w:pPr>
      <w:r>
        <w:t>Value Precision</w:t>
      </w:r>
    </w:p>
    <w:p w:rsidR="002D0180" w:rsidRDefault="002D0180">
      <w:pPr>
        <w:pStyle w:val="Body"/>
      </w:pPr>
    </w:p>
    <w:p w:rsidR="002D0180" w:rsidRDefault="002D0180">
      <w:pPr>
        <w:pStyle w:val="Body211"/>
      </w:pPr>
      <w:r>
        <w:t>In this box enter the number of digits after the decimal point.</w:t>
      </w:r>
    </w:p>
    <w:p w:rsidR="002D0180" w:rsidRDefault="002D0180">
      <w:pPr>
        <w:pStyle w:val="Body"/>
      </w:pPr>
    </w:p>
    <w:p w:rsidR="002D0180" w:rsidRDefault="002D0180">
      <w:pPr>
        <w:pStyle w:val="Body"/>
      </w:pPr>
      <w:r>
        <w:t>Delimiter</w:t>
      </w:r>
    </w:p>
    <w:p w:rsidR="002D0180" w:rsidRDefault="002D0180">
      <w:pPr>
        <w:pStyle w:val="Body"/>
      </w:pPr>
    </w:p>
    <w:p w:rsidR="002D0180" w:rsidRDefault="002D0180">
      <w:pPr>
        <w:pStyle w:val="Body211"/>
      </w:pPr>
      <w:r>
        <w:t>Three options and a User Defined alternative are available in this drop down list.  The delimiter separates each field in a row.  The correct delimiter is required for the spreadsheet package to import the data correctly.  The choices are:</w:t>
      </w:r>
    </w:p>
    <w:p w:rsidR="002D0180" w:rsidRDefault="002D0180">
      <w:pPr>
        <w:pStyle w:val="Body211"/>
      </w:pPr>
      <w:r>
        <w:tab/>
      </w:r>
      <w:r>
        <w:tab/>
        <w:t>User</w:t>
      </w:r>
      <w:r>
        <w:br/>
      </w:r>
      <w:r>
        <w:tab/>
      </w:r>
      <w:r>
        <w:tab/>
        <w:t>Space</w:t>
      </w:r>
      <w:r>
        <w:br/>
      </w:r>
      <w:r>
        <w:tab/>
        <w:t xml:space="preserve"> </w:t>
      </w:r>
      <w:r>
        <w:tab/>
        <w:t xml:space="preserve">Comma  </w:t>
      </w:r>
      <w:r>
        <w:br/>
      </w:r>
      <w:r>
        <w:tab/>
      </w:r>
      <w:r>
        <w:tab/>
        <w:t xml:space="preserve">Tab.  </w:t>
      </w:r>
    </w:p>
    <w:p w:rsidR="002D0180" w:rsidRDefault="002D0180">
      <w:pPr>
        <w:pStyle w:val="Body211"/>
      </w:pPr>
      <w:r>
        <w:t>Most modern spreadsheets including Microsoft Excel and Lotus use the Comma separator.</w:t>
      </w:r>
    </w:p>
    <w:p w:rsidR="002D0180" w:rsidRDefault="002D0180">
      <w:pPr>
        <w:pStyle w:val="Body211"/>
      </w:pPr>
      <w:r>
        <w:t>As an alternative to the fixed choices a User option is available.  If this is chosen enter the delimiting character in the text box that appears alongside the list.</w:t>
      </w:r>
    </w:p>
    <w:p w:rsidR="002D0180" w:rsidRDefault="002D0180">
      <w:pPr>
        <w:pStyle w:val="Body211"/>
      </w:pPr>
    </w:p>
    <w:p w:rsidR="002D0180" w:rsidRDefault="002D0180">
      <w:pPr>
        <w:pStyle w:val="Body"/>
      </w:pPr>
      <w:r>
        <w:t>End Line</w:t>
      </w:r>
    </w:p>
    <w:p w:rsidR="002D0180" w:rsidRDefault="002D0180">
      <w:pPr>
        <w:pStyle w:val="Body211"/>
      </w:pPr>
      <w:r>
        <w:t xml:space="preserve">Similar to the Delimiter there are choices for the end of line separator.  The choices are: </w:t>
      </w:r>
    </w:p>
    <w:p w:rsidR="002D0180" w:rsidRDefault="002D0180">
      <w:pPr>
        <w:pStyle w:val="Body211"/>
      </w:pPr>
      <w:r>
        <w:tab/>
      </w:r>
      <w:r>
        <w:tab/>
        <w:t>User</w:t>
      </w:r>
      <w:r>
        <w:br/>
      </w:r>
      <w:r>
        <w:tab/>
      </w:r>
      <w:r>
        <w:tab/>
        <w:t>CR/LF.</w:t>
      </w:r>
      <w:r>
        <w:br/>
      </w:r>
      <w:r>
        <w:tab/>
      </w:r>
      <w:r>
        <w:tab/>
        <w:t xml:space="preserve">LF(LineFeed) </w:t>
      </w:r>
      <w:r>
        <w:br/>
      </w:r>
      <w:r>
        <w:tab/>
      </w:r>
      <w:r>
        <w:tab/>
        <w:t xml:space="preserve">CR ( Carriage Return) </w:t>
      </w:r>
    </w:p>
    <w:p w:rsidR="002D0180" w:rsidRDefault="002D0180">
      <w:pPr>
        <w:pStyle w:val="Body211"/>
      </w:pPr>
      <w:r>
        <w:t>A User option is again an option.  Microsoft Excel and Lotus require  CR/LF end of line characters.</w:t>
      </w:r>
    </w:p>
    <w:p w:rsidR="002D0180" w:rsidRDefault="002D0180">
      <w:pPr>
        <w:pStyle w:val="Body211"/>
      </w:pPr>
    </w:p>
    <w:p w:rsidR="002D0180" w:rsidRDefault="002D0180">
      <w:pPr>
        <w:pStyle w:val="Body"/>
      </w:pPr>
      <w:r>
        <w:t>Import/Export File</w:t>
      </w:r>
    </w:p>
    <w:p w:rsidR="002D0180" w:rsidRDefault="002D0180">
      <w:pPr>
        <w:pStyle w:val="Body211"/>
      </w:pPr>
      <w:r>
        <w:t>Enter the path of the file you wish to export to or import from. Alternatively click the button on the right hand side to browse for the desired file.</w:t>
      </w:r>
    </w:p>
    <w:p w:rsidR="002D0180" w:rsidRDefault="002D0180">
      <w:pPr>
        <w:pStyle w:val="Body211"/>
      </w:pPr>
    </w:p>
    <w:p w:rsidR="002D0180" w:rsidRDefault="002D0180">
      <w:pPr>
        <w:pStyle w:val="Body"/>
      </w:pPr>
      <w:smartTag w:uri="urn:schemas-microsoft-com:office:smarttags" w:element="place">
        <w:smartTag w:uri="urn:schemas-microsoft-com:office:smarttags" w:element="PlaceName">
          <w:r>
            <w:t>Channel</w:t>
          </w:r>
        </w:smartTag>
        <w:r>
          <w:t xml:space="preserve"> </w:t>
        </w:r>
        <w:smartTag w:uri="urn:schemas-microsoft-com:office:smarttags" w:element="PlaceType">
          <w:r>
            <w:t>Range</w:t>
          </w:r>
        </w:smartTag>
      </w:smartTag>
    </w:p>
    <w:p w:rsidR="002D0180" w:rsidRDefault="002D0180">
      <w:pPr>
        <w:pStyle w:val="Body211"/>
      </w:pPr>
      <w:r>
        <w:t>Select the All Channels button if you wish to import/export every channel configuration.</w:t>
      </w:r>
    </w:p>
    <w:p w:rsidR="002D0180" w:rsidRDefault="002D0180">
      <w:pPr>
        <w:pStyle w:val="Body211"/>
      </w:pPr>
      <w:r>
        <w:t>Alternatively select the Channels button and enter a range of channel configurations you wish to export.</w:t>
      </w:r>
    </w:p>
    <w:p w:rsidR="002D0180" w:rsidRDefault="002D0180">
      <w:pPr>
        <w:pStyle w:val="Heading3"/>
      </w:pPr>
      <w:bookmarkStart w:id="308" w:name="_Toc457898977"/>
      <w:r>
        <w:t>Copy and Paste</w:t>
      </w:r>
      <w:bookmarkEnd w:id="302"/>
      <w:bookmarkEnd w:id="303"/>
      <w:bookmarkEnd w:id="304"/>
      <w:bookmarkEnd w:id="308"/>
    </w:p>
    <w:p w:rsidR="002D0180" w:rsidRDefault="002D0180">
      <w:r>
        <w:t>Two of the icons on the toolbar are Copy and Paste. From the Configuration Window it is possible to copy one channels configuration to another. Point to the channel to be copied, it will be highlighted, click on the Copy icon the configuration will be copied to the clipboard.  Now point to the channel that the configuration is to be copied to, again it will be highlighted. Select the Paste icon and the configuration will be pasted from the clipboard.</w:t>
      </w:r>
    </w:p>
    <w:p w:rsidR="002D0180" w:rsidRDefault="002D0180">
      <w:pPr>
        <w:pStyle w:val="Heading3"/>
      </w:pPr>
      <w:bookmarkStart w:id="309" w:name="_Toc394745942"/>
      <w:bookmarkStart w:id="310" w:name="_Toc394916825"/>
      <w:bookmarkStart w:id="311" w:name="_Toc395410293"/>
      <w:bookmarkStart w:id="312" w:name="_Toc457898978"/>
      <w:r>
        <w:t>Shortcuts</w:t>
      </w:r>
      <w:bookmarkEnd w:id="309"/>
      <w:bookmarkEnd w:id="310"/>
      <w:bookmarkEnd w:id="311"/>
      <w:bookmarkEnd w:id="312"/>
    </w:p>
    <w:p w:rsidR="002D0180" w:rsidRDefault="002D0180">
      <w:pPr>
        <w:pStyle w:val="Body311"/>
        <w:widowControl/>
        <w:spacing w:before="120"/>
        <w:ind w:left="539"/>
      </w:pPr>
      <w:r>
        <w:t>Toolbar:</w:t>
      </w:r>
      <w:r>
        <w:tab/>
      </w:r>
      <w:r w:rsidR="0096609D">
        <w:rPr>
          <w:noProof/>
          <w:lang w:val="en-GB" w:eastAsia="en-GB"/>
        </w:rPr>
        <w:drawing>
          <wp:inline distT="0" distB="0" distL="0" distR="0" wp14:anchorId="0F6C860D" wp14:editId="515F6608">
            <wp:extent cx="228600" cy="209550"/>
            <wp:effectExtent l="0" t="0" r="0" b="0"/>
            <wp:docPr id="62" name="Picture 62" descr="edit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itcop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96609D">
        <w:rPr>
          <w:noProof/>
          <w:lang w:val="en-GB" w:eastAsia="en-GB"/>
        </w:rPr>
        <w:drawing>
          <wp:inline distT="0" distB="0" distL="0" distR="0" wp14:anchorId="53DA1B6B" wp14:editId="715AC1E4">
            <wp:extent cx="228600" cy="209550"/>
            <wp:effectExtent l="0" t="0" r="0" b="0"/>
            <wp:docPr id="63" name="Picture 63" descr="edit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ditpas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p>
    <w:p w:rsidR="002D0180" w:rsidRDefault="002D0180">
      <w:pPr>
        <w:pStyle w:val="Body311"/>
        <w:widowControl/>
      </w:pPr>
      <w:r>
        <w:t>Keys:</w:t>
      </w:r>
      <w:r>
        <w:tab/>
        <w:t>CTRL+C, CTRL+V</w:t>
      </w:r>
    </w:p>
    <w:p w:rsidR="002D0180" w:rsidRDefault="002D0180">
      <w:pPr>
        <w:pStyle w:val="Heading2"/>
      </w:pPr>
      <w:r>
        <w:br w:type="page"/>
      </w:r>
      <w:bookmarkStart w:id="313" w:name="_Toc394745943"/>
      <w:bookmarkStart w:id="314" w:name="_Toc394916826"/>
      <w:bookmarkStart w:id="315" w:name="_Toc395410294"/>
      <w:bookmarkStart w:id="316" w:name="_Toc457898979"/>
      <w:bookmarkStart w:id="317" w:name="_Toc408990980"/>
      <w:r>
        <w:lastRenderedPageBreak/>
        <w:t>Configure Analog Channel</w:t>
      </w:r>
      <w:bookmarkEnd w:id="313"/>
      <w:bookmarkEnd w:id="314"/>
      <w:bookmarkEnd w:id="315"/>
      <w:bookmarkEnd w:id="316"/>
      <w:bookmarkEnd w:id="317"/>
    </w:p>
    <w:p w:rsidR="002D0180" w:rsidRDefault="002D0180">
      <w:r>
        <w:t xml:space="preserve">The configure User Analog Channel is divided into 5 sections plus a row of buttons at the bottom. </w:t>
      </w:r>
    </w:p>
    <w:p w:rsidR="002D0180" w:rsidRDefault="002D0180"/>
    <w:p w:rsidR="002D0180" w:rsidRDefault="0096609D">
      <w:r>
        <w:rPr>
          <w:noProof/>
          <w:lang w:eastAsia="en-GB"/>
        </w:rPr>
        <w:drawing>
          <wp:inline distT="0" distB="0" distL="0" distR="0" wp14:anchorId="41CD48DB" wp14:editId="7B70CB4D">
            <wp:extent cx="6010275" cy="48672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0275" cy="4867275"/>
                    </a:xfrm>
                    <a:prstGeom prst="rect">
                      <a:avLst/>
                    </a:prstGeom>
                    <a:noFill/>
                    <a:ln>
                      <a:noFill/>
                    </a:ln>
                  </pic:spPr>
                </pic:pic>
              </a:graphicData>
            </a:graphic>
          </wp:inline>
        </w:drawing>
      </w:r>
    </w:p>
    <w:p w:rsidR="002D0180" w:rsidRDefault="002D0180">
      <w:pPr>
        <w:pStyle w:val="Heading4"/>
      </w:pPr>
      <w:bookmarkStart w:id="318" w:name="_Toc394745944"/>
      <w:r>
        <w:t>Enable Channel</w:t>
      </w:r>
      <w:bookmarkEnd w:id="318"/>
    </w:p>
    <w:p w:rsidR="002D0180" w:rsidRDefault="002D0180">
      <w:pPr>
        <w:pStyle w:val="Body211"/>
      </w:pPr>
      <w:r>
        <w:t>For a channel to be operative and therefore configurable the Enable Channel check box must be checked.</w:t>
      </w:r>
    </w:p>
    <w:p w:rsidR="002D0180" w:rsidRDefault="002D0180">
      <w:pPr>
        <w:pStyle w:val="Heading4"/>
      </w:pPr>
      <w:bookmarkStart w:id="319" w:name="_Toc394745945"/>
      <w:r>
        <w:t>Tag</w:t>
      </w:r>
      <w:bookmarkEnd w:id="319"/>
    </w:p>
    <w:p w:rsidR="002D0180" w:rsidRDefault="001F238B">
      <w:pPr>
        <w:pStyle w:val="Body211"/>
      </w:pPr>
      <w:r>
        <w:t>A 15 character</w:t>
      </w:r>
      <w:r w:rsidR="002D0180">
        <w:t xml:space="preserve"> alphanumeric field that can contain channel information or wiring schedule references.</w:t>
      </w:r>
    </w:p>
    <w:p w:rsidR="002D0180" w:rsidRDefault="002D0180">
      <w:pPr>
        <w:pStyle w:val="Heading4"/>
      </w:pPr>
      <w:bookmarkStart w:id="320" w:name="_Toc394745946"/>
      <w:r>
        <w:t>Description:</w:t>
      </w:r>
      <w:bookmarkEnd w:id="320"/>
    </w:p>
    <w:p w:rsidR="002D0180" w:rsidRDefault="002D0180">
      <w:pPr>
        <w:pStyle w:val="Body211"/>
      </w:pPr>
      <w:r>
        <w:t>A 32</w:t>
      </w:r>
      <w:r w:rsidR="001F238B">
        <w:t xml:space="preserve"> character</w:t>
      </w:r>
      <w:r>
        <w:t xml:space="preserve"> alphanumeric field in which a description of the channel can be detailed. </w:t>
      </w:r>
    </w:p>
    <w:p w:rsidR="002D0180" w:rsidRDefault="002D0180">
      <w:pPr>
        <w:pStyle w:val="Heading4"/>
      </w:pPr>
      <w:bookmarkStart w:id="321" w:name="_Toc394745948"/>
      <w:r>
        <w:t>Engineering Units:</w:t>
      </w:r>
    </w:p>
    <w:p w:rsidR="002D0180" w:rsidRDefault="002D0180">
      <w:pPr>
        <w:pStyle w:val="Heading4"/>
        <w:ind w:left="1440"/>
      </w:pPr>
      <w:r>
        <w:t>Minimum</w:t>
      </w:r>
    </w:p>
    <w:p w:rsidR="002D0180" w:rsidRDefault="002D0180">
      <w:pPr>
        <w:pStyle w:val="Body211"/>
      </w:pPr>
      <w:r>
        <w:t>The minimum default scale value used in displays.</w:t>
      </w:r>
    </w:p>
    <w:p w:rsidR="002D0180" w:rsidRDefault="002D0180">
      <w:pPr>
        <w:pStyle w:val="Heading4"/>
        <w:ind w:left="1440"/>
      </w:pPr>
      <w:r>
        <w:t>Maximum</w:t>
      </w:r>
    </w:p>
    <w:p w:rsidR="002D0180" w:rsidRDefault="002D0180">
      <w:pPr>
        <w:pStyle w:val="Body211"/>
      </w:pPr>
      <w:r>
        <w:t>The maximum default scale value used in displays</w:t>
      </w:r>
    </w:p>
    <w:p w:rsidR="002D0180" w:rsidRDefault="002D0180">
      <w:pPr>
        <w:pStyle w:val="Heading4"/>
        <w:ind w:left="1440"/>
      </w:pPr>
      <w:r>
        <w:t xml:space="preserve">Descriptor </w:t>
      </w:r>
    </w:p>
    <w:p w:rsidR="002D0180" w:rsidRDefault="002D0180">
      <w:pPr>
        <w:pStyle w:val="Body211"/>
      </w:pPr>
      <w:r>
        <w:t>An 8 character field available to describe the units of the measurement.</w:t>
      </w:r>
    </w:p>
    <w:p w:rsidR="002D0180" w:rsidRDefault="002D0180">
      <w:pPr>
        <w:pStyle w:val="Body211"/>
      </w:pPr>
    </w:p>
    <w:p w:rsidR="002D0180" w:rsidRDefault="002D0180">
      <w:pPr>
        <w:pStyle w:val="Heading4"/>
      </w:pPr>
      <w:r>
        <w:t>Significant Change</w:t>
      </w:r>
      <w:bookmarkEnd w:id="321"/>
    </w:p>
    <w:p w:rsidR="002D0180" w:rsidRDefault="002D0180">
      <w:pPr>
        <w:pStyle w:val="Body211"/>
      </w:pPr>
      <w:r>
        <w:t xml:space="preserve">To enable check the Significant Change check box.  </w:t>
      </w:r>
    </w:p>
    <w:p w:rsidR="002D0180" w:rsidRDefault="002D0180"/>
    <w:p w:rsidR="002D0180" w:rsidRDefault="002D0180">
      <w:pPr>
        <w:pStyle w:val="Body211"/>
      </w:pPr>
      <w:r>
        <w:t>This facility allows filtering of data on channels on which significant change is of interest.  Such changes can cause an event, which can be logged.</w:t>
      </w:r>
    </w:p>
    <w:p w:rsidR="002D0180" w:rsidRDefault="002D0180">
      <w:pPr>
        <w:pStyle w:val="Body211"/>
      </w:pPr>
    </w:p>
    <w:p w:rsidR="002D0180" w:rsidRDefault="002D0180">
      <w:pPr>
        <w:pStyle w:val="Body211"/>
      </w:pPr>
      <w:r>
        <w:t xml:space="preserve">The figure entered in the Value text box is the rate of change in engineering units, which, if the measured channel exceeds per scan, either increasing or decreasing will cause the significant change event trigger. </w:t>
      </w:r>
    </w:p>
    <w:p w:rsidR="002D0180" w:rsidRDefault="002D0180">
      <w:pPr>
        <w:pStyle w:val="Heading4"/>
      </w:pPr>
      <w:bookmarkStart w:id="322" w:name="_Toc394745949"/>
      <w:r>
        <w:t>Event Checking</w:t>
      </w:r>
      <w:bookmarkEnd w:id="322"/>
    </w:p>
    <w:p w:rsidR="002D0180" w:rsidRDefault="002D0180">
      <w:pPr>
        <w:pStyle w:val="Body211"/>
      </w:pPr>
      <w:r>
        <w:t>Event checking is used, if required to trigger a logger to record information on an event. Check the Event Checking check box if this facility is needed.</w:t>
      </w:r>
    </w:p>
    <w:p w:rsidR="002D0180" w:rsidRDefault="002D0180">
      <w:pPr>
        <w:pStyle w:val="Heading5"/>
      </w:pPr>
      <w:r>
        <w:t>High Limit</w:t>
      </w:r>
    </w:p>
    <w:p w:rsidR="002D0180" w:rsidRDefault="002D0180" w:rsidP="00B215C4">
      <w:pPr>
        <w:pStyle w:val="Body2"/>
      </w:pPr>
      <w:r>
        <w:t>A value entered in this text box will define the level that if exceeded, by the channel result will cause an event trigger.</w:t>
      </w:r>
    </w:p>
    <w:p w:rsidR="002D0180" w:rsidRDefault="002D0180">
      <w:pPr>
        <w:pStyle w:val="Heading5"/>
      </w:pPr>
      <w:r>
        <w:t>Low Limit</w:t>
      </w:r>
    </w:p>
    <w:p w:rsidR="002D0180" w:rsidRDefault="002D0180" w:rsidP="00B215C4">
      <w:pPr>
        <w:pStyle w:val="Body2"/>
      </w:pPr>
      <w:r>
        <w:t>A value entered in this text box will define the level that if the channel result falls below will cause an event trigger.</w:t>
      </w:r>
    </w:p>
    <w:p w:rsidR="002D0180" w:rsidRDefault="002D0180">
      <w:pPr>
        <w:pStyle w:val="Heading4"/>
      </w:pPr>
      <w:r>
        <w:t>Alarm Error Checking</w:t>
      </w:r>
    </w:p>
    <w:p w:rsidR="002D0180" w:rsidRDefault="002D0180">
      <w:pPr>
        <w:pStyle w:val="Heading5"/>
      </w:pPr>
      <w:r>
        <w:t>Drive Common</w:t>
      </w:r>
    </w:p>
    <w:p w:rsidR="002D0180" w:rsidRDefault="002D0180" w:rsidP="00B215C4">
      <w:pPr>
        <w:pStyle w:val="Body2"/>
      </w:pPr>
      <w:r>
        <w:t>A common alarm is a single digital output which will switch on when any channel with the Drive Common Alarm enabled goes into an alarm state.</w:t>
      </w:r>
    </w:p>
    <w:p w:rsidR="002D0180" w:rsidRDefault="002D0180" w:rsidP="00B215C4">
      <w:pPr>
        <w:pStyle w:val="Body2"/>
      </w:pPr>
      <w:r>
        <w:t>Check this box if a link to the Common Alarm is required.</w:t>
      </w:r>
    </w:p>
    <w:p w:rsidR="002D0180" w:rsidRDefault="002D0180">
      <w:pPr>
        <w:pStyle w:val="Heading5"/>
      </w:pPr>
      <w:r>
        <w:t>Priority</w:t>
      </w:r>
    </w:p>
    <w:p w:rsidR="002D0180" w:rsidRDefault="002D0180" w:rsidP="00B215C4">
      <w:pPr>
        <w:pStyle w:val="Body2"/>
      </w:pPr>
      <w:r>
        <w:t>Enter or edit the number in the text box to allocate the priority of this channels alarm.</w:t>
      </w:r>
    </w:p>
    <w:p w:rsidR="002D0180" w:rsidRDefault="002D0180">
      <w:pPr>
        <w:pStyle w:val="Heading5"/>
      </w:pPr>
      <w:r>
        <w:t>Delay</w:t>
      </w:r>
      <w:r>
        <w:tab/>
      </w:r>
    </w:p>
    <w:p w:rsidR="002D0180" w:rsidRDefault="002D0180" w:rsidP="00B215C4">
      <w:pPr>
        <w:pStyle w:val="Body2"/>
      </w:pPr>
      <w:r>
        <w:t>Enter the time, in seconds, between the channel value entering the alarm state and the system flagging an alarm.</w:t>
      </w:r>
    </w:p>
    <w:p w:rsidR="002D0180" w:rsidRDefault="002D0180">
      <w:pPr>
        <w:pStyle w:val="Heading4"/>
      </w:pPr>
      <w:bookmarkStart w:id="323" w:name="_Toc394745950"/>
      <w:r>
        <w:t>Low and High Alarm Checking</w:t>
      </w:r>
      <w:bookmarkEnd w:id="323"/>
    </w:p>
    <w:p w:rsidR="002D0180" w:rsidRDefault="002D0180">
      <w:pPr>
        <w:pStyle w:val="Body211"/>
      </w:pPr>
      <w:r>
        <w:t xml:space="preserve">Alarm checking is available on all channels throughout the ScadaPro system.  </w:t>
      </w:r>
      <w:r>
        <w:rPr>
          <w:b/>
        </w:rPr>
        <w:t>Low Alarm</w:t>
      </w:r>
      <w:r>
        <w:t xml:space="preserve"> and </w:t>
      </w:r>
      <w:r>
        <w:rPr>
          <w:b/>
        </w:rPr>
        <w:t>High Alarm</w:t>
      </w:r>
      <w:r>
        <w:t xml:space="preserve"> levels can be configured independent of each other. All the values entered are in engineering units.  If a channel reading exceeds the High Alarm limit then an alarm will be triggered as it will if the channel goes below the Low Alarm limit.  </w:t>
      </w:r>
    </w:p>
    <w:p w:rsidR="002D0180" w:rsidRDefault="002D0180">
      <w:pPr>
        <w:pStyle w:val="Body211"/>
      </w:pPr>
      <w:r>
        <w:t xml:space="preserve">When monitoring channels, if the high or low alarm is triggered, then the fact will be annotated alongside the other channel information in the Monitor Window.   </w:t>
      </w:r>
    </w:p>
    <w:p w:rsidR="002D0180" w:rsidRDefault="002D0180">
      <w:pPr>
        <w:pStyle w:val="Heading5"/>
      </w:pPr>
      <w:r>
        <w:t>Enable Alarm Checking:</w:t>
      </w:r>
    </w:p>
    <w:p w:rsidR="002D0180" w:rsidRDefault="002D0180" w:rsidP="00B215C4">
      <w:pPr>
        <w:pStyle w:val="Body2"/>
      </w:pPr>
      <w:r>
        <w:t xml:space="preserve">Check either the </w:t>
      </w:r>
      <w:r>
        <w:rPr>
          <w:b/>
        </w:rPr>
        <w:t xml:space="preserve">Low Alarm Checking </w:t>
      </w:r>
      <w:r>
        <w:t xml:space="preserve">or </w:t>
      </w:r>
      <w:r>
        <w:rPr>
          <w:b/>
        </w:rPr>
        <w:t>High Alarm Checking</w:t>
      </w:r>
      <w:r>
        <w:t xml:space="preserve"> or both check boxes to enable the facility.</w:t>
      </w:r>
    </w:p>
    <w:p w:rsidR="002D0180" w:rsidRDefault="002D0180">
      <w:pPr>
        <w:pStyle w:val="Heading5"/>
      </w:pPr>
      <w:r>
        <w:t>Alarm Limit:</w:t>
      </w:r>
    </w:p>
    <w:p w:rsidR="002D0180" w:rsidRDefault="002D0180" w:rsidP="00B215C4">
      <w:pPr>
        <w:pStyle w:val="Body2"/>
      </w:pPr>
      <w:r>
        <w:t>The value at which the channel will flag an alarm.</w:t>
      </w:r>
    </w:p>
    <w:p w:rsidR="002D0180" w:rsidRDefault="002D0180">
      <w:pPr>
        <w:pStyle w:val="Heading5"/>
      </w:pPr>
      <w:r>
        <w:t>Warning and Limit:</w:t>
      </w:r>
    </w:p>
    <w:p w:rsidR="002D0180" w:rsidRDefault="002D0180" w:rsidP="00B215C4">
      <w:pPr>
        <w:pStyle w:val="Body2"/>
      </w:pPr>
      <w:r>
        <w:t>If required, a warning can be displayed when a channel reaches a limit close to the alarm limit. For low alarm checking, the alarm limit must be less than the warning limit. For high alarm checking, the warning limit must be less than the alarm limit.</w:t>
      </w:r>
    </w:p>
    <w:p w:rsidR="002D0180" w:rsidRDefault="002D0180">
      <w:pPr>
        <w:pStyle w:val="Heading5"/>
      </w:pPr>
      <w:r>
        <w:t>Delay:</w:t>
      </w:r>
    </w:p>
    <w:p w:rsidR="002D0180" w:rsidRDefault="002D0180" w:rsidP="00B215C4">
      <w:pPr>
        <w:pStyle w:val="Body2"/>
      </w:pPr>
      <w:r>
        <w:lastRenderedPageBreak/>
        <w:t>Specify the number of seconds the channel must be in the alarm zone before an alarm will be flagged within the system.</w:t>
      </w:r>
    </w:p>
    <w:p w:rsidR="002D0180" w:rsidRDefault="002D0180">
      <w:pPr>
        <w:pStyle w:val="Heading5"/>
      </w:pPr>
      <w:r>
        <w:t xml:space="preserve">Hysteresis </w:t>
      </w:r>
    </w:p>
    <w:p w:rsidR="002D0180" w:rsidRDefault="002D0180" w:rsidP="00B215C4">
      <w:pPr>
        <w:pStyle w:val="Body2"/>
      </w:pPr>
      <w:r>
        <w:t xml:space="preserve">Hysteresis can prevent 'noisy' channels from reporting multiple alarms when the average reading is close to the alarm or warning threshold. </w:t>
      </w:r>
      <w:r>
        <w:rPr>
          <w:b/>
        </w:rPr>
        <w:t>The Hysteresis value is relative to the alarm or warning limit.</w:t>
      </w:r>
    </w:p>
    <w:p w:rsidR="002D0180" w:rsidRDefault="002D0180" w:rsidP="00B215C4">
      <w:pPr>
        <w:pStyle w:val="Body2"/>
      </w:pPr>
      <w:r>
        <w:t>For example, if a channel’s high alarm is set to 80 degrees C, Hysteresis is enabled and a Hysteresis value of 5 degrees C is specified the system will respond as follows:</w:t>
      </w:r>
    </w:p>
    <w:p w:rsidR="002D0180" w:rsidRDefault="002D0180" w:rsidP="00B215C4">
      <w:pPr>
        <w:pStyle w:val="Body2"/>
      </w:pPr>
      <w:r>
        <w:t>When the channel reading goes above the high alarm limit of 80 it will trigger the alarm. The alarm will not be reset until the channel reading falls below 75, the high limit - Hysteresis value.</w:t>
      </w:r>
    </w:p>
    <w:p w:rsidR="002D0180" w:rsidRDefault="002D0180" w:rsidP="00B215C4">
      <w:pPr>
        <w:pStyle w:val="Body2"/>
        <w:rPr>
          <w:b/>
        </w:rPr>
      </w:pPr>
      <w:r>
        <w:t>Check the box if this feature is needed.  Enter the value of the dead band in the text box.</w:t>
      </w:r>
    </w:p>
    <w:p w:rsidR="002D0180" w:rsidRDefault="002D0180">
      <w:pPr>
        <w:pStyle w:val="Heading5"/>
      </w:pPr>
      <w:r>
        <w:t>Priority</w:t>
      </w:r>
    </w:p>
    <w:p w:rsidR="002D0180" w:rsidRDefault="002D0180" w:rsidP="00B215C4">
      <w:pPr>
        <w:pStyle w:val="Body2"/>
        <w:rPr>
          <w:b/>
        </w:rPr>
      </w:pPr>
      <w:r>
        <w:t xml:space="preserve">Enter or edit the number in the text box to allocate the priority of this alarm.  </w:t>
      </w:r>
    </w:p>
    <w:p w:rsidR="002D0180" w:rsidRDefault="002D0180">
      <w:pPr>
        <w:pStyle w:val="Heading5"/>
      </w:pPr>
      <w:r>
        <w:t>Drive Common Alarm:</w:t>
      </w:r>
    </w:p>
    <w:p w:rsidR="002D0180" w:rsidRDefault="002D0180" w:rsidP="00B215C4">
      <w:pPr>
        <w:pStyle w:val="Body2"/>
      </w:pPr>
      <w:r>
        <w:t>A common alarm is a single digital output, which will switch on when any channel with the Drive Common Alarm enabled goes into an alarm state.</w:t>
      </w:r>
    </w:p>
    <w:p w:rsidR="002D0180" w:rsidRDefault="002D0180" w:rsidP="00B215C4">
      <w:pPr>
        <w:pStyle w:val="Body2"/>
      </w:pPr>
      <w:r>
        <w:t>Check this box if a link to the Common Alarm is required.</w:t>
      </w:r>
    </w:p>
    <w:p w:rsidR="002D0180" w:rsidRDefault="002D0180">
      <w:pPr>
        <w:pStyle w:val="Heading5"/>
      </w:pPr>
      <w:r>
        <w:t>Alarm Message:</w:t>
      </w:r>
    </w:p>
    <w:p w:rsidR="002D0180" w:rsidRDefault="002D0180" w:rsidP="00B215C4">
      <w:pPr>
        <w:pStyle w:val="Body2"/>
      </w:pPr>
      <w:r>
        <w:t xml:space="preserve">An Alarm Message can be defined to be displayed on the Status line of the ScadaPro Main Window when a channel goes into an alarm state. </w:t>
      </w:r>
    </w:p>
    <w:p w:rsidR="002D0180" w:rsidRDefault="002D0180" w:rsidP="00B215C4">
      <w:pPr>
        <w:pStyle w:val="Body2"/>
      </w:pPr>
      <w:r>
        <w:t>Enter the message, up to 32 characters.</w:t>
      </w:r>
    </w:p>
    <w:p w:rsidR="002D0180" w:rsidRDefault="002D0180">
      <w:pPr>
        <w:pStyle w:val="Heading3"/>
      </w:pPr>
      <w:bookmarkStart w:id="324" w:name="_Toc394745951"/>
      <w:bookmarkStart w:id="325" w:name="_Toc394916827"/>
      <w:bookmarkStart w:id="326" w:name="_Toc395410295"/>
      <w:bookmarkStart w:id="327" w:name="_Toc457898980"/>
      <w:r>
        <w:br w:type="page"/>
      </w:r>
      <w:r>
        <w:lastRenderedPageBreak/>
        <w:t>Windows Buttons</w:t>
      </w:r>
      <w:bookmarkEnd w:id="324"/>
      <w:bookmarkEnd w:id="325"/>
      <w:bookmarkEnd w:id="326"/>
      <w:bookmarkEnd w:id="327"/>
    </w:p>
    <w:p w:rsidR="002D0180" w:rsidRDefault="002D0180">
      <w:bookmarkStart w:id="328" w:name="_Toc394745957"/>
      <w:r>
        <w:t>Eight buttons are at the bottom of the Configure Channel Window. Their use is explained below.</w:t>
      </w:r>
    </w:p>
    <w:p w:rsidR="002D0180" w:rsidRDefault="002D0180"/>
    <w:p w:rsidR="002D0180" w:rsidRDefault="0096609D">
      <w:pPr>
        <w:pStyle w:val="Body311"/>
        <w:widowControl/>
      </w:pPr>
      <w:r w:rsidRPr="006D27A7">
        <w:rPr>
          <w:noProof/>
          <w:lang w:val="en-GB" w:eastAsia="en-GB"/>
        </w:rPr>
        <w:drawing>
          <wp:inline distT="0" distB="0" distL="0" distR="0" wp14:anchorId="31344FB2" wp14:editId="3EE229EB">
            <wp:extent cx="609600" cy="228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noFill/>
                    <a:ln>
                      <a:noFill/>
                    </a:ln>
                  </pic:spPr>
                </pic:pic>
              </a:graphicData>
            </a:graphic>
          </wp:inline>
        </w:drawing>
      </w:r>
    </w:p>
    <w:p w:rsidR="002D0180" w:rsidRDefault="002D0180">
      <w:pPr>
        <w:pStyle w:val="Body311"/>
        <w:widowControl/>
      </w:pPr>
      <w:r>
        <w:t>When a channel has been successfully configured, click the OK button to accept and move back to the previous window.</w:t>
      </w:r>
    </w:p>
    <w:p w:rsidR="002D0180" w:rsidRDefault="002D0180">
      <w:pPr>
        <w:pStyle w:val="Body311"/>
        <w:widowControl/>
      </w:pPr>
    </w:p>
    <w:p w:rsidR="002D0180" w:rsidRDefault="0096609D">
      <w:pPr>
        <w:pStyle w:val="Body311"/>
        <w:widowControl/>
      </w:pPr>
      <w:r w:rsidRPr="006D27A7">
        <w:rPr>
          <w:noProof/>
          <w:lang w:val="en-GB" w:eastAsia="en-GB"/>
        </w:rPr>
        <w:drawing>
          <wp:inline distT="0" distB="0" distL="0" distR="0" wp14:anchorId="056EF670" wp14:editId="0CF0E6E8">
            <wp:extent cx="609600" cy="2381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238125"/>
                    </a:xfrm>
                    <a:prstGeom prst="rect">
                      <a:avLst/>
                    </a:prstGeom>
                    <a:noFill/>
                    <a:ln>
                      <a:noFill/>
                    </a:ln>
                  </pic:spPr>
                </pic:pic>
              </a:graphicData>
            </a:graphic>
          </wp:inline>
        </w:drawing>
      </w:r>
    </w:p>
    <w:p w:rsidR="002D0180" w:rsidRDefault="002D0180">
      <w:pPr>
        <w:pStyle w:val="Body311"/>
        <w:widowControl/>
      </w:pPr>
      <w:r>
        <w:t>Clicking on the Cancel button will nullify any changes made. The configuration of that channel will remain the same, The previous window will be displayed.</w:t>
      </w:r>
    </w:p>
    <w:p w:rsidR="002D0180" w:rsidRDefault="002D0180">
      <w:pPr>
        <w:pStyle w:val="Body311"/>
        <w:widowControl/>
      </w:pPr>
    </w:p>
    <w:p w:rsidR="002D0180" w:rsidRDefault="0096609D">
      <w:pPr>
        <w:pStyle w:val="Body311"/>
        <w:widowControl/>
      </w:pPr>
      <w:r w:rsidRPr="006D27A7">
        <w:rPr>
          <w:noProof/>
          <w:lang w:val="en-GB" w:eastAsia="en-GB"/>
        </w:rPr>
        <w:drawing>
          <wp:inline distT="0" distB="0" distL="0" distR="0" wp14:anchorId="10D6F8F3" wp14:editId="22192B44">
            <wp:extent cx="619125" cy="2381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9125" cy="238125"/>
                    </a:xfrm>
                    <a:prstGeom prst="rect">
                      <a:avLst/>
                    </a:prstGeom>
                    <a:noFill/>
                    <a:ln>
                      <a:noFill/>
                    </a:ln>
                  </pic:spPr>
                </pic:pic>
              </a:graphicData>
            </a:graphic>
          </wp:inline>
        </w:drawing>
      </w:r>
    </w:p>
    <w:p w:rsidR="002D0180" w:rsidRDefault="002D0180">
      <w:pPr>
        <w:pStyle w:val="Body311"/>
        <w:widowControl/>
      </w:pPr>
      <w:r>
        <w:t>If the configuration of the current channel is to be repeated, clicking on this button will copy the configuration to the Windows Clipboard.</w:t>
      </w:r>
    </w:p>
    <w:p w:rsidR="002D0180" w:rsidRDefault="0096609D">
      <w:pPr>
        <w:pStyle w:val="Body311"/>
        <w:widowControl/>
      </w:pPr>
      <w:r w:rsidRPr="006D27A7">
        <w:rPr>
          <w:noProof/>
          <w:lang w:val="en-GB" w:eastAsia="en-GB"/>
        </w:rPr>
        <w:drawing>
          <wp:inline distT="0" distB="0" distL="0" distR="0" wp14:anchorId="3A9D90E4" wp14:editId="49CC55B7">
            <wp:extent cx="600075" cy="2476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0075" cy="247650"/>
                    </a:xfrm>
                    <a:prstGeom prst="rect">
                      <a:avLst/>
                    </a:prstGeom>
                    <a:noFill/>
                    <a:ln>
                      <a:noFill/>
                    </a:ln>
                  </pic:spPr>
                </pic:pic>
              </a:graphicData>
            </a:graphic>
          </wp:inline>
        </w:drawing>
      </w:r>
    </w:p>
    <w:p w:rsidR="002D0180" w:rsidRDefault="002D0180">
      <w:pPr>
        <w:pStyle w:val="Body311"/>
        <w:widowControl/>
      </w:pPr>
      <w:r>
        <w:t>When a configuration has been copied to the Clipboard, it can be pasted into any other channel in this group by this button.</w:t>
      </w:r>
    </w:p>
    <w:p w:rsidR="002D0180" w:rsidRDefault="002D0180">
      <w:pPr>
        <w:pStyle w:val="Body311"/>
        <w:widowControl/>
      </w:pPr>
    </w:p>
    <w:p w:rsidR="002D0180" w:rsidRDefault="0096609D">
      <w:pPr>
        <w:pStyle w:val="Body311"/>
        <w:widowControl/>
      </w:pPr>
      <w:r w:rsidRPr="006D27A7">
        <w:rPr>
          <w:noProof/>
          <w:lang w:val="en-GB" w:eastAsia="en-GB"/>
        </w:rPr>
        <w:drawing>
          <wp:inline distT="0" distB="0" distL="0" distR="0" wp14:anchorId="3F0133FC" wp14:editId="2C34109B">
            <wp:extent cx="1238250" cy="266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38250" cy="266700"/>
                    </a:xfrm>
                    <a:prstGeom prst="rect">
                      <a:avLst/>
                    </a:prstGeom>
                    <a:noFill/>
                    <a:ln>
                      <a:noFill/>
                    </a:ln>
                  </pic:spPr>
                </pic:pic>
              </a:graphicData>
            </a:graphic>
          </wp:inline>
        </w:drawing>
      </w:r>
    </w:p>
    <w:p w:rsidR="002D0180" w:rsidRDefault="002D0180">
      <w:pPr>
        <w:pStyle w:val="Body311"/>
        <w:widowControl/>
      </w:pPr>
      <w:r>
        <w:t>Clicking on Previous or Next buttons will accept the current channels configuration and move on to either the next or previous channel’s Configuration Window.</w:t>
      </w:r>
    </w:p>
    <w:p w:rsidR="002D0180" w:rsidRDefault="002D0180">
      <w:pPr>
        <w:pStyle w:val="Body311"/>
        <w:widowControl/>
      </w:pPr>
    </w:p>
    <w:p w:rsidR="002D0180" w:rsidRDefault="0096609D">
      <w:pPr>
        <w:pStyle w:val="Body311"/>
        <w:widowControl/>
      </w:pPr>
      <w:r w:rsidRPr="006D27A7">
        <w:rPr>
          <w:noProof/>
          <w:lang w:val="en-GB" w:eastAsia="en-GB"/>
        </w:rPr>
        <w:drawing>
          <wp:inline distT="0" distB="0" distL="0" distR="0" wp14:anchorId="646DDDC7" wp14:editId="65E20278">
            <wp:extent cx="619125" cy="2667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9125" cy="266700"/>
                    </a:xfrm>
                    <a:prstGeom prst="rect">
                      <a:avLst/>
                    </a:prstGeom>
                    <a:noFill/>
                    <a:ln>
                      <a:noFill/>
                    </a:ln>
                  </pic:spPr>
                </pic:pic>
              </a:graphicData>
            </a:graphic>
          </wp:inline>
        </w:drawing>
      </w:r>
    </w:p>
    <w:p w:rsidR="002D0180" w:rsidRDefault="002D0180">
      <w:pPr>
        <w:pStyle w:val="Body311"/>
        <w:widowControl/>
      </w:pPr>
      <w:r>
        <w:t xml:space="preserve">Selecting the Goto… button will accept the current channel’s configuration and move on to the channel entered in the resulting </w:t>
      </w:r>
      <w:r>
        <w:rPr>
          <w:b/>
        </w:rPr>
        <w:t>Goto Channel No.</w:t>
      </w:r>
      <w:r>
        <w:t xml:space="preserve"> dialog box.</w:t>
      </w:r>
    </w:p>
    <w:p w:rsidR="002D0180" w:rsidRDefault="002D0180">
      <w:pPr>
        <w:pStyle w:val="Body311"/>
        <w:widowControl/>
      </w:pPr>
    </w:p>
    <w:p w:rsidR="002D0180" w:rsidRDefault="0096609D">
      <w:pPr>
        <w:pStyle w:val="Body311"/>
        <w:widowControl/>
        <w:rPr>
          <w:noProof/>
        </w:rPr>
      </w:pPr>
      <w:r w:rsidRPr="006D27A7">
        <w:rPr>
          <w:noProof/>
          <w:lang w:val="en-GB" w:eastAsia="en-GB"/>
        </w:rPr>
        <w:drawing>
          <wp:inline distT="0" distB="0" distL="0" distR="0" wp14:anchorId="2A859401" wp14:editId="618BBF1B">
            <wp:extent cx="619125" cy="2571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125" cy="257175"/>
                    </a:xfrm>
                    <a:prstGeom prst="rect">
                      <a:avLst/>
                    </a:prstGeom>
                    <a:noFill/>
                    <a:ln>
                      <a:noFill/>
                    </a:ln>
                  </pic:spPr>
                </pic:pic>
              </a:graphicData>
            </a:graphic>
          </wp:inline>
        </w:drawing>
      </w:r>
    </w:p>
    <w:p w:rsidR="002D0180" w:rsidRDefault="002D0180">
      <w:pPr>
        <w:pStyle w:val="Body311"/>
      </w:pPr>
      <w:r>
        <w:t>If any help is required concerning any element of this window, clicking on this button will select the Help utility.</w:t>
      </w:r>
    </w:p>
    <w:p w:rsidR="002D0180" w:rsidRDefault="002D0180">
      <w:pPr>
        <w:pStyle w:val="Body311"/>
        <w:sectPr w:rsidR="002D0180">
          <w:headerReference w:type="default" r:id="rId108"/>
          <w:footerReference w:type="default" r:id="rId109"/>
          <w:headerReference w:type="first" r:id="rId110"/>
          <w:footerReference w:type="first" r:id="rId111"/>
          <w:pgSz w:w="11906" w:h="16838" w:code="9"/>
          <w:pgMar w:top="1418" w:right="720" w:bottom="1418" w:left="720" w:header="720" w:footer="720" w:gutter="578"/>
          <w:cols w:space="720"/>
          <w:titlePg/>
        </w:sectPr>
      </w:pPr>
      <w:r>
        <w:tab/>
      </w:r>
      <w:r>
        <w:tab/>
      </w:r>
      <w:r>
        <w:tab/>
      </w:r>
      <w:r>
        <w:tab/>
        <w:t xml:space="preserve"> </w:t>
      </w:r>
    </w:p>
    <w:p w:rsidR="002D0180" w:rsidRDefault="002D0180">
      <w:pPr>
        <w:pStyle w:val="Heading2"/>
      </w:pPr>
      <w:bookmarkStart w:id="329" w:name="_Toc394916834"/>
      <w:bookmarkStart w:id="330" w:name="_Toc395410303"/>
      <w:bookmarkStart w:id="331" w:name="_Toc457898991"/>
      <w:bookmarkStart w:id="332" w:name="_Toc408990981"/>
      <w:r>
        <w:lastRenderedPageBreak/>
        <w:t>Configure Digital Channel</w:t>
      </w:r>
      <w:bookmarkEnd w:id="328"/>
      <w:bookmarkEnd w:id="329"/>
      <w:bookmarkEnd w:id="330"/>
      <w:bookmarkEnd w:id="331"/>
      <w:bookmarkEnd w:id="332"/>
    </w:p>
    <w:p w:rsidR="002D0180" w:rsidRDefault="002D0180">
      <w:r>
        <w:t>The configure digital channel window is divided into 2 sections plus a row of buttons at the bottom.</w:t>
      </w:r>
    </w:p>
    <w:p w:rsidR="00BD5323" w:rsidRDefault="00BD5323"/>
    <w:p w:rsidR="002D0180" w:rsidRDefault="0096609D">
      <w:r>
        <w:rPr>
          <w:noProof/>
          <w:lang w:eastAsia="en-GB"/>
        </w:rPr>
        <w:drawing>
          <wp:inline distT="0" distB="0" distL="0" distR="0" wp14:anchorId="492F595B" wp14:editId="3883DD23">
            <wp:extent cx="5572125" cy="47053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72125" cy="4705350"/>
                    </a:xfrm>
                    <a:prstGeom prst="rect">
                      <a:avLst/>
                    </a:prstGeom>
                    <a:noFill/>
                    <a:ln>
                      <a:noFill/>
                    </a:ln>
                  </pic:spPr>
                </pic:pic>
              </a:graphicData>
            </a:graphic>
          </wp:inline>
        </w:drawing>
      </w:r>
    </w:p>
    <w:p w:rsidR="002D0180" w:rsidRDefault="002D0180">
      <w:pPr>
        <w:pStyle w:val="Heading4"/>
      </w:pPr>
      <w:bookmarkStart w:id="333" w:name="_Toc394745958"/>
      <w:bookmarkStart w:id="334" w:name="_Toc394745959"/>
      <w:r>
        <w:t>Enable Channel</w:t>
      </w:r>
      <w:bookmarkEnd w:id="333"/>
    </w:p>
    <w:p w:rsidR="002D0180" w:rsidRDefault="002D0180">
      <w:pPr>
        <w:pStyle w:val="Body211"/>
      </w:pPr>
      <w:r>
        <w:t xml:space="preserve">For a channel to be operative and therefore configurable the </w:t>
      </w:r>
      <w:r>
        <w:rPr>
          <w:b/>
        </w:rPr>
        <w:t>Enable Channel</w:t>
      </w:r>
      <w:r>
        <w:t xml:space="preserve"> checkbox must be checked.</w:t>
      </w:r>
    </w:p>
    <w:p w:rsidR="002D0180" w:rsidRDefault="002D0180">
      <w:pPr>
        <w:pStyle w:val="Heading4"/>
      </w:pPr>
      <w:r>
        <w:t>Tag</w:t>
      </w:r>
      <w:bookmarkEnd w:id="334"/>
    </w:p>
    <w:p w:rsidR="002D0180" w:rsidRDefault="002D0180">
      <w:pPr>
        <w:pStyle w:val="Body211"/>
      </w:pPr>
      <w:r>
        <w:t>An 12 character alphanumeric field that can contain channel information or wiring schedule references.</w:t>
      </w:r>
    </w:p>
    <w:p w:rsidR="002D0180" w:rsidRDefault="002D0180">
      <w:pPr>
        <w:pStyle w:val="Heading4"/>
      </w:pPr>
      <w:bookmarkStart w:id="335" w:name="_Toc394745960"/>
      <w:r>
        <w:t>Description:</w:t>
      </w:r>
      <w:bookmarkEnd w:id="335"/>
    </w:p>
    <w:p w:rsidR="002D0180" w:rsidRDefault="002D0180">
      <w:pPr>
        <w:pStyle w:val="Body211"/>
      </w:pPr>
      <w:r>
        <w:t>A 32 character alphanumeric field in which a description of the channel can be detailed.</w:t>
      </w:r>
    </w:p>
    <w:p w:rsidR="002D0180" w:rsidRDefault="002D0180">
      <w:pPr>
        <w:pStyle w:val="Heading4"/>
      </w:pPr>
      <w:bookmarkStart w:id="336" w:name="_Toc394745961"/>
      <w:smartTag w:uri="urn:schemas-microsoft-com:office:smarttags" w:element="place">
        <w:smartTag w:uri="urn:schemas-microsoft-com:office:smarttags" w:element="PlaceName">
          <w:r>
            <w:t>Low</w:t>
          </w:r>
        </w:smartTag>
        <w:r>
          <w:t xml:space="preserve"> </w:t>
        </w:r>
        <w:smartTag w:uri="urn:schemas-microsoft-com:office:smarttags" w:element="PlaceType">
          <w:r>
            <w:t>State</w:t>
          </w:r>
        </w:smartTag>
      </w:smartTag>
      <w:r>
        <w:t xml:space="preserve"> Description:</w:t>
      </w:r>
      <w:bookmarkEnd w:id="336"/>
    </w:p>
    <w:p w:rsidR="002D0180" w:rsidRDefault="002D0180">
      <w:pPr>
        <w:pStyle w:val="Body211"/>
      </w:pPr>
      <w:r>
        <w:t>A 32 character field in which to enter a description of the low state of the channel.</w:t>
      </w:r>
    </w:p>
    <w:p w:rsidR="002D0180" w:rsidRDefault="002D0180">
      <w:pPr>
        <w:pStyle w:val="Heading4"/>
      </w:pPr>
      <w:bookmarkStart w:id="337" w:name="_Toc394745962"/>
      <w:smartTag w:uri="urn:schemas-microsoft-com:office:smarttags" w:element="place">
        <w:smartTag w:uri="urn:schemas-microsoft-com:office:smarttags" w:element="PlaceName">
          <w:r>
            <w:t>High</w:t>
          </w:r>
        </w:smartTag>
        <w:r>
          <w:t xml:space="preserve"> </w:t>
        </w:r>
        <w:smartTag w:uri="urn:schemas-microsoft-com:office:smarttags" w:element="PlaceType">
          <w:r>
            <w:t>State</w:t>
          </w:r>
        </w:smartTag>
      </w:smartTag>
      <w:r>
        <w:t xml:space="preserve"> Description:</w:t>
      </w:r>
      <w:bookmarkEnd w:id="337"/>
    </w:p>
    <w:p w:rsidR="002D0180" w:rsidRDefault="002D0180">
      <w:pPr>
        <w:pStyle w:val="Body211"/>
      </w:pPr>
      <w:r>
        <w:t>A 32 character field in which to enter a description of the high state of the channel.</w:t>
      </w:r>
    </w:p>
    <w:p w:rsidR="002D0180" w:rsidRDefault="002D0180">
      <w:pPr>
        <w:pStyle w:val="Heading4"/>
      </w:pPr>
      <w:bookmarkStart w:id="338" w:name="_Toc394745963"/>
      <w:r>
        <w:t>Event checking</w:t>
      </w:r>
      <w:bookmarkEnd w:id="338"/>
    </w:p>
    <w:p w:rsidR="002D0180" w:rsidRDefault="002D0180">
      <w:pPr>
        <w:pStyle w:val="Body211"/>
      </w:pPr>
      <w:r>
        <w:t xml:space="preserve">Event checking is used, if required, to trigger a logger to record information on an event. (see Part 5). If this facility is required click on the drop down box and select </w:t>
      </w:r>
      <w:r>
        <w:rPr>
          <w:b/>
        </w:rPr>
        <w:t xml:space="preserve">DISABLED, </w:t>
      </w:r>
      <w:smartTag w:uri="urn:schemas-microsoft-com:office:smarttags" w:element="place">
        <w:smartTag w:uri="urn:schemas-microsoft-com:office:smarttags" w:element="PlaceName">
          <w:r>
            <w:rPr>
              <w:b/>
            </w:rPr>
            <w:t>HIGH</w:t>
          </w:r>
        </w:smartTag>
        <w:r>
          <w:rPr>
            <w:b/>
          </w:rPr>
          <w:t xml:space="preserve"> </w:t>
        </w:r>
        <w:smartTag w:uri="urn:schemas-microsoft-com:office:smarttags" w:element="PlaceType">
          <w:r>
            <w:rPr>
              <w:b/>
            </w:rPr>
            <w:t>STATE</w:t>
          </w:r>
        </w:smartTag>
      </w:smartTag>
      <w:r>
        <w:rPr>
          <w:b/>
        </w:rPr>
        <w:t xml:space="preserve">, </w:t>
      </w:r>
      <w:r>
        <w:t xml:space="preserve">or </w:t>
      </w:r>
      <w:r>
        <w:rPr>
          <w:b/>
        </w:rPr>
        <w:t>LOW STATE</w:t>
      </w:r>
      <w:r>
        <w:t xml:space="preserve"> as appropriate. </w:t>
      </w:r>
    </w:p>
    <w:p w:rsidR="002D0180" w:rsidRDefault="002D0180">
      <w:pPr>
        <w:pStyle w:val="Heading4"/>
      </w:pPr>
      <w:bookmarkStart w:id="339" w:name="_Toc394745964"/>
      <w:r>
        <w:lastRenderedPageBreak/>
        <w:t>Alarm Error Checking</w:t>
      </w:r>
    </w:p>
    <w:p w:rsidR="002D0180" w:rsidRDefault="002D0180">
      <w:pPr>
        <w:pStyle w:val="Heading5"/>
      </w:pPr>
      <w:r>
        <w:t>Drive Common</w:t>
      </w:r>
    </w:p>
    <w:p w:rsidR="002D0180" w:rsidRDefault="002D0180" w:rsidP="00B215C4">
      <w:pPr>
        <w:pStyle w:val="Body2"/>
      </w:pPr>
      <w:r>
        <w:t>A common alarm is a single digital output which will switch on when any channel with the Drive Common Alarm enabled goes into an alarm state.</w:t>
      </w:r>
    </w:p>
    <w:p w:rsidR="002D0180" w:rsidRDefault="002D0180" w:rsidP="00B215C4">
      <w:pPr>
        <w:pStyle w:val="Body2"/>
      </w:pPr>
      <w:r>
        <w:t>Check this box if a link to the Common Alarm is required.</w:t>
      </w:r>
    </w:p>
    <w:p w:rsidR="002D0180" w:rsidRDefault="002D0180">
      <w:pPr>
        <w:pStyle w:val="Heading5"/>
      </w:pPr>
      <w:r>
        <w:t>Priority</w:t>
      </w:r>
    </w:p>
    <w:p w:rsidR="002D0180" w:rsidRDefault="002D0180" w:rsidP="00B215C4">
      <w:pPr>
        <w:pStyle w:val="Body2"/>
      </w:pPr>
      <w:r>
        <w:t>Enter or edit the number in the text box to allocate the priority of this channels alarm.</w:t>
      </w:r>
    </w:p>
    <w:p w:rsidR="002D0180" w:rsidRDefault="002D0180">
      <w:pPr>
        <w:pStyle w:val="Heading5"/>
      </w:pPr>
      <w:r>
        <w:t>Delay</w:t>
      </w:r>
      <w:r>
        <w:tab/>
      </w:r>
    </w:p>
    <w:p w:rsidR="002D0180" w:rsidRDefault="002D0180" w:rsidP="00B215C4">
      <w:pPr>
        <w:pStyle w:val="Body2"/>
      </w:pPr>
      <w:r>
        <w:t>Enter the time, in seconds, between the channel value entering the alarm state and the system flagging an alarm.</w:t>
      </w:r>
    </w:p>
    <w:p w:rsidR="002D0180" w:rsidRDefault="002D0180">
      <w:pPr>
        <w:pStyle w:val="Heading4"/>
        <w:rPr>
          <w:b w:val="0"/>
        </w:rPr>
      </w:pPr>
      <w:r>
        <w:t>Alarms</w:t>
      </w:r>
      <w:bookmarkEnd w:id="339"/>
    </w:p>
    <w:p w:rsidR="002D0180" w:rsidRDefault="002D0180">
      <w:pPr>
        <w:pStyle w:val="Heading5"/>
      </w:pPr>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p>
    <w:p w:rsidR="002D0180" w:rsidRDefault="002D0180" w:rsidP="00B215C4">
      <w:pPr>
        <w:pStyle w:val="Body2"/>
      </w:pPr>
      <w:r>
        <w:t xml:space="preserve">Alarm checking is available on all channels throughout the ScadaPro system. To configure alarm checking on this channel click on the drop down box and select OFF, </w:t>
      </w:r>
      <w:smartTag w:uri="urn:schemas-microsoft-com:office:smarttags" w:element="place">
        <w:smartTag w:uri="urn:schemas-microsoft-com:office:smarttags" w:element="PlaceName">
          <w:r>
            <w:t>HIGH</w:t>
          </w:r>
        </w:smartTag>
        <w:r>
          <w:t xml:space="preserve"> </w:t>
        </w:r>
        <w:smartTag w:uri="urn:schemas-microsoft-com:office:smarttags" w:element="PlaceType">
          <w:r>
            <w:t>STATE</w:t>
          </w:r>
        </w:smartTag>
      </w:smartTag>
      <w:r>
        <w:t xml:space="preserve">, or </w:t>
      </w:r>
      <w:smartTag w:uri="urn:schemas-microsoft-com:office:smarttags" w:element="place">
        <w:smartTag w:uri="urn:schemas-microsoft-com:office:smarttags" w:element="PlaceName">
          <w:r>
            <w:t>LOW</w:t>
          </w:r>
        </w:smartTag>
        <w:r>
          <w:t xml:space="preserve"> </w:t>
        </w:r>
        <w:smartTag w:uri="urn:schemas-microsoft-com:office:smarttags" w:element="PlaceType">
          <w:r>
            <w:t>STATE</w:t>
          </w:r>
        </w:smartTag>
      </w:smartTag>
      <w:r>
        <w:t xml:space="preserve"> as appropriate. If a channel's status changes to an </w:t>
      </w:r>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r>
        <w:t xml:space="preserve"> an alarm will be triggered on that channel. When monitoring channels, if the alarm is triggered, then the fact will be annotated alongside the other channel information in the Monitor Window.   </w:t>
      </w:r>
    </w:p>
    <w:p w:rsidR="002D0180" w:rsidRDefault="002D0180">
      <w:pPr>
        <w:pStyle w:val="Heading5"/>
      </w:pPr>
      <w:r>
        <w:t>Alarm Priority</w:t>
      </w:r>
    </w:p>
    <w:p w:rsidR="002D0180" w:rsidRDefault="002D0180" w:rsidP="00B215C4">
      <w:pPr>
        <w:pStyle w:val="Body2"/>
      </w:pPr>
      <w:r>
        <w:t>Enter the priority of the alarm triggered by this channel.</w:t>
      </w:r>
    </w:p>
    <w:p w:rsidR="002D0180" w:rsidRDefault="002D0180">
      <w:pPr>
        <w:pStyle w:val="Heading5"/>
      </w:pPr>
      <w:r>
        <w:t>Common Alarm</w:t>
      </w:r>
    </w:p>
    <w:p w:rsidR="002D0180" w:rsidRDefault="002D0180" w:rsidP="00B215C4">
      <w:pPr>
        <w:pStyle w:val="Body2"/>
      </w:pPr>
      <w:r>
        <w:t>Channels can be configured to trigger a Common Alarm.  A common alarm is a single digital output which will switch on when any channel with the Drive Common Alarm enabled goes into an alarm state.</w:t>
      </w:r>
    </w:p>
    <w:p w:rsidR="002D0180" w:rsidRDefault="002D0180">
      <w:pPr>
        <w:pStyle w:val="Heading5"/>
      </w:pPr>
      <w:r>
        <w:t>Alarm Delay</w:t>
      </w:r>
    </w:p>
    <w:p w:rsidR="002D0180" w:rsidRDefault="002D0180" w:rsidP="00B215C4">
      <w:pPr>
        <w:pStyle w:val="Body2"/>
      </w:pPr>
      <w:r>
        <w:t>Enter the time, in seconds, between the channel value entering the alarm state and the system flagging an alarm.</w:t>
      </w:r>
    </w:p>
    <w:p w:rsidR="002D0180" w:rsidRDefault="002D0180">
      <w:pPr>
        <w:pStyle w:val="Heading5"/>
      </w:pPr>
      <w:r>
        <w:t>Alarm Message</w:t>
      </w:r>
    </w:p>
    <w:p w:rsidR="002D0180" w:rsidRDefault="002D0180" w:rsidP="00B215C4">
      <w:pPr>
        <w:pStyle w:val="Body2"/>
      </w:pPr>
      <w:r>
        <w:t>An Alarm Message can be defined for displaying on the Status line of the ScadaPro Main Window when a channel goes into an alarm state.</w:t>
      </w:r>
    </w:p>
    <w:p w:rsidR="002D0180" w:rsidRDefault="002D0180">
      <w:pPr>
        <w:pStyle w:val="Heading4"/>
      </w:pPr>
      <w:bookmarkStart w:id="340" w:name="_Toc394745965"/>
    </w:p>
    <w:bookmarkEnd w:id="340"/>
    <w:p w:rsidR="002D0180" w:rsidRDefault="002D0180">
      <w:pPr>
        <w:spacing w:after="120"/>
        <w:ind w:left="720" w:hanging="720"/>
      </w:pPr>
      <w:r>
        <w:br w:type="page"/>
      </w:r>
    </w:p>
    <w:p w:rsidR="002D0180" w:rsidRDefault="002D0180">
      <w:pPr>
        <w:pStyle w:val="Heading1"/>
        <w:pBdr>
          <w:bottom w:val="single" w:sz="12" w:space="1" w:color="auto"/>
        </w:pBdr>
      </w:pPr>
      <w:bookmarkStart w:id="341" w:name="_Toc394745932"/>
      <w:bookmarkStart w:id="342" w:name="_Toc394916815"/>
      <w:bookmarkStart w:id="343" w:name="_Toc395410281"/>
      <w:bookmarkStart w:id="344" w:name="_Toc457898961"/>
      <w:bookmarkStart w:id="345" w:name="_Toc408990982"/>
      <w:r>
        <w:lastRenderedPageBreak/>
        <w:t>Part Four</w:t>
      </w:r>
      <w:bookmarkEnd w:id="341"/>
      <w:bookmarkEnd w:id="342"/>
      <w:bookmarkEnd w:id="343"/>
      <w:bookmarkEnd w:id="344"/>
      <w:r>
        <w:t xml:space="preserve"> – Processors</w:t>
      </w:r>
      <w:bookmarkEnd w:id="345"/>
    </w:p>
    <w:p w:rsidR="002D0180" w:rsidRDefault="002D0180"/>
    <w:p w:rsidR="002D0180" w:rsidRDefault="002D0180">
      <w:pPr>
        <w:pStyle w:val="BodyTextIndent"/>
      </w:pPr>
      <w:r>
        <w:t>Part Four covers the configuration of ScadaPro Processors</w:t>
      </w:r>
    </w:p>
    <w:p w:rsidR="002D0180" w:rsidRDefault="002D0180">
      <w:pPr>
        <w:pStyle w:val="BodyTextIndent"/>
      </w:pPr>
    </w:p>
    <w:p w:rsidR="002D0180" w:rsidRDefault="002D0180">
      <w:pPr>
        <w:pStyle w:val="BodyTextIndent"/>
        <w:tabs>
          <w:tab w:val="num" w:pos="360"/>
        </w:tabs>
        <w:ind w:left="3240" w:hanging="360"/>
      </w:pPr>
      <w:r>
        <w:t>History Channels</w:t>
      </w:r>
    </w:p>
    <w:p w:rsidR="002D0180" w:rsidRDefault="002D0180">
      <w:pPr>
        <w:pStyle w:val="BodyTextIndent"/>
        <w:tabs>
          <w:tab w:val="num" w:pos="360"/>
        </w:tabs>
        <w:ind w:left="3240" w:hanging="360"/>
      </w:pPr>
      <w:r>
        <w:t>Calculator Channels</w:t>
      </w:r>
    </w:p>
    <w:p w:rsidR="002D0180" w:rsidRDefault="002D0180">
      <w:pPr>
        <w:pStyle w:val="BodyTextIndent"/>
        <w:tabs>
          <w:tab w:val="num" w:pos="360"/>
        </w:tabs>
        <w:ind w:left="3240" w:hanging="360"/>
      </w:pPr>
      <w:r>
        <w:t>Alarm System</w:t>
      </w:r>
    </w:p>
    <w:p w:rsidR="002D0180" w:rsidRDefault="002D0180">
      <w:pPr>
        <w:pStyle w:val="BodyTextIndent"/>
        <w:tabs>
          <w:tab w:val="num" w:pos="360"/>
        </w:tabs>
        <w:ind w:left="3240" w:hanging="360"/>
      </w:pPr>
      <w:r>
        <w:t>System Error Processor</w:t>
      </w:r>
    </w:p>
    <w:p w:rsidR="002D0180" w:rsidRDefault="002D0180">
      <w:pPr>
        <w:pStyle w:val="BodyTextIndent"/>
        <w:tabs>
          <w:tab w:val="num" w:pos="3240"/>
        </w:tabs>
        <w:ind w:left="3240"/>
      </w:pPr>
    </w:p>
    <w:p w:rsidR="002D0180" w:rsidRDefault="002D0180">
      <w:pPr>
        <w:pStyle w:val="Heading2"/>
      </w:pPr>
      <w:bookmarkStart w:id="346" w:name="_Toc394745933"/>
      <w:bookmarkStart w:id="347" w:name="_Toc395410282"/>
      <w:bookmarkStart w:id="348" w:name="_Toc457898962"/>
      <w:bookmarkStart w:id="349" w:name="_Toc408990983"/>
      <w:r>
        <w:t>User Analog Channels</w:t>
      </w:r>
      <w:bookmarkEnd w:id="346"/>
      <w:bookmarkEnd w:id="347"/>
      <w:bookmarkEnd w:id="348"/>
      <w:bookmarkEnd w:id="349"/>
    </w:p>
    <w:p w:rsidR="002D0180" w:rsidRDefault="002D0180">
      <w:r>
        <w:t>The User Analog channels are "internal channels" that can be used in many ways.  User Analog channels can be used to hold manually input values, entered via the channel Monitor Window. These manually entered values could be the set point or coefficient value required by an algorithm configured in ScadaPro's Calculator package.</w:t>
      </w:r>
    </w:p>
    <w:p w:rsidR="002D0180" w:rsidRDefault="002D0180"/>
    <w:p w:rsidR="002D0180" w:rsidRDefault="002D0180">
      <w:r>
        <w:t>User Analog channels can also hold the results of calculations performed by the Calculator package.  The channels are used wholly at the users discretion.</w:t>
      </w:r>
    </w:p>
    <w:p w:rsidR="002D0180" w:rsidRDefault="002D0180">
      <w:r>
        <w:t>Once configured User Analog Channels have the prefix 'P' and can be monitored, logged and replayed in the usual way.</w:t>
      </w:r>
    </w:p>
    <w:p w:rsidR="002D0180" w:rsidRDefault="002D0180">
      <w:pPr>
        <w:pStyle w:val="Heading2"/>
      </w:pPr>
      <w:bookmarkStart w:id="350" w:name="_Toc394745934"/>
      <w:bookmarkStart w:id="351" w:name="_Toc394916816"/>
      <w:bookmarkStart w:id="352" w:name="_Toc395410283"/>
      <w:bookmarkStart w:id="353" w:name="_Toc457898963"/>
      <w:bookmarkStart w:id="354" w:name="_Toc408990984"/>
      <w:r>
        <w:t>User Digital Channel Description</w:t>
      </w:r>
      <w:bookmarkEnd w:id="350"/>
      <w:bookmarkEnd w:id="351"/>
      <w:bookmarkEnd w:id="352"/>
      <w:bookmarkEnd w:id="353"/>
      <w:bookmarkEnd w:id="354"/>
    </w:p>
    <w:p w:rsidR="002D0180" w:rsidRDefault="002D0180">
      <w:r>
        <w:t>The User Digital channels are also "internal channels". Using the channel monitor window the status of the User Digital channels can be changed by selecting the channel and pressing the spacebar on the computer’s keyboard to switch a User Digital channel ON or OFF. User Digital Channels can also be used as 'flags' in Calculator Algorithms</w:t>
      </w:r>
    </w:p>
    <w:p w:rsidR="002D0180" w:rsidRDefault="002D0180"/>
    <w:p w:rsidR="002D0180" w:rsidRDefault="002D0180">
      <w:r>
        <w:t>Once configured, User Digital Channels have the prefix ‘Q' and can be monitored, logged and replayed in the usual way.</w:t>
      </w:r>
    </w:p>
    <w:p w:rsidR="002D0180" w:rsidRDefault="002D0180">
      <w:pPr>
        <w:pStyle w:val="Heading2"/>
      </w:pPr>
      <w:bookmarkStart w:id="355" w:name="_Toc394745935"/>
      <w:bookmarkStart w:id="356" w:name="_Toc394916817"/>
      <w:bookmarkStart w:id="357" w:name="_Toc395410284"/>
      <w:bookmarkStart w:id="358" w:name="_Toc457898964"/>
      <w:bookmarkStart w:id="359" w:name="_Toc408990985"/>
      <w:r>
        <w:t>History Channel Description</w:t>
      </w:r>
      <w:bookmarkEnd w:id="355"/>
      <w:bookmarkEnd w:id="356"/>
      <w:bookmarkEnd w:id="357"/>
      <w:bookmarkEnd w:id="358"/>
      <w:bookmarkEnd w:id="359"/>
    </w:p>
    <w:p w:rsidR="002D0180" w:rsidRDefault="002D0180">
      <w:r>
        <w:t xml:space="preserve">The History processor provides a short-term history over a user defined time period for up to 33 ScadaPro Channels. A block of 30 contiguous channels given the prefix ‘H’ records the history of any ScadaPro channel.  </w:t>
      </w:r>
    </w:p>
    <w:p w:rsidR="002D0180" w:rsidRDefault="002D0180">
      <w:r>
        <w:t xml:space="preserve">The main use of these channels is to animate mini-trends in the Visual Environment animation package. History channels can also be used to provide a lag function in control algorithms.  </w:t>
      </w:r>
    </w:p>
    <w:p w:rsidR="002D0180" w:rsidRDefault="002D0180">
      <w:pPr>
        <w:pStyle w:val="Heading2"/>
      </w:pPr>
      <w:bookmarkStart w:id="360" w:name="_Toc394745936"/>
      <w:bookmarkStart w:id="361" w:name="_Toc394916818"/>
      <w:bookmarkStart w:id="362" w:name="_Toc395410285"/>
      <w:bookmarkStart w:id="363" w:name="_Toc457898965"/>
      <w:bookmarkStart w:id="364" w:name="_Toc408990986"/>
      <w:r>
        <w:t>Calculator Channel Description</w:t>
      </w:r>
      <w:bookmarkEnd w:id="360"/>
      <w:bookmarkEnd w:id="361"/>
      <w:bookmarkEnd w:id="362"/>
      <w:bookmarkEnd w:id="363"/>
      <w:bookmarkEnd w:id="364"/>
    </w:p>
    <w:p w:rsidR="002D0180" w:rsidRDefault="002D0180">
      <w:r>
        <w:t xml:space="preserve">The Real Time Calculator Processor allows complex or simple real time calculations to be performed on data being collected by the ScadaPro System. Calculator channels are analogue channels whose value is calculated from a user-specified formula. Any ScadaPro channel can be used as part of a calculation, both digital or analogue, input or output. </w:t>
      </w:r>
    </w:p>
    <w:p w:rsidR="002D0180" w:rsidRDefault="002D0180"/>
    <w:p w:rsidR="002D0180" w:rsidRDefault="002D0180">
      <w:r>
        <w:t>There are up to 10000 calculator channels available and have the prefix 'C'.  Calculator Channels can be configured to cause events and alarms and can be monitored and logged like any other ScadaPro Channel.</w:t>
      </w:r>
    </w:p>
    <w:p w:rsidR="002D0180" w:rsidRDefault="002D0180">
      <w:pPr>
        <w:pStyle w:val="Heading2"/>
      </w:pPr>
      <w:bookmarkStart w:id="365" w:name="_Toc394745937"/>
      <w:bookmarkStart w:id="366" w:name="_Toc394916819"/>
      <w:bookmarkStart w:id="367" w:name="_Toc395410286"/>
      <w:bookmarkStart w:id="368" w:name="_Toc457898966"/>
      <w:bookmarkStart w:id="369" w:name="_Toc408990987"/>
      <w:r>
        <w:lastRenderedPageBreak/>
        <w:t>Alarm System Description</w:t>
      </w:r>
      <w:bookmarkEnd w:id="365"/>
      <w:bookmarkEnd w:id="366"/>
      <w:bookmarkEnd w:id="367"/>
      <w:bookmarkEnd w:id="368"/>
      <w:bookmarkEnd w:id="369"/>
    </w:p>
    <w:p w:rsidR="002D0180" w:rsidRDefault="002D0180">
      <w:r>
        <w:t>When each channel is configured within ScadaPro, fields are available within the configuration window of that channel type, to define alarm and warning limits for that particular channel.  Once the system is enabled the alarm status of each channel will be shown along side its entry on its respective monitor window.  If any channel, included in a logger configuration, goes into an alarm state then the log record will be annotated with the alarm status.</w:t>
      </w:r>
    </w:p>
    <w:p w:rsidR="002D0180" w:rsidRDefault="002D0180"/>
    <w:p w:rsidR="002D0180" w:rsidRDefault="002D0180">
      <w:r>
        <w:t>The Alarm System, if enabled, allows the alarms to be reported to an Alarm Monitor. An Alarm status line at the bottom of the ScadaPro Window will display the last four channels to go into alarm. The user can, via the Alarm Monitor Window, acknowledge these alarms and also see what time the alarm occurred and its duration.</w:t>
      </w:r>
    </w:p>
    <w:p w:rsidR="002D0180" w:rsidRDefault="002D0180"/>
    <w:p w:rsidR="002D0180" w:rsidRDefault="002D0180">
      <w:r>
        <w:t>When configuring channel alarm levels in the various configuration windows the user has the option of checking a "Drive Common Alarm" box.  If this is selected, and the Alarm System is enabled then an output from a Device digital output module can be configured to go high whenever any of those channels exceed their alarm levels.  The output can be used to drive an alarm bell or warning lamp to advise operators that an alarm has occurred.</w:t>
      </w:r>
    </w:p>
    <w:p w:rsidR="002D0180" w:rsidRDefault="002D0180"/>
    <w:p w:rsidR="002D0180" w:rsidRDefault="002D0180">
      <w:r>
        <w:t>The Alarm System can also be configured to record on a printer when a channel goes into alarm, when it returns to a normal level and also record when the Alarm occurrence is acknowledged by the user from the Alarm Monitor Window.  In addition, or instead an Alarm Logger can be configured to log this alarm information to disk.</w:t>
      </w:r>
    </w:p>
    <w:p w:rsidR="002D0180" w:rsidRDefault="002D0180">
      <w:pPr>
        <w:pStyle w:val="Heading2"/>
      </w:pPr>
      <w:bookmarkStart w:id="370" w:name="_Toc457898967"/>
      <w:bookmarkStart w:id="371" w:name="_Toc408990988"/>
      <w:r>
        <w:t>System Error Processor</w:t>
      </w:r>
      <w:bookmarkEnd w:id="370"/>
      <w:bookmarkEnd w:id="371"/>
    </w:p>
    <w:p w:rsidR="002D0180" w:rsidRDefault="002D0180">
      <w:r>
        <w:t>For each Module in ScadaPro, an internal channel called a system error channel is configured when the ScadaPro Service Starts. These channels can be used to report any system errors that occur while the system is running.</w:t>
      </w:r>
    </w:p>
    <w:p w:rsidR="002D0180" w:rsidRDefault="002D0180"/>
    <w:p w:rsidR="002D0180" w:rsidRDefault="002D0180">
      <w:r>
        <w:t>Once configured, System Error Channels have the prefix ‘SE' and can be monitored, logged and replayed in the usual way.</w:t>
      </w:r>
    </w:p>
    <w:p w:rsidR="002D0180" w:rsidRDefault="002D0180">
      <w:pPr>
        <w:pStyle w:val="Body311"/>
        <w:widowControl/>
      </w:pPr>
      <w:r>
        <w:br w:type="page"/>
      </w:r>
    </w:p>
    <w:p w:rsidR="002D0180" w:rsidRDefault="002D0180">
      <w:pPr>
        <w:pStyle w:val="Heading1"/>
        <w:rPr>
          <w:sz w:val="40"/>
        </w:rPr>
      </w:pPr>
      <w:bookmarkStart w:id="372" w:name="_Toc394745966"/>
      <w:bookmarkStart w:id="373" w:name="_Toc395410304"/>
      <w:bookmarkStart w:id="374" w:name="_Toc457898992"/>
      <w:bookmarkStart w:id="375" w:name="_Toc408990989"/>
      <w:r>
        <w:rPr>
          <w:sz w:val="40"/>
        </w:rPr>
        <w:lastRenderedPageBreak/>
        <w:t>History Channel Configuration</w:t>
      </w:r>
      <w:bookmarkEnd w:id="372"/>
      <w:bookmarkEnd w:id="373"/>
      <w:bookmarkEnd w:id="374"/>
      <w:bookmarkEnd w:id="375"/>
    </w:p>
    <w:p w:rsidR="002D0180" w:rsidRDefault="002D0180">
      <w:r>
        <w:t xml:space="preserve">Before they can be used the History channels must be configured. </w:t>
      </w:r>
    </w:p>
    <w:p w:rsidR="002D0180" w:rsidRDefault="002D0180"/>
    <w:p w:rsidR="002D0180" w:rsidRDefault="002D0180">
      <w:r>
        <w:t xml:space="preserve">To configure either double click on the History icon in the ScadaPro program group or choose </w:t>
      </w:r>
      <w:r>
        <w:rPr>
          <w:b/>
        </w:rPr>
        <w:t>History Channels</w:t>
      </w:r>
      <w:r>
        <w:t xml:space="preserve"> from the </w:t>
      </w:r>
      <w:r>
        <w:rPr>
          <w:b/>
        </w:rPr>
        <w:t>Processor</w:t>
      </w:r>
      <w:r>
        <w:t xml:space="preserve"> menu on the ScadaPro Menu bar.</w:t>
      </w:r>
    </w:p>
    <w:p w:rsidR="002D0180" w:rsidRDefault="002D0180">
      <w:r>
        <w:object w:dxaOrig="840" w:dyaOrig="1020">
          <v:shape id="_x0000_i1027" type="#_x0000_t75" style="width:42pt;height:51pt" o:ole="" fillcolor="window">
            <v:imagedata r:id="rId113" o:title=""/>
          </v:shape>
          <o:OLEObject Type="Embed" ProgID="PBrush" ShapeID="_x0000_i1027" DrawAspect="Content" ObjectID="_1708150429" r:id="rId114"/>
        </w:object>
      </w:r>
    </w:p>
    <w:p w:rsidR="002D0180" w:rsidRDefault="002D0180"/>
    <w:p w:rsidR="002D0180" w:rsidRDefault="002D0180">
      <w:r>
        <w:t>A History Channels Configuration Window will be displayed.</w:t>
      </w:r>
    </w:p>
    <w:p w:rsidR="002D0180" w:rsidRDefault="002D0180"/>
    <w:p w:rsidR="002D0180" w:rsidRDefault="0096609D">
      <w:r>
        <w:rPr>
          <w:noProof/>
          <w:lang w:eastAsia="en-GB"/>
        </w:rPr>
        <w:drawing>
          <wp:inline distT="0" distB="0" distL="0" distR="0" wp14:anchorId="35C762D4" wp14:editId="3D27340F">
            <wp:extent cx="6276975" cy="46005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76975" cy="4600575"/>
                    </a:xfrm>
                    <a:prstGeom prst="rect">
                      <a:avLst/>
                    </a:prstGeom>
                    <a:noFill/>
                    <a:ln>
                      <a:noFill/>
                    </a:ln>
                  </pic:spPr>
                </pic:pic>
              </a:graphicData>
            </a:graphic>
          </wp:inline>
        </w:drawing>
      </w:r>
    </w:p>
    <w:p w:rsidR="00965FE5" w:rsidRDefault="00965FE5"/>
    <w:p w:rsidR="002D0180" w:rsidRDefault="002D0180">
      <w:r>
        <w:t>Channel blocks that have been configured will have entries displayed describing the source channel, time period and if averaging is being used. These fields are blank for channels not yet enabled.</w:t>
      </w:r>
    </w:p>
    <w:p w:rsidR="002D0180" w:rsidRDefault="002D0180"/>
    <w:p w:rsidR="002D0180" w:rsidRDefault="002D0180">
      <w:r>
        <w:t>To configure a block of H channels, point to them, and the line will be highlighted then double click the mouse button. A Configure History Channels dialog box will be shown.</w:t>
      </w:r>
    </w:p>
    <w:p w:rsidR="002D0180" w:rsidRDefault="002D0180"/>
    <w:p w:rsidR="002D0180" w:rsidRDefault="002D0180">
      <w:pPr>
        <w:pStyle w:val="Heading2"/>
      </w:pPr>
      <w:bookmarkStart w:id="376" w:name="_Toc394916835"/>
      <w:bookmarkStart w:id="377" w:name="_Toc395410305"/>
      <w:bookmarkStart w:id="378" w:name="_Toc457898993"/>
      <w:bookmarkStart w:id="379" w:name="_Toc408990990"/>
      <w:r>
        <w:lastRenderedPageBreak/>
        <w:t>Advanced History Configuration</w:t>
      </w:r>
      <w:bookmarkEnd w:id="376"/>
      <w:bookmarkEnd w:id="377"/>
      <w:bookmarkEnd w:id="378"/>
      <w:bookmarkEnd w:id="379"/>
    </w:p>
    <w:p w:rsidR="002D0180" w:rsidRDefault="002D0180">
      <w:pPr>
        <w:pStyle w:val="Heading3"/>
      </w:pPr>
      <w:bookmarkStart w:id="380" w:name="_Toc394916836"/>
      <w:bookmarkStart w:id="381" w:name="_Toc395410306"/>
      <w:bookmarkStart w:id="382" w:name="_Toc457898994"/>
      <w:r>
        <w:t>AutoEnable History Channels</w:t>
      </w:r>
      <w:bookmarkEnd w:id="380"/>
      <w:bookmarkEnd w:id="381"/>
      <w:bookmarkEnd w:id="382"/>
    </w:p>
    <w:p w:rsidR="002D0180" w:rsidRDefault="002D0180">
      <w:r>
        <w:t>Before any History Channel can be incorporated into the overall ScadaPro System the Advanced History Channel Configuration bar must be selected and the AutoEnable History Channels box checked. Now, when the ScadaPro system is enabled from the Main Menu, the History channels will automatically be enabled also.</w:t>
      </w:r>
    </w:p>
    <w:p w:rsidR="002D0180" w:rsidRDefault="002D0180"/>
    <w:p w:rsidR="002D0180" w:rsidRDefault="002D0180">
      <w:pPr>
        <w:pStyle w:val="Heading3"/>
      </w:pPr>
      <w:r>
        <w:t>AutoSave History Channels</w:t>
      </w:r>
    </w:p>
    <w:p w:rsidR="002D0180" w:rsidRDefault="002D0180">
      <w:r>
        <w:t xml:space="preserve">The history of a channel can be preserved across system disable and re-enable sequences by selecting Auto Save. The Auto Save rate is the rate at which saved history values are written to disk. When the system is re-enabled, history values are restored from disk. At least one history channel may be in error after system enable depending on the time to establish channel values. </w:t>
      </w:r>
    </w:p>
    <w:p w:rsidR="002D0180" w:rsidRDefault="002D0180"/>
    <w:p w:rsidR="002D0180" w:rsidRDefault="002D0180"/>
    <w:p w:rsidR="002D0180" w:rsidRDefault="0096609D">
      <w:r>
        <w:rPr>
          <w:noProof/>
          <w:lang w:eastAsia="en-GB"/>
        </w:rPr>
        <w:drawing>
          <wp:inline distT="0" distB="0" distL="0" distR="0" wp14:anchorId="24050382" wp14:editId="6F6466D1">
            <wp:extent cx="5400675" cy="32956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675" cy="3295650"/>
                    </a:xfrm>
                    <a:prstGeom prst="rect">
                      <a:avLst/>
                    </a:prstGeom>
                    <a:noFill/>
                    <a:ln>
                      <a:noFill/>
                    </a:ln>
                  </pic:spPr>
                </pic:pic>
              </a:graphicData>
            </a:graphic>
          </wp:inline>
        </w:drawing>
      </w:r>
    </w:p>
    <w:p w:rsidR="002D0180" w:rsidRDefault="002D0180">
      <w:pPr>
        <w:pStyle w:val="Heading2"/>
      </w:pPr>
      <w:bookmarkStart w:id="383" w:name="_Toc394916837"/>
      <w:bookmarkStart w:id="384" w:name="_Toc395410307"/>
      <w:bookmarkStart w:id="385" w:name="_Toc457898995"/>
      <w:bookmarkStart w:id="386" w:name="_Toc408990991"/>
      <w:r>
        <w:t>Saving the Configuration</w:t>
      </w:r>
      <w:bookmarkEnd w:id="383"/>
      <w:bookmarkEnd w:id="384"/>
      <w:bookmarkEnd w:id="385"/>
      <w:bookmarkEnd w:id="386"/>
    </w:p>
    <w:p w:rsidR="002D0180" w:rsidRDefault="002D0180">
      <w:r>
        <w:t>When a configuration has been completed it must be saved to retain any changes made.  To save either:</w:t>
      </w:r>
    </w:p>
    <w:p w:rsidR="002D0180" w:rsidRDefault="002D0180" w:rsidP="00965FE5">
      <w:pPr>
        <w:ind w:left="720" w:hanging="720"/>
      </w:pPr>
      <w:r>
        <w:rPr>
          <w:b/>
        </w:rPr>
        <w:t>1.</w:t>
      </w:r>
      <w:r>
        <w:tab/>
        <w:t xml:space="preserve">Click on the Save icon; </w:t>
      </w:r>
      <w:r w:rsidR="0096609D">
        <w:rPr>
          <w:noProof/>
          <w:lang w:eastAsia="en-GB"/>
        </w:rPr>
        <w:drawing>
          <wp:inline distT="0" distB="0" distL="0" distR="0" wp14:anchorId="79C962E6" wp14:editId="3DE3FEE0">
            <wp:extent cx="228600" cy="2095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The History Channel configuration will be saved to the current ScadaPro System configuration.  No File Name will be requested.</w:t>
      </w:r>
    </w:p>
    <w:p w:rsidR="002D0180" w:rsidRDefault="002D0180">
      <w:pPr>
        <w:ind w:left="720" w:hanging="720"/>
      </w:pPr>
      <w:r>
        <w:rPr>
          <w:b/>
        </w:rPr>
        <w:t>2.</w:t>
      </w:r>
      <w:r>
        <w:tab/>
        <w:t>Select Save from the File menu.</w:t>
      </w:r>
    </w:p>
    <w:p w:rsidR="002D0180" w:rsidRDefault="002D0180">
      <w:pPr>
        <w:ind w:left="720" w:hanging="720"/>
      </w:pPr>
      <w:r>
        <w:rPr>
          <w:b/>
        </w:rPr>
        <w:t>3.</w:t>
      </w:r>
      <w:r>
        <w:tab/>
        <w:t>Select Exit from the file menu.  If any changes have been made a dialog box will ask if you want to save the configuration before exiting the window.</w:t>
      </w:r>
    </w:p>
    <w:p w:rsidR="002D0180" w:rsidRDefault="002D0180"/>
    <w:p w:rsidR="002D0180" w:rsidRDefault="002D0180">
      <w:pPr>
        <w:pStyle w:val="NB"/>
      </w:pPr>
      <w:r>
        <w:t>NB.</w:t>
      </w:r>
    </w:p>
    <w:p w:rsidR="002D0180" w:rsidRDefault="002D0180">
      <w:pPr>
        <w:pStyle w:val="NB"/>
      </w:pPr>
      <w:r>
        <w:t>Any changes to the History Channel Configuration will not be incorporated into the ScadaPro System until it is next enabled.</w:t>
      </w:r>
    </w:p>
    <w:p w:rsidR="002D0180" w:rsidRDefault="002D0180">
      <w:pPr>
        <w:pStyle w:val="Body311"/>
        <w:widowControl/>
      </w:pPr>
    </w:p>
    <w:p w:rsidR="002D0180" w:rsidRDefault="002D0180">
      <w:pPr>
        <w:pStyle w:val="Heading2"/>
      </w:pPr>
      <w:bookmarkStart w:id="387" w:name="_Toc394916838"/>
      <w:bookmarkStart w:id="388" w:name="_Toc395410308"/>
      <w:bookmarkStart w:id="389" w:name="_Toc457898996"/>
      <w:bookmarkStart w:id="390" w:name="_Toc408990992"/>
      <w:r>
        <w:lastRenderedPageBreak/>
        <w:t>Copy and Paste</w:t>
      </w:r>
      <w:bookmarkEnd w:id="387"/>
      <w:bookmarkEnd w:id="388"/>
      <w:bookmarkEnd w:id="389"/>
      <w:bookmarkEnd w:id="390"/>
    </w:p>
    <w:p w:rsidR="002D0180" w:rsidRDefault="002D0180">
      <w:r>
        <w:t>Two of the icons on the Configure History Channels toolbar are Copy and Paste. From the History Channel Configuration Window it is possible to copy one channels configuration to another. Point to the channel to be copied, it will be highlighted, click on the Copy icon the configuration will be copied to the clipboard.  Now point to the channel that the configuration is to be copied to, again it will be highlighted. Select the Paste icon and the configuration will be pasted from the clipboard.</w:t>
      </w:r>
    </w:p>
    <w:p w:rsidR="002D0180" w:rsidRDefault="002D0180">
      <w:pPr>
        <w:rPr>
          <w:sz w:val="24"/>
        </w:rPr>
      </w:pPr>
    </w:p>
    <w:p w:rsidR="002D0180" w:rsidRDefault="002D0180">
      <w:pPr>
        <w:pStyle w:val="Heading3"/>
      </w:pPr>
      <w:bookmarkStart w:id="391" w:name="_Toc394916839"/>
      <w:bookmarkStart w:id="392" w:name="_Toc395410309"/>
      <w:bookmarkStart w:id="393" w:name="_Toc457898997"/>
      <w:r>
        <w:t>Shortcuts</w:t>
      </w:r>
      <w:bookmarkEnd w:id="391"/>
      <w:bookmarkEnd w:id="392"/>
      <w:bookmarkEnd w:id="393"/>
    </w:p>
    <w:p w:rsidR="002D0180" w:rsidRDefault="002D0180">
      <w:pPr>
        <w:pStyle w:val="Body311"/>
        <w:widowControl/>
        <w:spacing w:before="120"/>
        <w:ind w:left="539"/>
      </w:pPr>
      <w:r>
        <w:t>Toolbar:</w:t>
      </w:r>
      <w:r>
        <w:tab/>
      </w:r>
      <w:r w:rsidR="0096609D">
        <w:rPr>
          <w:noProof/>
          <w:lang w:val="en-GB" w:eastAsia="en-GB"/>
        </w:rPr>
        <w:drawing>
          <wp:inline distT="0" distB="0" distL="0" distR="0" wp14:anchorId="6EB5B1D0" wp14:editId="4B735B9E">
            <wp:extent cx="228600" cy="209550"/>
            <wp:effectExtent l="0" t="0" r="0" b="0"/>
            <wp:docPr id="77" name="Picture 77" descr="edit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ditcop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96609D">
        <w:rPr>
          <w:noProof/>
          <w:lang w:val="en-GB" w:eastAsia="en-GB"/>
        </w:rPr>
        <w:drawing>
          <wp:inline distT="0" distB="0" distL="0" distR="0" wp14:anchorId="238E9B56" wp14:editId="30E9EB0A">
            <wp:extent cx="228600" cy="209550"/>
            <wp:effectExtent l="0" t="0" r="0" b="0"/>
            <wp:docPr id="78" name="Picture 78" descr="edit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ditpas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p>
    <w:p w:rsidR="002D0180" w:rsidRDefault="002D0180">
      <w:pPr>
        <w:pStyle w:val="Body311"/>
        <w:widowControl/>
      </w:pPr>
      <w:r>
        <w:t>Keys:</w:t>
      </w:r>
      <w:r>
        <w:tab/>
        <w:t>CTRL+C, CTRL+V</w:t>
      </w:r>
    </w:p>
    <w:p w:rsidR="002D0180" w:rsidRDefault="002D0180">
      <w:pPr>
        <w:pStyle w:val="Heading2"/>
      </w:pPr>
      <w:r>
        <w:br w:type="page"/>
      </w:r>
      <w:bookmarkStart w:id="394" w:name="_Toc394916840"/>
      <w:bookmarkStart w:id="395" w:name="_Toc395410310"/>
      <w:bookmarkStart w:id="396" w:name="_Toc457898998"/>
      <w:bookmarkStart w:id="397" w:name="_Toc408990993"/>
      <w:r>
        <w:lastRenderedPageBreak/>
        <w:t>Configure History Channels</w:t>
      </w:r>
      <w:bookmarkEnd w:id="394"/>
      <w:bookmarkEnd w:id="395"/>
      <w:bookmarkEnd w:id="396"/>
      <w:bookmarkEnd w:id="397"/>
    </w:p>
    <w:p w:rsidR="002D0180" w:rsidRDefault="002D0180">
      <w:r>
        <w:t>When the Configure Channel button is pressed, the following dialog box appears:</w:t>
      </w:r>
    </w:p>
    <w:p w:rsidR="002D0180" w:rsidRDefault="002D0180"/>
    <w:p w:rsidR="002D0180" w:rsidRDefault="0096609D">
      <w:r>
        <w:rPr>
          <w:noProof/>
          <w:lang w:eastAsia="en-GB"/>
        </w:rPr>
        <w:drawing>
          <wp:inline distT="0" distB="0" distL="0" distR="0" wp14:anchorId="18EAAC56" wp14:editId="7DE22094">
            <wp:extent cx="4000500" cy="19716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00500" cy="1971675"/>
                    </a:xfrm>
                    <a:prstGeom prst="rect">
                      <a:avLst/>
                    </a:prstGeom>
                    <a:noFill/>
                    <a:ln>
                      <a:noFill/>
                    </a:ln>
                  </pic:spPr>
                </pic:pic>
              </a:graphicData>
            </a:graphic>
          </wp:inline>
        </w:drawing>
      </w:r>
    </w:p>
    <w:p w:rsidR="002D0180" w:rsidRDefault="002D0180"/>
    <w:p w:rsidR="002D0180" w:rsidRDefault="002D0180">
      <w:pPr>
        <w:pStyle w:val="Heading4"/>
      </w:pPr>
      <w:bookmarkStart w:id="398" w:name="_Toc394745967"/>
      <w:r>
        <w:t>Source Channels</w:t>
      </w:r>
      <w:bookmarkEnd w:id="398"/>
    </w:p>
    <w:p w:rsidR="002D0180" w:rsidRDefault="002D0180">
      <w:pPr>
        <w:pStyle w:val="Body211"/>
      </w:pPr>
      <w:r>
        <w:t>Type in or edit the entry in the text box to nominate the ScadaPro source channel. This could be any ScadaPro channel, including any of the ScadaPro processor channels such as User Analogs, User Digitals and Calculator Channels.</w:t>
      </w:r>
    </w:p>
    <w:p w:rsidR="002D0180" w:rsidRDefault="002D0180">
      <w:pPr>
        <w:pStyle w:val="Heading4"/>
      </w:pPr>
      <w:bookmarkStart w:id="399" w:name="_Toc394745968"/>
      <w:r>
        <w:t>Averaging</w:t>
      </w:r>
      <w:bookmarkEnd w:id="399"/>
    </w:p>
    <w:p w:rsidR="002D0180" w:rsidRDefault="002D0180">
      <w:pPr>
        <w:pStyle w:val="Body211"/>
      </w:pPr>
      <w:r>
        <w:t>If this box remains unchecked, averaging is not selected. The values recorded in the history channels will be the instantaneous readings of the source channel at the update.</w:t>
      </w:r>
    </w:p>
    <w:p w:rsidR="002D0180" w:rsidRDefault="002D0180">
      <w:pPr>
        <w:pStyle w:val="Body211"/>
      </w:pPr>
    </w:p>
    <w:p w:rsidR="002D0180" w:rsidRDefault="002D0180">
      <w:pPr>
        <w:pStyle w:val="Body211"/>
      </w:pPr>
      <w:r>
        <w:t>When the Averaging Check box is checked, averaging is selected. The values recorded in the History channels will be the average of the source channel values between updates of the history channel.</w:t>
      </w:r>
    </w:p>
    <w:p w:rsidR="002D0180" w:rsidRDefault="002D0180">
      <w:pPr>
        <w:pStyle w:val="Body211"/>
      </w:pPr>
    </w:p>
    <w:p w:rsidR="002D0180" w:rsidRDefault="002D0180">
      <w:pPr>
        <w:pStyle w:val="Body211"/>
      </w:pPr>
      <w:r>
        <w:t>When the Averaging Check box is checked, averaging is selected. The values stored in the History channels will represent the average of the source channel between updates.</w:t>
      </w:r>
    </w:p>
    <w:p w:rsidR="002D0180" w:rsidRDefault="002D0180">
      <w:pPr>
        <w:pStyle w:val="Heading4"/>
      </w:pPr>
      <w:bookmarkStart w:id="400" w:name="_Toc394745969"/>
      <w:r>
        <w:t>History Period</w:t>
      </w:r>
      <w:bookmarkEnd w:id="400"/>
    </w:p>
    <w:p w:rsidR="002D0180" w:rsidRDefault="002D0180">
      <w:pPr>
        <w:pStyle w:val="Body211"/>
      </w:pPr>
      <w:r>
        <w:t>From the drop down list choose the time period for the application. Each of the History channels in the block will contain values 1/30</w:t>
      </w:r>
      <w:r>
        <w:rPr>
          <w:vertAlign w:val="superscript"/>
        </w:rPr>
        <w:t>th</w:t>
      </w:r>
      <w:r>
        <w:t xml:space="preserve"> of the time period apart. Choices are:</w:t>
      </w:r>
    </w:p>
    <w:p w:rsidR="002D0180" w:rsidRDefault="002D0180">
      <w:pPr>
        <w:pStyle w:val="Body"/>
      </w:pPr>
    </w:p>
    <w:tbl>
      <w:tblPr>
        <w:tblW w:w="0" w:type="auto"/>
        <w:tblInd w:w="14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50"/>
        <w:gridCol w:w="1568"/>
        <w:gridCol w:w="1222"/>
      </w:tblGrid>
      <w:tr w:rsidR="002D0180">
        <w:tc>
          <w:tcPr>
            <w:tcW w:w="1350" w:type="dxa"/>
          </w:tcPr>
          <w:p w:rsidR="002D0180" w:rsidRDefault="002D0180">
            <w:pPr>
              <w:pStyle w:val="Body311"/>
              <w:widowControl/>
              <w:tabs>
                <w:tab w:val="clear" w:pos="2880"/>
              </w:tabs>
              <w:ind w:left="0"/>
            </w:pPr>
            <w:r>
              <w:t>Time</w:t>
            </w:r>
          </w:p>
        </w:tc>
        <w:tc>
          <w:tcPr>
            <w:tcW w:w="1568" w:type="dxa"/>
          </w:tcPr>
          <w:p w:rsidR="002D0180" w:rsidRDefault="002D0180">
            <w:pPr>
              <w:pStyle w:val="Body311"/>
              <w:widowControl/>
              <w:tabs>
                <w:tab w:val="clear" w:pos="2880"/>
              </w:tabs>
              <w:ind w:left="0"/>
            </w:pPr>
            <w:r>
              <w:t>½ Hour</w:t>
            </w:r>
          </w:p>
        </w:tc>
        <w:tc>
          <w:tcPr>
            <w:tcW w:w="1222" w:type="dxa"/>
          </w:tcPr>
          <w:p w:rsidR="002D0180" w:rsidRDefault="002D0180">
            <w:pPr>
              <w:pStyle w:val="Body311"/>
              <w:widowControl/>
              <w:tabs>
                <w:tab w:val="clear" w:pos="2880"/>
              </w:tabs>
              <w:ind w:left="0"/>
            </w:pPr>
            <w:r>
              <w:t>8 Hours</w:t>
            </w:r>
          </w:p>
        </w:tc>
      </w:tr>
      <w:tr w:rsidR="002D0180">
        <w:tc>
          <w:tcPr>
            <w:tcW w:w="1350" w:type="dxa"/>
          </w:tcPr>
          <w:p w:rsidR="002D0180" w:rsidRDefault="002D0180">
            <w:pPr>
              <w:pStyle w:val="Body311"/>
              <w:widowControl/>
              <w:tabs>
                <w:tab w:val="clear" w:pos="2880"/>
              </w:tabs>
              <w:ind w:left="0"/>
            </w:pPr>
            <w:r>
              <w:t>1 Min</w:t>
            </w:r>
          </w:p>
        </w:tc>
        <w:tc>
          <w:tcPr>
            <w:tcW w:w="1568" w:type="dxa"/>
          </w:tcPr>
          <w:p w:rsidR="002D0180" w:rsidRDefault="002D0180">
            <w:pPr>
              <w:pStyle w:val="Body311"/>
              <w:widowControl/>
              <w:tabs>
                <w:tab w:val="clear" w:pos="2880"/>
              </w:tabs>
              <w:ind w:left="0"/>
            </w:pPr>
            <w:r>
              <w:t>1 Hour</w:t>
            </w:r>
          </w:p>
        </w:tc>
        <w:tc>
          <w:tcPr>
            <w:tcW w:w="1222" w:type="dxa"/>
          </w:tcPr>
          <w:p w:rsidR="002D0180" w:rsidRDefault="002D0180">
            <w:pPr>
              <w:pStyle w:val="Body311"/>
              <w:widowControl/>
              <w:tabs>
                <w:tab w:val="clear" w:pos="2880"/>
              </w:tabs>
              <w:ind w:left="0"/>
            </w:pPr>
            <w:r>
              <w:t>12 Hours</w:t>
            </w:r>
          </w:p>
        </w:tc>
      </w:tr>
      <w:tr w:rsidR="002D0180">
        <w:tc>
          <w:tcPr>
            <w:tcW w:w="1350" w:type="dxa"/>
          </w:tcPr>
          <w:p w:rsidR="002D0180" w:rsidRDefault="002D0180">
            <w:pPr>
              <w:pStyle w:val="Body311"/>
              <w:widowControl/>
              <w:tabs>
                <w:tab w:val="clear" w:pos="2880"/>
              </w:tabs>
              <w:ind w:left="0"/>
            </w:pPr>
            <w:r>
              <w:t>5 Mins</w:t>
            </w:r>
          </w:p>
        </w:tc>
        <w:tc>
          <w:tcPr>
            <w:tcW w:w="1568" w:type="dxa"/>
          </w:tcPr>
          <w:p w:rsidR="002D0180" w:rsidRDefault="002D0180">
            <w:pPr>
              <w:pStyle w:val="Body311"/>
              <w:widowControl/>
              <w:tabs>
                <w:tab w:val="clear" w:pos="2880"/>
              </w:tabs>
              <w:ind w:left="0"/>
            </w:pPr>
            <w:r>
              <w:t>2 Hours</w:t>
            </w:r>
          </w:p>
        </w:tc>
        <w:tc>
          <w:tcPr>
            <w:tcW w:w="1222" w:type="dxa"/>
          </w:tcPr>
          <w:p w:rsidR="002D0180" w:rsidRDefault="002D0180">
            <w:pPr>
              <w:pStyle w:val="Body311"/>
              <w:widowControl/>
              <w:tabs>
                <w:tab w:val="clear" w:pos="2880"/>
              </w:tabs>
              <w:ind w:left="0"/>
            </w:pPr>
            <w:r>
              <w:t>Day</w:t>
            </w:r>
          </w:p>
        </w:tc>
      </w:tr>
      <w:tr w:rsidR="002D0180">
        <w:tc>
          <w:tcPr>
            <w:tcW w:w="1350" w:type="dxa"/>
          </w:tcPr>
          <w:p w:rsidR="002D0180" w:rsidRDefault="002D0180">
            <w:pPr>
              <w:pStyle w:val="Body311"/>
              <w:widowControl/>
              <w:tabs>
                <w:tab w:val="clear" w:pos="2880"/>
              </w:tabs>
              <w:ind w:left="0"/>
            </w:pPr>
            <w:r>
              <w:t>10 Mins</w:t>
            </w:r>
          </w:p>
        </w:tc>
        <w:tc>
          <w:tcPr>
            <w:tcW w:w="1568" w:type="dxa"/>
          </w:tcPr>
          <w:p w:rsidR="002D0180" w:rsidRDefault="002D0180">
            <w:pPr>
              <w:pStyle w:val="Body311"/>
              <w:widowControl/>
              <w:tabs>
                <w:tab w:val="clear" w:pos="2880"/>
              </w:tabs>
              <w:ind w:left="0"/>
            </w:pPr>
            <w:r>
              <w:t>4 Hours</w:t>
            </w:r>
          </w:p>
        </w:tc>
        <w:tc>
          <w:tcPr>
            <w:tcW w:w="1222" w:type="dxa"/>
          </w:tcPr>
          <w:p w:rsidR="002D0180" w:rsidRDefault="002D0180">
            <w:pPr>
              <w:pStyle w:val="Body311"/>
              <w:widowControl/>
              <w:tabs>
                <w:tab w:val="clear" w:pos="2880"/>
              </w:tabs>
              <w:ind w:left="0"/>
            </w:pPr>
          </w:p>
        </w:tc>
      </w:tr>
    </w:tbl>
    <w:p w:rsidR="002D0180" w:rsidRDefault="002D0180">
      <w:pPr>
        <w:pStyle w:val="Body311"/>
        <w:widowControl/>
      </w:pPr>
    </w:p>
    <w:p w:rsidR="002D0180" w:rsidRDefault="002D0180">
      <w:pPr>
        <w:pStyle w:val="Body211"/>
      </w:pPr>
      <w:r>
        <w:t xml:space="preserve">If fixed time periods do not suit choose </w:t>
      </w:r>
      <w:r>
        <w:rPr>
          <w:b/>
        </w:rPr>
        <w:t>Time</w:t>
      </w:r>
      <w:r>
        <w:t xml:space="preserve"> and enter actual time period in text box as HH:MM:SS.</w:t>
      </w:r>
    </w:p>
    <w:p w:rsidR="002D0180" w:rsidRDefault="002D0180">
      <w:pPr>
        <w:pStyle w:val="Body211"/>
      </w:pPr>
    </w:p>
    <w:p w:rsidR="002D0180" w:rsidRDefault="002D0180">
      <w:pPr>
        <w:pStyle w:val="Body"/>
      </w:pPr>
      <w:r>
        <w:t>Click on the OK Button to accept configuration, or select the Cancel button to return to the previous Window without changing the configuration.</w:t>
      </w:r>
    </w:p>
    <w:p w:rsidR="002D0180" w:rsidRDefault="002D0180">
      <w:pPr>
        <w:pStyle w:val="Body211"/>
      </w:pPr>
    </w:p>
    <w:p w:rsidR="002D0180" w:rsidRDefault="002D0180">
      <w:pPr>
        <w:pStyle w:val="Heading1"/>
        <w:rPr>
          <w:sz w:val="40"/>
        </w:rPr>
      </w:pPr>
      <w:r>
        <w:br w:type="page"/>
      </w:r>
      <w:bookmarkStart w:id="401" w:name="_Toc394745972"/>
      <w:bookmarkStart w:id="402" w:name="_Toc395410311"/>
      <w:bookmarkStart w:id="403" w:name="_Toc457898999"/>
      <w:bookmarkStart w:id="404" w:name="_Toc408990994"/>
      <w:r>
        <w:rPr>
          <w:sz w:val="40"/>
        </w:rPr>
        <w:lastRenderedPageBreak/>
        <w:t>Calculated Channels</w:t>
      </w:r>
      <w:bookmarkEnd w:id="401"/>
      <w:bookmarkEnd w:id="402"/>
      <w:bookmarkEnd w:id="403"/>
      <w:bookmarkEnd w:id="404"/>
    </w:p>
    <w:p w:rsidR="002D0180" w:rsidRDefault="002D0180">
      <w:bookmarkStart w:id="405" w:name="_Toc394745973"/>
      <w:r>
        <w:t xml:space="preserve">To configure either double click on the Calculator icon in the ScadaPro programme group or select </w:t>
      </w:r>
      <w:r>
        <w:rPr>
          <w:b/>
        </w:rPr>
        <w:t>Processors</w:t>
      </w:r>
      <w:r>
        <w:t xml:space="preserve"> and then </w:t>
      </w:r>
      <w:r>
        <w:rPr>
          <w:b/>
        </w:rPr>
        <w:t>Calculated Channels</w:t>
      </w:r>
      <w:r>
        <w:t xml:space="preserve"> from the ScadaPro menu bar.</w:t>
      </w:r>
    </w:p>
    <w:p w:rsidR="002D0180" w:rsidRDefault="002D0180"/>
    <w:p w:rsidR="002D0180" w:rsidRDefault="002D0180">
      <w:r>
        <w:object w:dxaOrig="825" w:dyaOrig="840">
          <v:shape id="_x0000_i1028" type="#_x0000_t75" style="width:41.25pt;height:42pt" o:ole="" fillcolor="window">
            <v:imagedata r:id="rId119" o:title=""/>
          </v:shape>
          <o:OLEObject Type="Embed" ProgID="PBrush" ShapeID="_x0000_i1028" DrawAspect="Content" ObjectID="_1708150430" r:id="rId120"/>
        </w:object>
      </w:r>
    </w:p>
    <w:p w:rsidR="002D0180" w:rsidRDefault="002D0180"/>
    <w:p w:rsidR="002D0180" w:rsidRDefault="002D0180">
      <w:r>
        <w:t>The Calculator Channels Configuration window will show which channels have been configured.  Channels not yet configured will bear the tag description of DISABLED. Channels that have been configured will be shown with a tag description and a channel description.</w:t>
      </w:r>
    </w:p>
    <w:p w:rsidR="002D0180" w:rsidRDefault="002D0180"/>
    <w:bookmarkEnd w:id="405"/>
    <w:p w:rsidR="002D0180" w:rsidRDefault="0096609D">
      <w:r>
        <w:rPr>
          <w:noProof/>
          <w:lang w:eastAsia="en-GB"/>
        </w:rPr>
        <w:drawing>
          <wp:inline distT="0" distB="0" distL="0" distR="0" wp14:anchorId="6708B697" wp14:editId="54519D30">
            <wp:extent cx="5810250" cy="41433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10250" cy="4143375"/>
                    </a:xfrm>
                    <a:prstGeom prst="rect">
                      <a:avLst/>
                    </a:prstGeom>
                    <a:noFill/>
                    <a:ln>
                      <a:noFill/>
                    </a:ln>
                  </pic:spPr>
                </pic:pic>
              </a:graphicData>
            </a:graphic>
          </wp:inline>
        </w:drawing>
      </w:r>
    </w:p>
    <w:p w:rsidR="003F0FC3" w:rsidRDefault="003F0FC3"/>
    <w:p w:rsidR="002D0180" w:rsidRDefault="002D0180">
      <w:bookmarkStart w:id="406" w:name="_Toc394745974"/>
      <w:r>
        <w:t>To configure a channel, point to and double click the mouse button on the channel to be configured. Alternatively select a channel, click on the Configure Channel button (ALT+C) or press Return.  A Configure User Channel Dialog box will be displayed.</w:t>
      </w:r>
    </w:p>
    <w:p w:rsidR="002D0180" w:rsidRDefault="002D0180">
      <w:pPr>
        <w:pStyle w:val="Heading2"/>
      </w:pPr>
      <w:bookmarkStart w:id="407" w:name="_Toc394916841"/>
      <w:bookmarkStart w:id="408" w:name="_Toc395410312"/>
      <w:bookmarkStart w:id="409" w:name="_Toc457899000"/>
      <w:bookmarkStart w:id="410" w:name="_Toc408990995"/>
      <w:r>
        <w:t>Advanced Calculator Configuration.</w:t>
      </w:r>
      <w:bookmarkEnd w:id="406"/>
      <w:bookmarkEnd w:id="407"/>
      <w:bookmarkEnd w:id="408"/>
      <w:bookmarkEnd w:id="409"/>
      <w:bookmarkEnd w:id="410"/>
    </w:p>
    <w:p w:rsidR="002D0180" w:rsidRDefault="002D0180">
      <w:pPr>
        <w:pStyle w:val="Heading3"/>
      </w:pPr>
      <w:bookmarkStart w:id="411" w:name="_Toc394916842"/>
      <w:bookmarkStart w:id="412" w:name="_Toc395410313"/>
      <w:bookmarkStart w:id="413" w:name="_Toc457899001"/>
      <w:r>
        <w:t>AutoEnable Calculator</w:t>
      </w:r>
      <w:bookmarkEnd w:id="411"/>
      <w:bookmarkEnd w:id="412"/>
      <w:bookmarkEnd w:id="413"/>
    </w:p>
    <w:p w:rsidR="002D0180" w:rsidRDefault="002D0180">
      <w:r>
        <w:t xml:space="preserve">Before any Calculator Channel can be incorporated into the overall ScadaPro System the </w:t>
      </w:r>
      <w:r>
        <w:rPr>
          <w:b/>
        </w:rPr>
        <w:t>Advanced Calculator Configuration</w:t>
      </w:r>
      <w:r>
        <w:t xml:space="preserve"> bar must be selected and the </w:t>
      </w:r>
      <w:r>
        <w:rPr>
          <w:b/>
        </w:rPr>
        <w:t>Auto-Enable Calculator</w:t>
      </w:r>
      <w:r>
        <w:t xml:space="preserve"> box checked.</w:t>
      </w:r>
    </w:p>
    <w:p w:rsidR="002D0180" w:rsidRDefault="0096609D">
      <w:r>
        <w:rPr>
          <w:noProof/>
          <w:lang w:eastAsia="en-GB"/>
        </w:rPr>
        <w:lastRenderedPageBreak/>
        <w:drawing>
          <wp:inline distT="0" distB="0" distL="0" distR="0" wp14:anchorId="5A082E93" wp14:editId="06EFAC13">
            <wp:extent cx="4600575" cy="32099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00575" cy="3209925"/>
                    </a:xfrm>
                    <a:prstGeom prst="rect">
                      <a:avLst/>
                    </a:prstGeom>
                    <a:noFill/>
                    <a:ln>
                      <a:noFill/>
                    </a:ln>
                  </pic:spPr>
                </pic:pic>
              </a:graphicData>
            </a:graphic>
          </wp:inline>
        </w:drawing>
      </w:r>
    </w:p>
    <w:p w:rsidR="002D0180" w:rsidRDefault="002D0180">
      <w:pPr>
        <w:pStyle w:val="Heading4"/>
      </w:pPr>
      <w:r>
        <w:t>Auto Save.</w:t>
      </w:r>
    </w:p>
    <w:p w:rsidR="002D0180" w:rsidRDefault="002D0180">
      <w:pPr>
        <w:pStyle w:val="Body1111"/>
      </w:pPr>
      <w:r>
        <w:t>To Enable this utility check the Auto Save flag. All values in output channels are saved to disk when the system is disabled. The next time the system is restarted the values which were previously in output channels will be restored to the appropriate channel number.</w:t>
      </w:r>
    </w:p>
    <w:p w:rsidR="002D0180" w:rsidRDefault="002D0180">
      <w:pPr>
        <w:pStyle w:val="Heading2"/>
      </w:pPr>
      <w:bookmarkStart w:id="414" w:name="_Toc395410314"/>
      <w:bookmarkStart w:id="415" w:name="_Toc457899002"/>
      <w:bookmarkStart w:id="416" w:name="_Toc408990996"/>
      <w:bookmarkStart w:id="417" w:name="_Toc394745976"/>
      <w:r>
        <w:t>Saving the Calculator Configuration</w:t>
      </w:r>
      <w:bookmarkEnd w:id="414"/>
      <w:bookmarkEnd w:id="415"/>
      <w:bookmarkEnd w:id="416"/>
    </w:p>
    <w:p w:rsidR="002D0180" w:rsidRDefault="002D0180">
      <w:r>
        <w:t>When a configuration has been completed it must be saved to retain any changes made.  To save either:</w:t>
      </w:r>
    </w:p>
    <w:p w:rsidR="002D0180" w:rsidRDefault="002D0180" w:rsidP="003F0FC3">
      <w:pPr>
        <w:ind w:left="720" w:hanging="720"/>
      </w:pPr>
      <w:r>
        <w:rPr>
          <w:b/>
        </w:rPr>
        <w:t>1.</w:t>
      </w:r>
      <w:r>
        <w:tab/>
        <w:t xml:space="preserve">Click on the Save icon; </w:t>
      </w:r>
      <w:r w:rsidR="0096609D">
        <w:rPr>
          <w:noProof/>
          <w:lang w:eastAsia="en-GB"/>
        </w:rPr>
        <w:drawing>
          <wp:inline distT="0" distB="0" distL="0" distR="0" wp14:anchorId="215984EA" wp14:editId="024CC1C7">
            <wp:extent cx="228600" cy="2095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The User Analog configuration will be saved to the current ScadaPro System configuration.  No File Name will be requested.</w:t>
      </w:r>
    </w:p>
    <w:p w:rsidR="002D0180" w:rsidRDefault="002D0180">
      <w:pPr>
        <w:ind w:left="720" w:hanging="720"/>
      </w:pPr>
      <w:r>
        <w:rPr>
          <w:b/>
        </w:rPr>
        <w:t>2.</w:t>
      </w:r>
      <w:r>
        <w:tab/>
        <w:t>Select Save from the File menu.</w:t>
      </w:r>
    </w:p>
    <w:p w:rsidR="002D0180" w:rsidRDefault="002D0180">
      <w:pPr>
        <w:ind w:left="720" w:hanging="720"/>
      </w:pPr>
      <w:r>
        <w:rPr>
          <w:b/>
        </w:rPr>
        <w:t>3.</w:t>
      </w:r>
      <w:r>
        <w:tab/>
        <w:t>Select Exit from the file menu.  If any changes have been made a dialog box will ask if you want to save the configuration before exiting the window.</w:t>
      </w:r>
    </w:p>
    <w:p w:rsidR="002D0180" w:rsidRDefault="002D0180"/>
    <w:p w:rsidR="002D0180" w:rsidRDefault="002D0180">
      <w:pPr>
        <w:pStyle w:val="NB"/>
      </w:pPr>
      <w:r>
        <w:t>NB.</w:t>
      </w:r>
    </w:p>
    <w:p w:rsidR="002D0180" w:rsidRDefault="002D0180">
      <w:pPr>
        <w:pStyle w:val="NB"/>
      </w:pPr>
      <w:r>
        <w:t>Any changes to the Calculated Channel Configuration will not be incorporated into the ScadaPro System until it is next enabled or the processor is reconfigured.</w:t>
      </w:r>
    </w:p>
    <w:p w:rsidR="002D0180" w:rsidRDefault="002D0180">
      <w:pPr>
        <w:pStyle w:val="Heading2"/>
      </w:pPr>
      <w:bookmarkStart w:id="418" w:name="_Toc457899003"/>
      <w:bookmarkStart w:id="419" w:name="_Toc408990997"/>
      <w:r>
        <w:t>Import / Export the Calculator Configuration</w:t>
      </w:r>
      <w:bookmarkEnd w:id="418"/>
      <w:bookmarkEnd w:id="419"/>
    </w:p>
    <w:p w:rsidR="002D0180" w:rsidRDefault="002D0180">
      <w:pPr>
        <w:pStyle w:val="Heading3"/>
      </w:pPr>
      <w:bookmarkStart w:id="420" w:name="_Toc457899004"/>
      <w:r>
        <w:t>Import the Calculator Configuration</w:t>
      </w:r>
      <w:bookmarkEnd w:id="420"/>
    </w:p>
    <w:p w:rsidR="002D0180" w:rsidRDefault="002D0180">
      <w:pPr>
        <w:pStyle w:val="Body1"/>
      </w:pPr>
      <w:r>
        <w:t xml:space="preserve">Select </w:t>
      </w:r>
      <w:r>
        <w:rPr>
          <w:b/>
        </w:rPr>
        <w:t>I</w:t>
      </w:r>
      <w:r>
        <w:t xml:space="preserve">mport Configuration from the </w:t>
      </w:r>
      <w:r>
        <w:rPr>
          <w:b/>
        </w:rPr>
        <w:t>F</w:t>
      </w:r>
      <w:r>
        <w:t>ile Menu to import channel configuration from an ASCII file.   This command presents an Import dialog box, where you may specify the range of channels to be imported, the file to import from etc.</w:t>
      </w:r>
    </w:p>
    <w:p w:rsidR="002D0180" w:rsidRDefault="002D0180">
      <w:pPr>
        <w:pStyle w:val="Heading3"/>
      </w:pPr>
      <w:bookmarkStart w:id="421" w:name="_Toc457899005"/>
      <w:r>
        <w:t>Export the Calculator Configuration</w:t>
      </w:r>
      <w:bookmarkEnd w:id="421"/>
    </w:p>
    <w:p w:rsidR="003F0FC3" w:rsidRDefault="002D0180" w:rsidP="00E62916">
      <w:pPr>
        <w:pStyle w:val="Body1"/>
      </w:pPr>
      <w:r>
        <w:t xml:space="preserve">Select </w:t>
      </w:r>
      <w:r>
        <w:rPr>
          <w:b/>
        </w:rPr>
        <w:t>E</w:t>
      </w:r>
      <w:r>
        <w:t xml:space="preserve">xport Configuration from the </w:t>
      </w:r>
      <w:r>
        <w:rPr>
          <w:b/>
        </w:rPr>
        <w:t>F</w:t>
      </w:r>
      <w:r>
        <w:t xml:space="preserve">ile Menu to export channel configuration to an ASCII file.   This command presents an Export dialog box, where you may specify the range of channels to be exported, the file to export to </w:t>
      </w:r>
      <w:r>
        <w:lastRenderedPageBreak/>
        <w:t>etc.</w:t>
      </w:r>
      <w:bookmarkStart w:id="422" w:name="_Toc457899006"/>
      <w:r w:rsidR="005163D5" w:rsidRPr="005163D5">
        <w:t xml:space="preserve"> </w:t>
      </w:r>
      <w:r w:rsidR="0096609D">
        <w:rPr>
          <w:noProof/>
          <w:lang w:val="en-GB" w:eastAsia="en-GB"/>
        </w:rPr>
        <w:drawing>
          <wp:inline distT="0" distB="0" distL="0" distR="0" wp14:anchorId="4BFCB82E" wp14:editId="39329B0C">
            <wp:extent cx="4714875" cy="35433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14875" cy="3543300"/>
                    </a:xfrm>
                    <a:prstGeom prst="rect">
                      <a:avLst/>
                    </a:prstGeom>
                    <a:noFill/>
                    <a:ln>
                      <a:noFill/>
                    </a:ln>
                  </pic:spPr>
                </pic:pic>
              </a:graphicData>
            </a:graphic>
          </wp:inline>
        </w:drawing>
      </w:r>
    </w:p>
    <w:p w:rsidR="002D0180" w:rsidRDefault="002D0180">
      <w:pPr>
        <w:pStyle w:val="Heading3"/>
      </w:pPr>
      <w:r>
        <w:t>Import/Export Dialog</w:t>
      </w:r>
      <w:bookmarkEnd w:id="422"/>
    </w:p>
    <w:p w:rsidR="002D0180" w:rsidRDefault="002D0180">
      <w:pPr>
        <w:pStyle w:val="Body1"/>
      </w:pPr>
      <w:r>
        <w:t>The Import/Export dialog allows the user to configure how channel configurations will be imported/exported. User settings are saved and are used as default settings the next time the dialog is invoked.</w:t>
      </w:r>
    </w:p>
    <w:p w:rsidR="005163D5" w:rsidRDefault="005163D5">
      <w:pPr>
        <w:pStyle w:val="Body1"/>
      </w:pPr>
    </w:p>
    <w:p w:rsidR="005163D5" w:rsidRDefault="005163D5" w:rsidP="005163D5">
      <w:pPr>
        <w:pStyle w:val="Body"/>
      </w:pPr>
      <w:r>
        <w:t>Header</w:t>
      </w:r>
      <w:r>
        <w:br/>
        <w:t>If Header is checked column headers will be exported with the configuration, these headers make it easier to identify the contents of each column</w:t>
      </w:r>
    </w:p>
    <w:p w:rsidR="005163D5" w:rsidRDefault="005163D5">
      <w:pPr>
        <w:pStyle w:val="Body1"/>
      </w:pPr>
    </w:p>
    <w:p w:rsidR="002D0180" w:rsidRDefault="002D0180">
      <w:pPr>
        <w:pStyle w:val="Body1"/>
      </w:pPr>
      <w:r>
        <w:t>Value Width</w:t>
      </w:r>
    </w:p>
    <w:p w:rsidR="002D0180" w:rsidRDefault="002D0180">
      <w:pPr>
        <w:pStyle w:val="Body1"/>
      </w:pPr>
      <w:r>
        <w:t>Results are stored in the Systems Log Files with full floating point precision.  The actual width of the number passed can be modified.  In the Value Width text box enter or edit the total number of digits, including the decimal point required.  If the value when converted is greater than the width defined the value will be converted to Scientific notation.</w:t>
      </w:r>
    </w:p>
    <w:p w:rsidR="002D0180" w:rsidRDefault="002D0180">
      <w:pPr>
        <w:pStyle w:val="Body1"/>
      </w:pPr>
      <w:r>
        <w:t>Value Precision</w:t>
      </w:r>
    </w:p>
    <w:p w:rsidR="002D0180" w:rsidRDefault="002D0180">
      <w:pPr>
        <w:pStyle w:val="Body1"/>
      </w:pPr>
      <w:r>
        <w:t>In this box enter the number of digits after the decimal point.</w:t>
      </w:r>
    </w:p>
    <w:p w:rsidR="002D0180" w:rsidRDefault="002D0180">
      <w:pPr>
        <w:pStyle w:val="Body1"/>
      </w:pPr>
      <w:r>
        <w:t>Delimiter</w:t>
      </w:r>
    </w:p>
    <w:p w:rsidR="002D0180" w:rsidRDefault="002D0180">
      <w:pPr>
        <w:pStyle w:val="Body1"/>
      </w:pPr>
      <w:r>
        <w:t>Three options and a User Defined alternative are available in this drop down list.  The delimiter separates each field in a row.  The correct delimiter is required for the spreadsheet package to import the data correctly.  The choices are:</w:t>
      </w:r>
    </w:p>
    <w:p w:rsidR="002D0180" w:rsidRDefault="002D0180">
      <w:pPr>
        <w:pStyle w:val="Body1"/>
      </w:pPr>
      <w:r>
        <w:tab/>
      </w:r>
      <w:r>
        <w:tab/>
        <w:t>User</w:t>
      </w:r>
      <w:r>
        <w:br/>
      </w:r>
      <w:r>
        <w:tab/>
      </w:r>
      <w:r>
        <w:tab/>
        <w:t>Space</w:t>
      </w:r>
      <w:r>
        <w:br/>
      </w:r>
      <w:r>
        <w:tab/>
        <w:t xml:space="preserve"> </w:t>
      </w:r>
      <w:r>
        <w:tab/>
        <w:t xml:space="preserve">Comma  </w:t>
      </w:r>
      <w:r>
        <w:br/>
      </w:r>
      <w:r>
        <w:tab/>
      </w:r>
      <w:r>
        <w:tab/>
        <w:t xml:space="preserve">Tab.  </w:t>
      </w:r>
    </w:p>
    <w:p w:rsidR="002D0180" w:rsidRDefault="002D0180">
      <w:pPr>
        <w:pStyle w:val="Body1"/>
      </w:pPr>
      <w:r>
        <w:t>Most modern spreadsheets including Microsoft Excel and Lotus use the Comma separator.</w:t>
      </w:r>
    </w:p>
    <w:p w:rsidR="002D0180" w:rsidRDefault="002D0180">
      <w:pPr>
        <w:pStyle w:val="Body1"/>
      </w:pPr>
      <w:r>
        <w:t>As an alternative to the fixed choices a User option is available.  If this is chosen enter the delimiting character in the text box that appears alongside the list.</w:t>
      </w:r>
    </w:p>
    <w:p w:rsidR="002D0180" w:rsidRDefault="002D0180">
      <w:pPr>
        <w:pStyle w:val="Body1"/>
      </w:pPr>
      <w:r>
        <w:t>End Line</w:t>
      </w:r>
    </w:p>
    <w:p w:rsidR="002D0180" w:rsidRDefault="002D0180">
      <w:pPr>
        <w:pStyle w:val="Body1"/>
      </w:pPr>
      <w:r>
        <w:lastRenderedPageBreak/>
        <w:t xml:space="preserve">Similar to the Delimiter there are choices for the end of line separator.  The choices are: </w:t>
      </w:r>
    </w:p>
    <w:p w:rsidR="002D0180" w:rsidRDefault="002D0180">
      <w:pPr>
        <w:pStyle w:val="Body1"/>
      </w:pPr>
      <w:r>
        <w:tab/>
      </w:r>
      <w:r>
        <w:tab/>
        <w:t>User</w:t>
      </w:r>
      <w:r>
        <w:br/>
      </w:r>
      <w:r>
        <w:tab/>
      </w:r>
      <w:r>
        <w:tab/>
        <w:t>CR/LF.</w:t>
      </w:r>
      <w:r>
        <w:br/>
      </w:r>
      <w:r>
        <w:tab/>
      </w:r>
      <w:r>
        <w:tab/>
        <w:t xml:space="preserve">LF(LineFeed) </w:t>
      </w:r>
      <w:r>
        <w:br/>
      </w:r>
      <w:r>
        <w:tab/>
      </w:r>
      <w:r>
        <w:tab/>
        <w:t xml:space="preserve">CR ( Carriage Return) </w:t>
      </w:r>
    </w:p>
    <w:p w:rsidR="002D0180" w:rsidRDefault="002D0180">
      <w:pPr>
        <w:pStyle w:val="Body1"/>
      </w:pPr>
    </w:p>
    <w:p w:rsidR="002D0180" w:rsidRDefault="002D0180">
      <w:pPr>
        <w:pStyle w:val="Body1"/>
      </w:pPr>
    </w:p>
    <w:p w:rsidR="002D0180" w:rsidRDefault="002D0180">
      <w:pPr>
        <w:pStyle w:val="Body1"/>
      </w:pPr>
      <w:r>
        <w:t>A User option is again an option.  Microsoft Excel and Lotus require  CR/LF end of line characters.</w:t>
      </w:r>
    </w:p>
    <w:p w:rsidR="002D0180" w:rsidRDefault="002D0180">
      <w:pPr>
        <w:pStyle w:val="Body1"/>
      </w:pPr>
      <w:r>
        <w:t>Import/Export File</w:t>
      </w:r>
    </w:p>
    <w:p w:rsidR="002D0180" w:rsidRDefault="002D0180">
      <w:pPr>
        <w:pStyle w:val="Body1"/>
      </w:pPr>
      <w:r>
        <w:t>Enter the path of the file you wish to export to or import from. Alternatively click the button on the right hand side to browse for the desired file.</w:t>
      </w:r>
    </w:p>
    <w:p w:rsidR="002D0180" w:rsidRDefault="002D0180">
      <w:pPr>
        <w:pStyle w:val="Body1"/>
      </w:pPr>
      <w:smartTag w:uri="urn:schemas-microsoft-com:office:smarttags" w:element="place">
        <w:smartTag w:uri="urn:schemas-microsoft-com:office:smarttags" w:element="PlaceName">
          <w:r>
            <w:t>Channel</w:t>
          </w:r>
        </w:smartTag>
        <w:r>
          <w:t xml:space="preserve"> </w:t>
        </w:r>
        <w:smartTag w:uri="urn:schemas-microsoft-com:office:smarttags" w:element="PlaceType">
          <w:r>
            <w:t>Range</w:t>
          </w:r>
        </w:smartTag>
      </w:smartTag>
    </w:p>
    <w:p w:rsidR="002D0180" w:rsidRDefault="002D0180">
      <w:pPr>
        <w:pStyle w:val="Body1"/>
      </w:pPr>
      <w:r>
        <w:t>Select the All Channels button if you wish to import/export every channel configuration.</w:t>
      </w:r>
    </w:p>
    <w:p w:rsidR="002D0180" w:rsidRDefault="002D0180">
      <w:pPr>
        <w:pStyle w:val="Body1"/>
      </w:pPr>
      <w:r>
        <w:t>Alternatively select the Channels button and enter a range of channel configurations you wish to export.</w:t>
      </w:r>
    </w:p>
    <w:p w:rsidR="002D0180" w:rsidRDefault="002D0180">
      <w:pPr>
        <w:pStyle w:val="Heading2"/>
      </w:pPr>
      <w:bookmarkStart w:id="423" w:name="_Toc394916843"/>
      <w:bookmarkStart w:id="424" w:name="_Toc395410315"/>
      <w:bookmarkStart w:id="425" w:name="_Toc457899007"/>
      <w:bookmarkStart w:id="426" w:name="_Toc408990998"/>
      <w:bookmarkStart w:id="427" w:name="_Toc394745977"/>
      <w:bookmarkEnd w:id="417"/>
      <w:r>
        <w:t>Copy and Paste</w:t>
      </w:r>
      <w:bookmarkEnd w:id="423"/>
      <w:bookmarkEnd w:id="424"/>
      <w:bookmarkEnd w:id="425"/>
      <w:bookmarkEnd w:id="426"/>
    </w:p>
    <w:p w:rsidR="002D0180" w:rsidRDefault="002D0180">
      <w:pPr>
        <w:pStyle w:val="Body1"/>
      </w:pPr>
      <w:r>
        <w:t>Two of the icons on the Configure User Analog toolbar are Copy and Paste. From the Calculator Configuration Window it is possible to copy one channels configuration to another. Point to the channel to be copied, it will be highlighted, click on the Copy icon the configuration will be copied to the clipboard.  Now point to the channel that the configuration is to be copied to, again it will be highlighted. Select the Paste icon and the configuration will be pasted from the clipboard.</w:t>
      </w:r>
    </w:p>
    <w:p w:rsidR="002D0180" w:rsidRDefault="002D0180">
      <w:pPr>
        <w:rPr>
          <w:sz w:val="24"/>
        </w:rPr>
      </w:pPr>
    </w:p>
    <w:p w:rsidR="002D0180" w:rsidRDefault="002D0180">
      <w:pPr>
        <w:pStyle w:val="Heading3"/>
      </w:pPr>
      <w:bookmarkStart w:id="428" w:name="_Toc394916844"/>
      <w:bookmarkStart w:id="429" w:name="_Toc395410316"/>
      <w:bookmarkStart w:id="430" w:name="_Toc457899008"/>
      <w:r>
        <w:t>Shortcuts</w:t>
      </w:r>
      <w:bookmarkEnd w:id="428"/>
      <w:bookmarkEnd w:id="429"/>
      <w:bookmarkEnd w:id="430"/>
    </w:p>
    <w:p w:rsidR="002D0180" w:rsidRDefault="002D0180">
      <w:pPr>
        <w:pStyle w:val="Body311"/>
        <w:widowControl/>
        <w:spacing w:before="120"/>
        <w:ind w:left="539"/>
      </w:pPr>
      <w:r>
        <w:t>Toolbar:</w:t>
      </w:r>
      <w:r>
        <w:tab/>
      </w:r>
      <w:r w:rsidR="0096609D">
        <w:rPr>
          <w:noProof/>
          <w:lang w:val="en-GB" w:eastAsia="en-GB"/>
        </w:rPr>
        <w:drawing>
          <wp:inline distT="0" distB="0" distL="0" distR="0" wp14:anchorId="6572E922" wp14:editId="0466AC06">
            <wp:extent cx="228600" cy="209550"/>
            <wp:effectExtent l="0" t="0" r="0" b="0"/>
            <wp:docPr id="85" name="Picture 85" descr="edit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ditcop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96609D">
        <w:rPr>
          <w:noProof/>
          <w:lang w:val="en-GB" w:eastAsia="en-GB"/>
        </w:rPr>
        <w:drawing>
          <wp:inline distT="0" distB="0" distL="0" distR="0" wp14:anchorId="71E22084" wp14:editId="0B066CF4">
            <wp:extent cx="228600" cy="209550"/>
            <wp:effectExtent l="0" t="0" r="0" b="0"/>
            <wp:docPr id="86" name="Picture 86" descr="edit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ditpas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p>
    <w:p w:rsidR="002D0180" w:rsidRDefault="002D0180">
      <w:pPr>
        <w:pStyle w:val="Body311"/>
        <w:widowControl/>
      </w:pPr>
      <w:r>
        <w:t>Keys:</w:t>
      </w:r>
      <w:r>
        <w:tab/>
        <w:t>CTRL+C, CTRL+V</w:t>
      </w:r>
    </w:p>
    <w:p w:rsidR="002D0180" w:rsidRDefault="002D0180">
      <w:pPr>
        <w:pStyle w:val="Heading2"/>
      </w:pPr>
      <w:r>
        <w:br w:type="page"/>
      </w:r>
      <w:bookmarkStart w:id="431" w:name="_Toc394916845"/>
      <w:bookmarkStart w:id="432" w:name="_Toc395410317"/>
      <w:bookmarkStart w:id="433" w:name="_Toc457899009"/>
      <w:bookmarkStart w:id="434" w:name="_Toc408990999"/>
      <w:r>
        <w:lastRenderedPageBreak/>
        <w:t>Configure Calculator Channel</w:t>
      </w:r>
      <w:bookmarkEnd w:id="427"/>
      <w:bookmarkEnd w:id="431"/>
      <w:bookmarkEnd w:id="432"/>
      <w:bookmarkEnd w:id="433"/>
      <w:bookmarkEnd w:id="434"/>
    </w:p>
    <w:p w:rsidR="002D0180" w:rsidRDefault="002D0180">
      <w:r>
        <w:t>The Configure Calculated Channel is divided into 6 sections plus a row of buttons at the bottom.</w:t>
      </w:r>
    </w:p>
    <w:p w:rsidR="002D0180" w:rsidRDefault="002D0180"/>
    <w:p w:rsidR="002D0180" w:rsidRDefault="00E65C55">
      <w:r>
        <w:rPr>
          <w:noProof/>
          <w:lang w:eastAsia="en-GB"/>
        </w:rPr>
        <w:drawing>
          <wp:inline distT="0" distB="0" distL="0" distR="0" wp14:anchorId="108E9001" wp14:editId="48373527">
            <wp:extent cx="5943600" cy="5124450"/>
            <wp:effectExtent l="0" t="0" r="0" b="0"/>
            <wp:docPr id="24" name="Picture 24" descr="\\ds\Store\GCanning\Unit Cat Pics\unit_ca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Store\GCanning\Unit Cat Pics\unit_cat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5124450"/>
                    </a:xfrm>
                    <a:prstGeom prst="rect">
                      <a:avLst/>
                    </a:prstGeom>
                    <a:noFill/>
                    <a:ln>
                      <a:noFill/>
                    </a:ln>
                  </pic:spPr>
                </pic:pic>
              </a:graphicData>
            </a:graphic>
          </wp:inline>
        </w:drawing>
      </w:r>
    </w:p>
    <w:p w:rsidR="004E42D4" w:rsidRDefault="004E42D4" w:rsidP="004E42D4">
      <w:pPr>
        <w:pStyle w:val="Heading4"/>
        <w:ind w:left="0"/>
      </w:pPr>
      <w:r>
        <w:t>User Category Drop Down Menu</w:t>
      </w:r>
    </w:p>
    <w:p w:rsidR="004E42D4" w:rsidRPr="004E42D4" w:rsidRDefault="004E42D4" w:rsidP="004E42D4">
      <w:pPr>
        <w:pStyle w:val="Body1"/>
        <w:rPr>
          <w:lang w:val="en-GB"/>
        </w:rPr>
      </w:pPr>
      <w:r>
        <w:rPr>
          <w:lang w:val="en-GB"/>
        </w:rPr>
        <w:t xml:space="preserve">When editing a calculator channel the user can select a category </w:t>
      </w:r>
      <w:r w:rsidR="008D326E">
        <w:rPr>
          <w:lang w:val="en-GB"/>
        </w:rPr>
        <w:t>from</w:t>
      </w:r>
      <w:r>
        <w:rPr>
          <w:lang w:val="en-GB"/>
        </w:rPr>
        <w:t xml:space="preserve">m the drop down menu, this drop menu grabs all the </w:t>
      </w:r>
      <w:r w:rsidR="008D326E">
        <w:rPr>
          <w:lang w:val="en-GB"/>
        </w:rPr>
        <w:t>units in Unit Category, after selecting an item from the drop down menu it will fill in the descriptor with the base name from Units Category.</w:t>
      </w:r>
    </w:p>
    <w:p w:rsidR="002D0180" w:rsidRDefault="002D0180" w:rsidP="00BD5323">
      <w:pPr>
        <w:pStyle w:val="Heading4"/>
        <w:ind w:left="0"/>
      </w:pPr>
      <w:bookmarkStart w:id="435" w:name="_Toc394745985"/>
      <w:r>
        <w:t>Formula</w:t>
      </w:r>
      <w:bookmarkEnd w:id="435"/>
    </w:p>
    <w:p w:rsidR="002D0180" w:rsidRDefault="002D0180" w:rsidP="00BD5323">
      <w:pPr>
        <w:pStyle w:val="Body211"/>
        <w:ind w:left="0"/>
      </w:pPr>
      <w:r>
        <w:t xml:space="preserve">A full description on the use of formulae in the Calculator Processor is described in the next section </w:t>
      </w:r>
      <w:r>
        <w:rPr>
          <w:b/>
        </w:rPr>
        <w:t xml:space="preserve">Calculator Formulae. </w:t>
      </w:r>
      <w:r>
        <w:t>This section deals with the mechanics of configuring the formula for a channel.</w:t>
      </w:r>
    </w:p>
    <w:p w:rsidR="002D0180" w:rsidRDefault="002D0180" w:rsidP="00BD5323">
      <w:pPr>
        <w:pStyle w:val="Body211"/>
        <w:ind w:left="0"/>
      </w:pPr>
    </w:p>
    <w:p w:rsidR="002D0180" w:rsidRDefault="002D0180" w:rsidP="00BD5323">
      <w:pPr>
        <w:pStyle w:val="Body211"/>
        <w:ind w:left="0"/>
      </w:pPr>
      <w:r>
        <w:t>Channel Formula can be entered in two ways. It can be typed directly into the formula text box. When completed the syntax of the formula can be checked by choosing the Check Formula button.</w:t>
      </w:r>
    </w:p>
    <w:p w:rsidR="002D0180" w:rsidRDefault="002D0180" w:rsidP="00BD5323">
      <w:pPr>
        <w:pStyle w:val="Body211"/>
        <w:ind w:left="0"/>
      </w:pPr>
    </w:p>
    <w:p w:rsidR="002D0180" w:rsidRDefault="002D0180" w:rsidP="00BD5323">
      <w:pPr>
        <w:pStyle w:val="Body211"/>
        <w:ind w:left="0"/>
      </w:pPr>
      <w:r>
        <w:t xml:space="preserve">Alternatively Formula elements can be inserted into the formula text box. Choose the </w:t>
      </w:r>
      <w:r>
        <w:rPr>
          <w:b/>
        </w:rPr>
        <w:t>Functions</w:t>
      </w:r>
      <w:r>
        <w:t xml:space="preserve"> button.</w:t>
      </w:r>
    </w:p>
    <w:p w:rsidR="002D0180" w:rsidRDefault="002D0180" w:rsidP="00BD5323">
      <w:pPr>
        <w:pStyle w:val="Body211"/>
        <w:ind w:left="0"/>
      </w:pPr>
    </w:p>
    <w:p w:rsidR="002D0180" w:rsidRDefault="002D0180" w:rsidP="00BD5323">
      <w:pPr>
        <w:pStyle w:val="Body211"/>
        <w:ind w:left="0"/>
      </w:pPr>
      <w:r>
        <w:br w:type="page"/>
      </w:r>
      <w:r>
        <w:lastRenderedPageBreak/>
        <w:t xml:space="preserve">A </w:t>
      </w:r>
      <w:r>
        <w:rPr>
          <w:b/>
        </w:rPr>
        <w:t xml:space="preserve">Construct a Formula </w:t>
      </w:r>
      <w:r>
        <w:t>dialog box will be shown</w:t>
      </w:r>
    </w:p>
    <w:p w:rsidR="002D0180" w:rsidRDefault="002D0180" w:rsidP="00BD5323"/>
    <w:p w:rsidR="002D0180" w:rsidRDefault="00E65C55" w:rsidP="00BD5323">
      <w:pPr>
        <w:pStyle w:val="Body"/>
      </w:pPr>
      <w:r>
        <w:rPr>
          <w:noProof/>
          <w:lang w:val="en-GB" w:eastAsia="en-GB"/>
        </w:rPr>
        <w:drawing>
          <wp:inline distT="0" distB="0" distL="0" distR="0" wp14:anchorId="08FEFB41" wp14:editId="38F9972C">
            <wp:extent cx="6278880" cy="2889798"/>
            <wp:effectExtent l="0" t="0" r="7620" b="6350"/>
            <wp:docPr id="28" name="Picture 28" descr="\\ds\Store\GCanning\Unit Cat Pics\unit_ca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Store\GCanning\Unit Cat Pics\unit_cat3.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78880" cy="2889798"/>
                    </a:xfrm>
                    <a:prstGeom prst="rect">
                      <a:avLst/>
                    </a:prstGeom>
                    <a:noFill/>
                    <a:ln>
                      <a:noFill/>
                    </a:ln>
                  </pic:spPr>
                </pic:pic>
              </a:graphicData>
            </a:graphic>
          </wp:inline>
        </w:drawing>
      </w:r>
    </w:p>
    <w:p w:rsidR="002D0180" w:rsidRDefault="002D0180" w:rsidP="00BD5323"/>
    <w:p w:rsidR="002D0180" w:rsidRDefault="002D0180" w:rsidP="00BD5323">
      <w:pPr>
        <w:pStyle w:val="Body211"/>
        <w:ind w:left="0"/>
      </w:pPr>
      <w:r>
        <w:t xml:space="preserve">To construct a formula select a </w:t>
      </w:r>
      <w:r w:rsidR="00E65C55">
        <w:t xml:space="preserve">user </w:t>
      </w:r>
      <w:r>
        <w:t xml:space="preserve">function, an operator, or a constant from the scrolling lists boxes and then click the </w:t>
      </w:r>
      <w:r>
        <w:rPr>
          <w:b/>
        </w:rPr>
        <w:t>Insert</w:t>
      </w:r>
      <w:r>
        <w:t xml:space="preserve"> button. Edit the formula manually to add function parameters, channel numbers, etc. When the formula is complete check that the syntax is correct by choosing the </w:t>
      </w:r>
      <w:r>
        <w:rPr>
          <w:b/>
        </w:rPr>
        <w:t>Check Formula</w:t>
      </w:r>
      <w:r w:rsidR="00E65C55">
        <w:rPr>
          <w:b/>
        </w:rPr>
        <w:t xml:space="preserve"> </w:t>
      </w:r>
      <w:r w:rsidR="00E65C55">
        <w:t>configure</w:t>
      </w:r>
      <w:r>
        <w:t xml:space="preserve"> button.</w:t>
      </w:r>
    </w:p>
    <w:p w:rsidR="002D0180" w:rsidRDefault="002D0180" w:rsidP="00BD5323">
      <w:pPr>
        <w:pStyle w:val="Body211"/>
        <w:ind w:left="0"/>
      </w:pPr>
    </w:p>
    <w:p w:rsidR="002D0180" w:rsidRDefault="002D0180" w:rsidP="00BD5323">
      <w:pPr>
        <w:pStyle w:val="Body211"/>
        <w:ind w:left="0"/>
      </w:pPr>
      <w:r>
        <w:t xml:space="preserve">When the formula has been entered satisfactorily choose the </w:t>
      </w:r>
      <w:r>
        <w:rPr>
          <w:b/>
        </w:rPr>
        <w:t>OK</w:t>
      </w:r>
      <w:r>
        <w:t xml:space="preserve"> button. The previous dialog box will be returned.</w:t>
      </w:r>
    </w:p>
    <w:p w:rsidR="00E65C55" w:rsidRDefault="00E65C55">
      <w:pPr>
        <w:pStyle w:val="Body211"/>
      </w:pPr>
    </w:p>
    <w:p w:rsidR="00E65C55" w:rsidRDefault="00E65C55" w:rsidP="00E65C55">
      <w:pPr>
        <w:pStyle w:val="Heading4"/>
        <w:ind w:left="0"/>
      </w:pPr>
      <w:r>
        <w:t>Unit Category</w:t>
      </w:r>
    </w:p>
    <w:p w:rsidR="00E65C55" w:rsidRDefault="00E65C55" w:rsidP="00E65C55">
      <w:r>
        <w:t>Calculator channel units can be dynamically converted by allocating the channel to a unit category with the unit selection facility provided.</w:t>
      </w:r>
    </w:p>
    <w:p w:rsidR="00E65C55" w:rsidRDefault="00E65C55" w:rsidP="00E65C55"/>
    <w:p w:rsidR="002D0180" w:rsidRDefault="00E65C55" w:rsidP="00E65C55">
      <w:r>
        <w:t xml:space="preserve">From </w:t>
      </w:r>
      <w:r>
        <w:rPr>
          <w:b/>
        </w:rPr>
        <w:t>Category</w:t>
      </w:r>
      <w:r>
        <w:t xml:space="preserve"> you can select from a list of unit categories which will dynamically change the units.</w:t>
      </w:r>
      <w:r w:rsidR="002D0180">
        <w:br w:type="page"/>
      </w:r>
    </w:p>
    <w:p w:rsidR="002D0180" w:rsidRDefault="002D0180">
      <w:pPr>
        <w:pStyle w:val="Heading2"/>
      </w:pPr>
      <w:bookmarkStart w:id="436" w:name="_Toc394745987"/>
      <w:bookmarkStart w:id="437" w:name="_Toc394916846"/>
      <w:bookmarkStart w:id="438" w:name="_Toc395410318"/>
      <w:bookmarkStart w:id="439" w:name="_Toc457899010"/>
      <w:bookmarkStart w:id="440" w:name="_Toc408991000"/>
      <w:r>
        <w:lastRenderedPageBreak/>
        <w:t>Calculator Formulae</w:t>
      </w:r>
      <w:bookmarkEnd w:id="436"/>
      <w:bookmarkEnd w:id="437"/>
      <w:bookmarkEnd w:id="438"/>
      <w:bookmarkEnd w:id="439"/>
      <w:bookmarkEnd w:id="440"/>
    </w:p>
    <w:p w:rsidR="002D0180" w:rsidRDefault="002D0180">
      <w:pPr>
        <w:pStyle w:val="Heading3"/>
      </w:pPr>
      <w:bookmarkStart w:id="441" w:name="_Toc394745988"/>
      <w:bookmarkStart w:id="442" w:name="_Toc394916847"/>
      <w:bookmarkStart w:id="443" w:name="_Toc395410319"/>
      <w:bookmarkStart w:id="444" w:name="_Toc457899011"/>
      <w:r>
        <w:t>Introduction</w:t>
      </w:r>
      <w:bookmarkEnd w:id="441"/>
      <w:bookmarkEnd w:id="442"/>
      <w:bookmarkEnd w:id="443"/>
      <w:bookmarkEnd w:id="444"/>
    </w:p>
    <w:p w:rsidR="002D0180" w:rsidRDefault="002D0180">
      <w:r>
        <w:t>Many different formulae can be inserted into Calculator channels to produce real time, on-line calculations.</w:t>
      </w:r>
    </w:p>
    <w:p w:rsidR="002D0180" w:rsidRDefault="002D0180"/>
    <w:p w:rsidR="002D0180" w:rsidRDefault="002D0180">
      <w:r>
        <w:t>In the examples in this section the text within the square brackets [] is the actual syntax of the formula.</w:t>
      </w:r>
    </w:p>
    <w:p w:rsidR="002D0180" w:rsidRDefault="002D0180"/>
    <w:p w:rsidR="002D0180" w:rsidRDefault="002D0180">
      <w:r>
        <w:t>Formulae can be of simple arithmetic construction</w:t>
      </w:r>
    </w:p>
    <w:p w:rsidR="002D0180" w:rsidRDefault="002D0180"/>
    <w:p w:rsidR="002D0180" w:rsidRDefault="002D0180">
      <w:pPr>
        <w:rPr>
          <w:b/>
          <w:color w:val="FF0000"/>
        </w:rPr>
      </w:pPr>
      <w:r>
        <w:rPr>
          <w:i/>
        </w:rPr>
        <w:t>Example:</w:t>
      </w:r>
      <w:r>
        <w:rPr>
          <w:i/>
        </w:rPr>
        <w:tab/>
      </w:r>
      <w:r>
        <w:t xml:space="preserve">Channel C1 formula is </w:t>
      </w:r>
      <w:r>
        <w:rPr>
          <w:b/>
          <w:color w:val="FF0000"/>
        </w:rPr>
        <w:t>[DS1 + DS2]</w:t>
      </w:r>
    </w:p>
    <w:p w:rsidR="002D0180" w:rsidRDefault="002D0180">
      <w:pPr>
        <w:rPr>
          <w:b/>
        </w:rPr>
      </w:pPr>
    </w:p>
    <w:p w:rsidR="002D0180" w:rsidRDefault="002D0180">
      <w:r>
        <w:t>Or a more complex mathematical algorithm incorporating integration, trigonometric, logarithmic, timing and control and statistical functions.</w:t>
      </w:r>
    </w:p>
    <w:p w:rsidR="002D0180" w:rsidRDefault="002D0180"/>
    <w:p w:rsidR="002D0180" w:rsidRDefault="002D0180">
      <w:r>
        <w:t>Conditional statements are available allowing calculations only to be performed when the status of a condition is either true or false.</w:t>
      </w:r>
    </w:p>
    <w:p w:rsidR="002D0180" w:rsidRDefault="002D0180"/>
    <w:p w:rsidR="002D0180" w:rsidRDefault="002D0180">
      <w:r>
        <w:t>Each calculator channel yields a single result. Each formula can contain up to 39 characters. The result of one calculator channel can become an element of another channel.</w:t>
      </w:r>
    </w:p>
    <w:p w:rsidR="002D0180" w:rsidRDefault="002D0180"/>
    <w:p w:rsidR="002D0180" w:rsidRDefault="002D0180">
      <w:pPr>
        <w:rPr>
          <w:i/>
        </w:rPr>
      </w:pPr>
      <w:r>
        <w:rPr>
          <w:i/>
        </w:rPr>
        <w:t>Example:</w:t>
      </w:r>
    </w:p>
    <w:p w:rsidR="002D0180" w:rsidRDefault="002D0180">
      <w:pPr>
        <w:ind w:left="900"/>
        <w:rPr>
          <w:b/>
          <w:color w:val="FF0000"/>
        </w:rPr>
      </w:pPr>
      <w:r>
        <w:t xml:space="preserve">Channel C1 formula is </w:t>
      </w:r>
      <w:r>
        <w:rPr>
          <w:b/>
          <w:color w:val="FF0000"/>
        </w:rPr>
        <w:t>[DS1 * DS2/P1</w:t>
      </w:r>
      <w:r>
        <w:rPr>
          <w:b/>
          <w:color w:val="FF0000"/>
        </w:rPr>
        <w:tab/>
      </w:r>
      <w:r>
        <w:rPr>
          <w:b/>
          <w:color w:val="FF0000"/>
        </w:rPr>
        <w:tab/>
        <w:t>]</w:t>
      </w:r>
    </w:p>
    <w:p w:rsidR="002D0180" w:rsidRDefault="002D0180">
      <w:pPr>
        <w:ind w:left="900"/>
        <w:rPr>
          <w:b/>
        </w:rPr>
      </w:pPr>
      <w:r>
        <w:t xml:space="preserve">Channel C2 formula is </w:t>
      </w:r>
      <w:r>
        <w:rPr>
          <w:b/>
          <w:color w:val="FF0000"/>
        </w:rPr>
        <w:t>[DS5 - DS7</w:t>
      </w:r>
      <w:r>
        <w:rPr>
          <w:b/>
          <w:color w:val="FF0000"/>
        </w:rPr>
        <w:tab/>
      </w:r>
      <w:r>
        <w:rPr>
          <w:b/>
          <w:color w:val="FF0000"/>
        </w:rPr>
        <w:tab/>
        <w:t>]</w:t>
      </w:r>
    </w:p>
    <w:p w:rsidR="002D0180" w:rsidRDefault="002D0180">
      <w:pPr>
        <w:ind w:left="900"/>
        <w:rPr>
          <w:b/>
          <w:color w:val="FF0000"/>
        </w:rPr>
      </w:pPr>
      <w:r>
        <w:t xml:space="preserve">Channel C3 formula is </w:t>
      </w:r>
      <w:r>
        <w:rPr>
          <w:b/>
          <w:color w:val="FF0000"/>
        </w:rPr>
        <w:t>[C1 + C2</w:t>
      </w:r>
      <w:r>
        <w:rPr>
          <w:b/>
          <w:color w:val="FF0000"/>
        </w:rPr>
        <w:tab/>
      </w:r>
      <w:r>
        <w:rPr>
          <w:b/>
          <w:color w:val="FF0000"/>
        </w:rPr>
        <w:tab/>
        <w:t>]</w:t>
      </w:r>
    </w:p>
    <w:p w:rsidR="002D0180" w:rsidRDefault="002D0180">
      <w:pPr>
        <w:pStyle w:val="Heading3"/>
      </w:pPr>
      <w:bookmarkStart w:id="445" w:name="_Toc394745989"/>
      <w:bookmarkStart w:id="446" w:name="_Toc394916848"/>
      <w:bookmarkStart w:id="447" w:name="_Toc395410320"/>
      <w:bookmarkStart w:id="448" w:name="_Toc457899012"/>
      <w:r>
        <w:t>Formula Construction</w:t>
      </w:r>
      <w:bookmarkEnd w:id="445"/>
      <w:bookmarkEnd w:id="446"/>
      <w:bookmarkEnd w:id="447"/>
      <w:bookmarkEnd w:id="448"/>
    </w:p>
    <w:p w:rsidR="002D0180" w:rsidRDefault="002D0180">
      <w:r>
        <w:t xml:space="preserve">A formula comprises one or more </w:t>
      </w:r>
      <w:r>
        <w:rPr>
          <w:b/>
        </w:rPr>
        <w:t>operands</w:t>
      </w:r>
      <w:r>
        <w:t xml:space="preserve"> and one or more </w:t>
      </w:r>
      <w:r>
        <w:rPr>
          <w:b/>
        </w:rPr>
        <w:t>operators.</w:t>
      </w:r>
      <w:r>
        <w:t xml:space="preserve"> The Calculator compiler is not case sensitive.</w:t>
      </w:r>
    </w:p>
    <w:p w:rsidR="002D0180" w:rsidRDefault="002D0180"/>
    <w:p w:rsidR="002D0180" w:rsidRDefault="002D0180">
      <w:pPr>
        <w:pStyle w:val="Heading4"/>
      </w:pPr>
      <w:r>
        <w:br w:type="page"/>
      </w:r>
      <w:r>
        <w:lastRenderedPageBreak/>
        <w:t>Operands</w:t>
      </w:r>
    </w:p>
    <w:p w:rsidR="002D0180" w:rsidRDefault="002D0180">
      <w:pPr>
        <w:pStyle w:val="Body"/>
      </w:pPr>
      <w:r>
        <w:t>Operands are numeric quantities that are formed from:</w:t>
      </w:r>
    </w:p>
    <w:p w:rsidR="002D0180" w:rsidRDefault="002D0180">
      <w:pPr>
        <w:pStyle w:val="Heading5"/>
      </w:pPr>
      <w:r>
        <w:t>User Constants.</w:t>
      </w:r>
    </w:p>
    <w:p w:rsidR="002D0180" w:rsidRDefault="002D0180" w:rsidP="00B215C4">
      <w:pPr>
        <w:pStyle w:val="Body2"/>
      </w:pPr>
      <w:r>
        <w:t>Integer and floating point constants can be entered e.g. 1, 1.5, or 2.35e+6</w:t>
      </w:r>
    </w:p>
    <w:p w:rsidR="002D0180" w:rsidRDefault="002D0180">
      <w:pPr>
        <w:pStyle w:val="Heading5"/>
      </w:pPr>
      <w:r>
        <w:t>Engineering Constants.</w:t>
      </w:r>
    </w:p>
    <w:p w:rsidR="002D0180" w:rsidRDefault="002D0180" w:rsidP="00B215C4">
      <w:pPr>
        <w:pStyle w:val="Body2"/>
      </w:pPr>
      <w:r>
        <w:t>A set of predefined constants are provided:</w:t>
      </w:r>
      <w:r>
        <w:br/>
      </w:r>
      <w:r>
        <w:br/>
        <w:t xml:space="preserve">pi </w:t>
      </w:r>
      <w:r>
        <w:tab/>
        <w:t>= 3.14159</w:t>
      </w:r>
      <w:r>
        <w:tab/>
      </w:r>
      <w:r>
        <w:tab/>
        <w:t>PI</w:t>
      </w:r>
      <w:r>
        <w:br/>
        <w:t>me</w:t>
      </w:r>
      <w:r>
        <w:tab/>
        <w:t>= 9.10953e-31</w:t>
      </w:r>
      <w:r>
        <w:tab/>
      </w:r>
      <w:r>
        <w:tab/>
        <w:t>Electron Rest. mass kg</w:t>
      </w:r>
      <w:r>
        <w:br/>
        <w:t>u0</w:t>
      </w:r>
      <w:r>
        <w:tab/>
        <w:t>= 1.25664e-06</w:t>
      </w:r>
      <w:r>
        <w:tab/>
      </w:r>
      <w:r>
        <w:tab/>
        <w:t>Permeability of free space H/m</w:t>
      </w:r>
      <w:r>
        <w:br/>
        <w:t>na</w:t>
      </w:r>
      <w:r>
        <w:tab/>
        <w:t>= 6.02205e+23</w:t>
      </w:r>
      <w:r>
        <w:tab/>
      </w:r>
      <w:r>
        <w:tab/>
        <w:t>Avagadros number mol</w:t>
      </w:r>
      <w:r>
        <w:rPr>
          <w:vertAlign w:val="superscript"/>
        </w:rPr>
        <w:t>-1</w:t>
      </w:r>
      <w:r>
        <w:rPr>
          <w:vertAlign w:val="superscript"/>
        </w:rPr>
        <w:br/>
      </w:r>
      <w:r>
        <w:t>vm</w:t>
      </w:r>
      <w:r>
        <w:tab/>
        <w:t>= 0.0224138</w:t>
      </w:r>
      <w:r>
        <w:tab/>
      </w:r>
      <w:r>
        <w:tab/>
        <w:t>Molar Volume mol</w:t>
      </w:r>
      <w:r>
        <w:rPr>
          <w:vertAlign w:val="superscript"/>
        </w:rPr>
        <w:t>-1</w:t>
      </w:r>
      <w:r>
        <w:rPr>
          <w:vertAlign w:val="superscript"/>
        </w:rPr>
        <w:br/>
      </w:r>
      <w:r>
        <w:t>e0</w:t>
      </w:r>
      <w:r>
        <w:tab/>
        <w:t>= 8.85419e-12</w:t>
      </w:r>
      <w:r>
        <w:tab/>
      </w:r>
      <w:r>
        <w:tab/>
        <w:t>Epsilon zero F/m</w:t>
      </w:r>
      <w:r>
        <w:br/>
        <w:t>c</w:t>
      </w:r>
      <w:r>
        <w:tab/>
        <w:t>= 2.99792e+08</w:t>
      </w:r>
      <w:r>
        <w:tab/>
      </w:r>
      <w:r>
        <w:tab/>
        <w:t>Speed of Light in free space ms</w:t>
      </w:r>
      <w:r>
        <w:rPr>
          <w:vertAlign w:val="superscript"/>
        </w:rPr>
        <w:t>-1</w:t>
      </w:r>
      <w:r>
        <w:br/>
        <w:t>h</w:t>
      </w:r>
      <w:r>
        <w:tab/>
        <w:t>= 6.62618e-34</w:t>
      </w:r>
      <w:r>
        <w:tab/>
      </w:r>
      <w:r>
        <w:tab/>
        <w:t>Planck’s constant JS</w:t>
      </w:r>
      <w:r>
        <w:br/>
        <w:t>gc</w:t>
      </w:r>
      <w:r>
        <w:tab/>
        <w:t>= 6.672e-11</w:t>
      </w:r>
      <w:r>
        <w:tab/>
      </w:r>
      <w:r>
        <w:tab/>
        <w:t>Gravitational constant Nm</w:t>
      </w:r>
      <w:r>
        <w:rPr>
          <w:vertAlign w:val="superscript"/>
        </w:rPr>
        <w:t>2</w:t>
      </w:r>
      <w:r>
        <w:t>kg</w:t>
      </w:r>
      <w:r>
        <w:rPr>
          <w:vertAlign w:val="superscript"/>
        </w:rPr>
        <w:t>-2</w:t>
      </w:r>
      <w:r>
        <w:t xml:space="preserve"> </w:t>
      </w:r>
      <w:r>
        <w:br/>
        <w:t>g</w:t>
      </w:r>
      <w:r>
        <w:tab/>
        <w:t>= 9.80665</w:t>
      </w:r>
      <w:r>
        <w:tab/>
      </w:r>
      <w:r>
        <w:tab/>
        <w:t>Acceleration due to gravity ms</w:t>
      </w:r>
      <w:r>
        <w:rPr>
          <w:vertAlign w:val="superscript"/>
        </w:rPr>
        <w:t>-2</w:t>
      </w:r>
      <w:r>
        <w:t xml:space="preserve"> </w:t>
      </w:r>
      <w:r>
        <w:br/>
        <w:t>ec</w:t>
      </w:r>
      <w:r>
        <w:tab/>
        <w:t>= 1.60219e-19</w:t>
      </w:r>
      <w:r>
        <w:tab/>
      </w:r>
      <w:r>
        <w:tab/>
        <w:t>Unitary charge, Coulombs</w:t>
      </w:r>
      <w:r>
        <w:br/>
        <w:t>u</w:t>
      </w:r>
      <w:r>
        <w:tab/>
        <w:t>= 1.66057e-27</w:t>
      </w:r>
      <w:r>
        <w:tab/>
      </w:r>
      <w:r>
        <w:tab/>
        <w:t>Unit of atomic mass kg</w:t>
      </w:r>
      <w:r>
        <w:br/>
        <w:t>k</w:t>
      </w:r>
      <w:r>
        <w:tab/>
        <w:t>= 1.38066e-23</w:t>
      </w:r>
      <w:r>
        <w:tab/>
      </w:r>
      <w:r>
        <w:tab/>
        <w:t>Boltzmans constant J/K</w:t>
      </w:r>
      <w:r>
        <w:br/>
        <w:t>r</w:t>
      </w:r>
      <w:r>
        <w:tab/>
        <w:t>= 8.31441</w:t>
      </w:r>
      <w:r>
        <w:tab/>
      </w:r>
      <w:r>
        <w:tab/>
        <w:t>Gas constant J/mol/K</w:t>
      </w:r>
      <w:r>
        <w:br/>
      </w:r>
      <w:r>
        <w:br/>
      </w:r>
      <w:r>
        <w:rPr>
          <w:i/>
        </w:rPr>
        <w:t>Example:</w:t>
      </w:r>
      <w:r>
        <w:rPr>
          <w:i/>
        </w:rPr>
        <w:tab/>
      </w:r>
      <w:r>
        <w:rPr>
          <w:i/>
        </w:rPr>
        <w:tab/>
      </w:r>
      <w:r>
        <w:rPr>
          <w:color w:val="FF0000"/>
        </w:rPr>
        <w:t>[DS3 * pi</w:t>
      </w:r>
      <w:r>
        <w:rPr>
          <w:color w:val="FF0000"/>
        </w:rPr>
        <w:tab/>
        <w:t>]</w:t>
      </w:r>
    </w:p>
    <w:p w:rsidR="002D0180" w:rsidRDefault="002D0180">
      <w:pPr>
        <w:pStyle w:val="Heading5"/>
        <w:rPr>
          <w:b w:val="0"/>
        </w:rPr>
      </w:pPr>
      <w:r>
        <w:t>Channels</w:t>
      </w:r>
    </w:p>
    <w:p w:rsidR="002D0180" w:rsidRDefault="002D0180" w:rsidP="00B215C4">
      <w:pPr>
        <w:pStyle w:val="Body2"/>
      </w:pPr>
      <w:r>
        <w:t>Any channel in the ScadaPro system can be specified as an operand in an expression. Calculator channels may also be specified.</w:t>
      </w:r>
      <w:r w:rsidR="00BA1EFF">
        <w:t xml:space="preserve">  Channels can reference</w:t>
      </w:r>
      <w:r w:rsidR="00F65C71">
        <w:t xml:space="preserve"> tags eg. DS1 or as an array eg. D1[0].  Tags can also be user to access arrays eg. If DS1 – DS16 stores a temperature profile and P1 is the current index then DS[P1-1] will access the profile array.</w:t>
      </w:r>
      <w:r>
        <w:br/>
      </w:r>
    </w:p>
    <w:p w:rsidR="002D0180" w:rsidRDefault="002D0180">
      <w:pPr>
        <w:pStyle w:val="NB"/>
      </w:pPr>
      <w:r>
        <w:t>NB</w:t>
      </w:r>
      <w:r>
        <w:br/>
        <w:t>Calculations are evaluated in Channel number order. The result of any Calculator channel can be used in subsequent calculator channel formula but NOT in preceding channels.</w:t>
      </w:r>
    </w:p>
    <w:p w:rsidR="002D0180" w:rsidRDefault="002D0180" w:rsidP="00B215C4">
      <w:pPr>
        <w:pStyle w:val="Body2"/>
      </w:pPr>
    </w:p>
    <w:p w:rsidR="002D0180" w:rsidRDefault="002D0180">
      <w:pPr>
        <w:pStyle w:val="Heading5"/>
      </w:pPr>
      <w:r>
        <w:t>Calculator Variables</w:t>
      </w:r>
    </w:p>
    <w:p w:rsidR="002D0180" w:rsidRDefault="002D0180" w:rsidP="00B215C4">
      <w:pPr>
        <w:pStyle w:val="Body2"/>
        <w:rPr>
          <w:color w:val="FF0000"/>
        </w:rPr>
      </w:pPr>
      <w:r>
        <w:t xml:space="preserve">There are up to 1000 local variables available for use within the Calculator. These variables have the prefix ‘V’ and within the Calculator package look like normal ScadaPro channels. They cannot be seen by the rest of the ScadaPro System and have no channel configuration. They can be assigned any value by the assignment operator (=), their current value used as an operand in any expression. </w:t>
      </w:r>
      <w:r>
        <w:br/>
      </w:r>
      <w:r>
        <w:br/>
      </w:r>
      <w:r>
        <w:rPr>
          <w:i/>
        </w:rPr>
        <w:t>Example:</w:t>
      </w:r>
      <w:r>
        <w:rPr>
          <w:i/>
        </w:rPr>
        <w:tab/>
      </w:r>
      <w:r>
        <w:rPr>
          <w:i/>
        </w:rPr>
        <w:tab/>
      </w:r>
      <w:r>
        <w:rPr>
          <w:i/>
        </w:rPr>
        <w:tab/>
      </w:r>
      <w:r>
        <w:rPr>
          <w:color w:val="FF0000"/>
        </w:rPr>
        <w:t>[V1 = DS1*2</w:t>
      </w:r>
      <w:r>
        <w:rPr>
          <w:color w:val="FF0000"/>
        </w:rPr>
        <w:tab/>
        <w:t>]</w:t>
      </w:r>
      <w:r>
        <w:rPr>
          <w:color w:val="FF0000"/>
        </w:rPr>
        <w:br/>
      </w:r>
      <w:r>
        <w:rPr>
          <w:color w:val="FF0000"/>
        </w:rPr>
        <w:tab/>
      </w:r>
      <w:r>
        <w:rPr>
          <w:color w:val="FF0000"/>
        </w:rPr>
        <w:tab/>
      </w:r>
      <w:r>
        <w:rPr>
          <w:color w:val="FF0000"/>
        </w:rPr>
        <w:tab/>
        <w:t>[P2 = V1</w:t>
      </w:r>
      <w:r>
        <w:rPr>
          <w:color w:val="FF0000"/>
        </w:rPr>
        <w:tab/>
        <w:t>]</w:t>
      </w:r>
    </w:p>
    <w:p w:rsidR="002D0180" w:rsidRDefault="002D0180">
      <w:pPr>
        <w:pStyle w:val="Heading5"/>
      </w:pPr>
      <w:r>
        <w:t>Function Calls</w:t>
      </w:r>
    </w:p>
    <w:p w:rsidR="002D0180" w:rsidRDefault="002D0180" w:rsidP="00B215C4">
      <w:pPr>
        <w:pStyle w:val="Body2"/>
      </w:pPr>
      <w:r>
        <w:t>Sets of predefined functions are provided. Each function yields a single result known as the return value. This value is available for use as an operand. Function calls are described later in this section.</w:t>
      </w:r>
    </w:p>
    <w:p w:rsidR="002D0180" w:rsidRDefault="002D0180">
      <w:pPr>
        <w:pStyle w:val="Heading5"/>
      </w:pPr>
      <w:r>
        <w:t>Result of sub-expression</w:t>
      </w:r>
    </w:p>
    <w:p w:rsidR="002D0180" w:rsidRDefault="002D0180" w:rsidP="00B215C4">
      <w:pPr>
        <w:pStyle w:val="Body2"/>
        <w:rPr>
          <w:b/>
        </w:rPr>
      </w:pPr>
      <w:r>
        <w:t>An expression can be made up of a number of sub-expressions. Each sub-expression yields a single value that becomes an operand for a further expression.</w:t>
      </w:r>
    </w:p>
    <w:p w:rsidR="002D0180" w:rsidRDefault="002D0180">
      <w:pPr>
        <w:pStyle w:val="Heading4"/>
      </w:pPr>
      <w:bookmarkStart w:id="449" w:name="_Toc394745990"/>
      <w:r>
        <w:br w:type="page"/>
      </w:r>
      <w:r>
        <w:lastRenderedPageBreak/>
        <w:t>Operators</w:t>
      </w:r>
      <w:bookmarkEnd w:id="449"/>
    </w:p>
    <w:p w:rsidR="002D0180" w:rsidRDefault="002D0180">
      <w:pPr>
        <w:pStyle w:val="Body"/>
      </w:pPr>
      <w:r>
        <w:t>Operators specify an action to be taken by the calculator.</w:t>
      </w:r>
    </w:p>
    <w:p w:rsidR="002D0180" w:rsidRDefault="002D0180">
      <w:pPr>
        <w:pStyle w:val="Heading5"/>
      </w:pPr>
      <w:r>
        <w:t>Arithmetic Operators</w:t>
      </w:r>
    </w:p>
    <w:p w:rsidR="002D0180" w:rsidRDefault="002D0180" w:rsidP="00B215C4">
      <w:pPr>
        <w:pStyle w:val="Body2"/>
      </w:pPr>
      <w:r>
        <w:rPr>
          <w:b/>
        </w:rPr>
        <w:t>^</w:t>
      </w:r>
      <w:r>
        <w:rPr>
          <w:b/>
        </w:rPr>
        <w:tab/>
      </w:r>
      <w:r>
        <w:t>Power</w:t>
      </w:r>
      <w:r>
        <w:tab/>
      </w:r>
      <w:r>
        <w:tab/>
      </w:r>
      <w:r>
        <w:tab/>
        <w:t>e.g. DS1^3</w:t>
      </w:r>
    </w:p>
    <w:p w:rsidR="002D0180" w:rsidRDefault="002D0180" w:rsidP="00B215C4">
      <w:pPr>
        <w:pStyle w:val="Body2"/>
      </w:pPr>
      <w:r>
        <w:rPr>
          <w:b/>
        </w:rPr>
        <w:t>*</w:t>
      </w:r>
      <w:r>
        <w:rPr>
          <w:b/>
        </w:rPr>
        <w:tab/>
      </w:r>
      <w:r>
        <w:t>Multiplier</w:t>
      </w:r>
      <w:r>
        <w:rPr>
          <w:b/>
        </w:rPr>
        <w:tab/>
      </w:r>
      <w:r>
        <w:rPr>
          <w:b/>
        </w:rPr>
        <w:tab/>
      </w:r>
      <w:r>
        <w:t>e.g. DS1 * 10</w:t>
      </w:r>
    </w:p>
    <w:p w:rsidR="002D0180" w:rsidRDefault="002D0180" w:rsidP="00B215C4">
      <w:pPr>
        <w:pStyle w:val="Body2"/>
      </w:pPr>
      <w:r>
        <w:t>/</w:t>
      </w:r>
      <w:r>
        <w:tab/>
        <w:t>Divisor</w:t>
      </w:r>
      <w:r>
        <w:tab/>
      </w:r>
      <w:r>
        <w:tab/>
      </w:r>
      <w:r>
        <w:tab/>
        <w:t>e.g. DS1/100</w:t>
      </w:r>
    </w:p>
    <w:p w:rsidR="002D0180" w:rsidRDefault="002D0180" w:rsidP="00B215C4">
      <w:pPr>
        <w:pStyle w:val="Body2"/>
      </w:pPr>
      <w:r>
        <w:t>+</w:t>
      </w:r>
      <w:r>
        <w:tab/>
        <w:t>Addition</w:t>
      </w:r>
      <w:r>
        <w:tab/>
      </w:r>
      <w:r>
        <w:tab/>
        <w:t>e.g. DS1+DS4</w:t>
      </w:r>
    </w:p>
    <w:p w:rsidR="002D0180" w:rsidRDefault="002D0180" w:rsidP="00B215C4">
      <w:pPr>
        <w:pStyle w:val="Body2"/>
      </w:pPr>
      <w:r>
        <w:t>-</w:t>
      </w:r>
      <w:r>
        <w:tab/>
        <w:t>Subtraction</w:t>
      </w:r>
      <w:r>
        <w:tab/>
      </w:r>
      <w:r>
        <w:tab/>
        <w:t>e.g. DS1 - DS2</w:t>
      </w:r>
    </w:p>
    <w:p w:rsidR="002D0180" w:rsidRDefault="002D0180">
      <w:pPr>
        <w:pStyle w:val="Heading5"/>
      </w:pPr>
      <w:r>
        <w:t>Logical Operators</w:t>
      </w:r>
    </w:p>
    <w:p w:rsidR="002D0180" w:rsidRDefault="002D0180" w:rsidP="00B215C4">
      <w:pPr>
        <w:pStyle w:val="Body2"/>
      </w:pPr>
      <w:r>
        <w:t>Operands are always rounded to the nearest integer before the logical operation. In logical operations the number zero is considered as FALSE, and any number that is non zero is considered as TRUE. The result of a logical operation is 0 if FALSE and 1 if TRUE.</w:t>
      </w:r>
    </w:p>
    <w:p w:rsidR="002D0180" w:rsidRDefault="002D0180" w:rsidP="00B215C4">
      <w:pPr>
        <w:pStyle w:val="Body2"/>
      </w:pPr>
    </w:p>
    <w:p w:rsidR="002D0180" w:rsidRDefault="002D0180" w:rsidP="00B215C4">
      <w:pPr>
        <w:pStyle w:val="Body2"/>
      </w:pPr>
      <w:r>
        <w:t>!</w:t>
      </w:r>
      <w:r>
        <w:tab/>
        <w:t>Logical NOT</w:t>
      </w:r>
      <w:r>
        <w:tab/>
        <w:t xml:space="preserve">e.g. !DS1 if logical test if TRUE return 1, if DS1 is non zero </w:t>
      </w:r>
      <w:r>
        <w:tab/>
      </w:r>
      <w:r>
        <w:tab/>
      </w:r>
      <w:r>
        <w:tab/>
        <w:t>then return 0</w:t>
      </w:r>
    </w:p>
    <w:p w:rsidR="002D0180" w:rsidRDefault="002D0180" w:rsidP="00B215C4">
      <w:pPr>
        <w:pStyle w:val="Body2"/>
      </w:pPr>
    </w:p>
    <w:p w:rsidR="002D0180" w:rsidRDefault="002D0180" w:rsidP="00B215C4">
      <w:pPr>
        <w:pStyle w:val="Body2"/>
      </w:pPr>
      <w:r>
        <w:t>&amp;</w:t>
      </w:r>
      <w:r>
        <w:tab/>
        <w:t>Logical AND</w:t>
      </w:r>
      <w:r>
        <w:tab/>
        <w:t xml:space="preserve">e.g. DS2 &amp; DS3 – TRUE returned if both operands are non </w:t>
      </w:r>
      <w:r>
        <w:tab/>
      </w:r>
      <w:r>
        <w:tab/>
      </w:r>
      <w:r>
        <w:tab/>
        <w:t>zero</w:t>
      </w:r>
    </w:p>
    <w:p w:rsidR="002D0180" w:rsidRDefault="002D0180" w:rsidP="00B215C4">
      <w:pPr>
        <w:pStyle w:val="Body2"/>
      </w:pPr>
      <w:r>
        <w:t>|</w:t>
      </w:r>
      <w:r>
        <w:tab/>
        <w:t>Logical OR</w:t>
      </w:r>
      <w:r>
        <w:tab/>
        <w:t>e.g. DS6 | DS23 – TRUE if either are non zero</w:t>
      </w:r>
    </w:p>
    <w:p w:rsidR="002D0180" w:rsidRDefault="002D0180" w:rsidP="00B215C4">
      <w:pPr>
        <w:pStyle w:val="Body2"/>
      </w:pPr>
    </w:p>
    <w:p w:rsidR="002D0180" w:rsidRDefault="002D0180">
      <w:pPr>
        <w:pStyle w:val="Heading5"/>
      </w:pPr>
      <w:r>
        <w:t>Relational Operators.</w:t>
      </w:r>
    </w:p>
    <w:p w:rsidR="002D0180" w:rsidRDefault="002D0180" w:rsidP="00B215C4">
      <w:pPr>
        <w:pStyle w:val="Body2"/>
      </w:pPr>
      <w:r>
        <w:t>These operators compare their first operand to their second operand. The result of the expression has a value of 1 if the test condition is TRUE and 0 if it is FALSE.</w:t>
      </w:r>
    </w:p>
    <w:p w:rsidR="002D0180" w:rsidRDefault="002D0180" w:rsidP="00B215C4">
      <w:pPr>
        <w:pStyle w:val="Body2"/>
      </w:pPr>
    </w:p>
    <w:p w:rsidR="002D0180" w:rsidRDefault="002D0180" w:rsidP="00B215C4">
      <w:pPr>
        <w:pStyle w:val="Body2"/>
      </w:pPr>
      <w:r>
        <w:t>&gt;</w:t>
      </w:r>
      <w:r>
        <w:tab/>
        <w:t>Greater than</w:t>
      </w:r>
      <w:r>
        <w:tab/>
      </w:r>
      <w:r>
        <w:tab/>
        <w:t>e.g. DS8 &gt; 3.45</w:t>
      </w:r>
    </w:p>
    <w:p w:rsidR="002D0180" w:rsidRDefault="002D0180" w:rsidP="00B215C4">
      <w:pPr>
        <w:pStyle w:val="Body2"/>
      </w:pPr>
      <w:r>
        <w:t>&lt;</w:t>
      </w:r>
      <w:r>
        <w:tab/>
        <w:t>Less than</w:t>
      </w:r>
      <w:r>
        <w:tab/>
      </w:r>
      <w:r>
        <w:tab/>
        <w:t>e.g. DS3 &lt; DS6</w:t>
      </w:r>
    </w:p>
    <w:p w:rsidR="002D0180" w:rsidRDefault="002D0180" w:rsidP="00B215C4">
      <w:pPr>
        <w:pStyle w:val="Body2"/>
      </w:pPr>
      <w:r>
        <w:t xml:space="preserve">&gt;= </w:t>
      </w:r>
      <w:r>
        <w:tab/>
        <w:t>Greater than or equals</w:t>
      </w:r>
      <w:r>
        <w:tab/>
        <w:t>e.g. DS3 &gt;= P3</w:t>
      </w:r>
    </w:p>
    <w:p w:rsidR="002D0180" w:rsidRDefault="002D0180" w:rsidP="00B215C4">
      <w:pPr>
        <w:pStyle w:val="Body2"/>
      </w:pPr>
      <w:r>
        <w:t>&lt;=</w:t>
      </w:r>
      <w:r>
        <w:tab/>
        <w:t>Less than or equals</w:t>
      </w:r>
      <w:r>
        <w:tab/>
        <w:t>e.g. DS4 &lt;= P4</w:t>
      </w:r>
    </w:p>
    <w:p w:rsidR="002D0180" w:rsidRDefault="002D0180" w:rsidP="00B215C4">
      <w:pPr>
        <w:pStyle w:val="Body2"/>
      </w:pPr>
      <w:r>
        <w:t>==</w:t>
      </w:r>
      <w:r>
        <w:tab/>
        <w:t>Equal to</w:t>
      </w:r>
      <w:r>
        <w:tab/>
      </w:r>
      <w:r>
        <w:tab/>
        <w:t>e.g. DS5 == 27</w:t>
      </w:r>
    </w:p>
    <w:p w:rsidR="002D0180" w:rsidRDefault="002D0180" w:rsidP="00B215C4">
      <w:pPr>
        <w:pStyle w:val="Body2"/>
      </w:pPr>
      <w:r>
        <w:t>!=</w:t>
      </w:r>
      <w:r>
        <w:tab/>
        <w:t>Not equal to</w:t>
      </w:r>
      <w:r>
        <w:tab/>
      </w:r>
      <w:r>
        <w:tab/>
        <w:t>e.g. DS23 != 0</w:t>
      </w:r>
    </w:p>
    <w:p w:rsidR="002D0180" w:rsidRDefault="002D0180" w:rsidP="00B215C4">
      <w:pPr>
        <w:pStyle w:val="Body2"/>
      </w:pPr>
      <w:r>
        <w:t>~=</w:t>
      </w:r>
      <w:r>
        <w:tab/>
        <w:t>Approximately equal to</w:t>
      </w:r>
      <w:r>
        <w:tab/>
        <w:t>e.g. DS6 ~= 23.5</w:t>
      </w:r>
    </w:p>
    <w:p w:rsidR="002D0180" w:rsidRDefault="002D0180">
      <w:pPr>
        <w:pStyle w:val="Body311"/>
        <w:widowControl/>
        <w:tabs>
          <w:tab w:val="left" w:pos="4860"/>
        </w:tabs>
        <w:ind w:left="1800" w:hanging="720"/>
      </w:pPr>
    </w:p>
    <w:p w:rsidR="002D0180" w:rsidRDefault="002D0180" w:rsidP="00B215C4">
      <w:pPr>
        <w:pStyle w:val="Body2"/>
      </w:pPr>
      <w:r>
        <w:rPr>
          <w:b/>
        </w:rPr>
        <w:t>Note</w:t>
      </w:r>
      <w:r>
        <w:tab/>
        <w:t xml:space="preserve">relational tests are normally performed on floating point numbers. Due to </w:t>
      </w:r>
      <w:r>
        <w:tab/>
        <w:t xml:space="preserve">rounding errors that occur during floating point arithmetic it is often not practical </w:t>
      </w:r>
      <w:r>
        <w:tab/>
        <w:t>to use the == (is exactly equal to)</w:t>
      </w:r>
    </w:p>
    <w:p w:rsidR="002D0180" w:rsidRDefault="002D0180" w:rsidP="00B215C4">
      <w:pPr>
        <w:pStyle w:val="Body2"/>
      </w:pPr>
    </w:p>
    <w:p w:rsidR="002D0180" w:rsidRDefault="002D0180" w:rsidP="00B215C4">
      <w:pPr>
        <w:pStyle w:val="Body2"/>
      </w:pPr>
      <w:r>
        <w:t xml:space="preserve">If an action is required when a temperature, being monitored on a Device Channel reaches 35 degrees C </w:t>
      </w:r>
      <w:r>
        <w:rPr>
          <w:b/>
        </w:rPr>
        <w:t>DO NOT</w:t>
      </w:r>
      <w:r>
        <w:t xml:space="preserve"> use ==. As the temperature rises the ScadaPro System may never read exactly 35.00. It may see 34.9994 or 35.010 but to the computer that is not 35.00. In these instances </w:t>
      </w:r>
      <w:r>
        <w:rPr>
          <w:b/>
        </w:rPr>
        <w:t>use the approximately equals (~=) operator.</w:t>
      </w:r>
    </w:p>
    <w:p w:rsidR="002D0180" w:rsidRDefault="002D0180">
      <w:pPr>
        <w:pStyle w:val="Body311"/>
        <w:widowControl/>
        <w:tabs>
          <w:tab w:val="left" w:pos="4860"/>
        </w:tabs>
        <w:ind w:left="1080"/>
        <w:rPr>
          <w:b/>
          <w:color w:val="FF0000"/>
        </w:rPr>
      </w:pPr>
      <w:r>
        <w:rPr>
          <w:i/>
        </w:rPr>
        <w:tab/>
        <w:t>Example:</w:t>
      </w:r>
      <w:r>
        <w:rPr>
          <w:i/>
        </w:rPr>
        <w:tab/>
      </w:r>
      <w:r>
        <w:rPr>
          <w:b/>
          <w:color w:val="FF0000"/>
        </w:rPr>
        <w:t>[DS5 ~= 35.00</w:t>
      </w:r>
      <w:r>
        <w:rPr>
          <w:b/>
          <w:color w:val="FF0000"/>
        </w:rPr>
        <w:tab/>
        <w:t>]</w:t>
      </w:r>
    </w:p>
    <w:p w:rsidR="002D0180" w:rsidRDefault="002D0180" w:rsidP="00B215C4">
      <w:pPr>
        <w:pStyle w:val="Body2"/>
      </w:pPr>
    </w:p>
    <w:p w:rsidR="002D0180" w:rsidRDefault="002D0180" w:rsidP="00B215C4">
      <w:pPr>
        <w:pStyle w:val="Body2"/>
      </w:pPr>
      <w:r>
        <w:t>In the example above the operator will round its two operands to the nearest integer before the test. The condition will be regarded as TRUE whilst DS5 is between 34.5 and 35.49999.</w:t>
      </w:r>
    </w:p>
    <w:p w:rsidR="002D0180" w:rsidRDefault="002D0180">
      <w:pPr>
        <w:pStyle w:val="Heading5"/>
      </w:pPr>
      <w:r>
        <w:lastRenderedPageBreak/>
        <w:t>Assignment Operator</w:t>
      </w:r>
    </w:p>
    <w:p w:rsidR="002D0180" w:rsidRDefault="002D0180" w:rsidP="00B215C4">
      <w:pPr>
        <w:pStyle w:val="Body2"/>
        <w:rPr>
          <w:color w:val="FF0000"/>
        </w:rPr>
      </w:pPr>
      <w:r>
        <w:t xml:space="preserve">The assignment operator is =. It assigns the second operand to the first. E.g. </w:t>
      </w:r>
      <w:r>
        <w:rPr>
          <w:color w:val="FF0000"/>
        </w:rPr>
        <w:t>P5 = 2 * DS2</w:t>
      </w:r>
    </w:p>
    <w:p w:rsidR="002D0180" w:rsidRDefault="002D0180" w:rsidP="00B215C4">
      <w:pPr>
        <w:pStyle w:val="Body2"/>
      </w:pPr>
      <w:r>
        <w:t>The Calculator can only assign values to User Analog (P Channels); User Digital (Q Channels); Device Output channels (digital or analog); ScadaPro devices with output channels; and calculator temporary variables V.</w:t>
      </w:r>
    </w:p>
    <w:p w:rsidR="002D0180" w:rsidRDefault="002D0180">
      <w:pPr>
        <w:pStyle w:val="Heading5"/>
      </w:pPr>
      <w:r>
        <w:t xml:space="preserve"> </w:t>
      </w:r>
    </w:p>
    <w:p w:rsidR="002D0180" w:rsidRDefault="002D0180">
      <w:pPr>
        <w:pStyle w:val="Heading5"/>
      </w:pPr>
      <w:r>
        <w:t>Compound Expression Operators</w:t>
      </w:r>
    </w:p>
    <w:p w:rsidR="002D0180" w:rsidRDefault="002D0180" w:rsidP="00B215C4">
      <w:pPr>
        <w:pStyle w:val="Body2"/>
      </w:pPr>
      <w:r>
        <w:t>The compound expression operators allow more than one expression to be evaluated. The operators are:</w:t>
      </w:r>
    </w:p>
    <w:p w:rsidR="002D0180" w:rsidRDefault="002D0180" w:rsidP="00B215C4">
      <w:pPr>
        <w:pStyle w:val="Body2"/>
      </w:pPr>
    </w:p>
    <w:p w:rsidR="002D0180" w:rsidRDefault="002D0180" w:rsidP="00B215C4">
      <w:pPr>
        <w:pStyle w:val="Body2"/>
      </w:pPr>
      <w:r>
        <w:t>&gt;&gt; Return result of right hand expression</w:t>
      </w:r>
    </w:p>
    <w:p w:rsidR="002D0180" w:rsidRDefault="002D0180" w:rsidP="00B215C4">
      <w:pPr>
        <w:pStyle w:val="Body2"/>
      </w:pPr>
      <w:r>
        <w:t>&lt;&lt; Return result of left hand expression</w:t>
      </w:r>
    </w:p>
    <w:p w:rsidR="002D0180" w:rsidRDefault="002D0180">
      <w:pPr>
        <w:pStyle w:val="Body311"/>
        <w:widowControl/>
        <w:tabs>
          <w:tab w:val="left" w:pos="1440"/>
        </w:tabs>
        <w:ind w:left="1080"/>
        <w:rPr>
          <w:i/>
        </w:rPr>
      </w:pPr>
    </w:p>
    <w:p w:rsidR="002D0180" w:rsidRDefault="002D0180" w:rsidP="00B215C4">
      <w:pPr>
        <w:pStyle w:val="Body2"/>
      </w:pPr>
      <w:r>
        <w:rPr>
          <w:i/>
        </w:rPr>
        <w:t xml:space="preserve">Example: </w:t>
      </w:r>
      <w:r>
        <w:t>In channel C5 the formula is written as:</w:t>
      </w:r>
    </w:p>
    <w:p w:rsidR="002D0180" w:rsidRDefault="002D0180">
      <w:pPr>
        <w:pStyle w:val="Body311"/>
        <w:widowControl/>
        <w:tabs>
          <w:tab w:val="left" w:pos="1440"/>
        </w:tabs>
        <w:ind w:left="1800"/>
        <w:rPr>
          <w:b/>
          <w:color w:val="FF0000"/>
        </w:rPr>
      </w:pPr>
      <w:r>
        <w:rPr>
          <w:b/>
          <w:color w:val="FF0000"/>
        </w:rPr>
        <w:tab/>
        <w:t>[DS2 * pi &lt;&lt; P3 = DS23</w:t>
      </w:r>
      <w:r>
        <w:rPr>
          <w:b/>
          <w:color w:val="FF0000"/>
        </w:rPr>
        <w:tab/>
        <w:t>]</w:t>
      </w:r>
    </w:p>
    <w:p w:rsidR="002D0180" w:rsidRDefault="002D0180" w:rsidP="00B215C4">
      <w:pPr>
        <w:pStyle w:val="Body2"/>
      </w:pPr>
    </w:p>
    <w:p w:rsidR="002D0180" w:rsidRDefault="002D0180" w:rsidP="00B215C4">
      <w:pPr>
        <w:pStyle w:val="Body2"/>
      </w:pPr>
      <w:r>
        <w:t>The Channel C5 will take the value of DS2 * pi, the expression P3 = DS23 will be evaluated but the result will not be assigned to Calculator channel C5.</w:t>
      </w:r>
    </w:p>
    <w:p w:rsidR="002D0180" w:rsidRDefault="002D0180">
      <w:pPr>
        <w:pStyle w:val="Heading5"/>
      </w:pPr>
      <w:r>
        <w:t>Conditional Operator</w:t>
      </w:r>
    </w:p>
    <w:p w:rsidR="002D0180" w:rsidRDefault="002D0180" w:rsidP="00B215C4">
      <w:pPr>
        <w:pStyle w:val="Body2"/>
      </w:pPr>
      <w:r>
        <w:t xml:space="preserve">The conditional operator allows an </w:t>
      </w:r>
      <w:r>
        <w:rPr>
          <w:b/>
        </w:rPr>
        <w:t>IF THEN</w:t>
      </w:r>
      <w:r>
        <w:t xml:space="preserve"> scenario to be computed.</w:t>
      </w:r>
    </w:p>
    <w:p w:rsidR="002D0180" w:rsidRDefault="002D0180">
      <w:pPr>
        <w:pStyle w:val="Body311"/>
        <w:widowControl/>
        <w:ind w:left="1170"/>
      </w:pPr>
      <w:r>
        <w:tab/>
        <w:t>Conditional Test ? Do if TRUE : Do if FALSE</w:t>
      </w:r>
    </w:p>
    <w:p w:rsidR="002D0180" w:rsidRDefault="002D0180" w:rsidP="00B215C4">
      <w:pPr>
        <w:pStyle w:val="Body2"/>
      </w:pPr>
      <w:r>
        <w:t xml:space="preserve">The </w:t>
      </w:r>
      <w:r>
        <w:rPr>
          <w:b/>
        </w:rPr>
        <w:t>?</w:t>
      </w:r>
      <w:r>
        <w:t xml:space="preserve"> and </w:t>
      </w:r>
      <w:r>
        <w:rPr>
          <w:b/>
        </w:rPr>
        <w:t>:</w:t>
      </w:r>
      <w:r>
        <w:t xml:space="preserve"> are the conditional operator delimiters.</w:t>
      </w:r>
    </w:p>
    <w:p w:rsidR="002D0180" w:rsidRDefault="002D0180" w:rsidP="00B215C4">
      <w:pPr>
        <w:pStyle w:val="Body2"/>
      </w:pPr>
    </w:p>
    <w:p w:rsidR="002D0180" w:rsidRDefault="002D0180" w:rsidP="00B215C4">
      <w:pPr>
        <w:pStyle w:val="Body2"/>
      </w:pPr>
      <w:r>
        <w:t>Example: Channel C3</w:t>
      </w:r>
    </w:p>
    <w:p w:rsidR="002D0180" w:rsidRDefault="002D0180">
      <w:pPr>
        <w:pStyle w:val="Body311"/>
        <w:widowControl/>
        <w:ind w:left="1080"/>
        <w:rPr>
          <w:b/>
          <w:color w:val="FF0000"/>
        </w:rPr>
      </w:pPr>
      <w:r>
        <w:tab/>
        <w:t xml:space="preserve"> </w:t>
      </w:r>
      <w:r>
        <w:rPr>
          <w:b/>
          <w:color w:val="FF0000"/>
        </w:rPr>
        <w:t>[DS23&gt;40 ? P2=40 : P2=0</w:t>
      </w:r>
      <w:r>
        <w:rPr>
          <w:b/>
          <w:color w:val="FF0000"/>
        </w:rPr>
        <w:tab/>
        <w:t>]</w:t>
      </w:r>
    </w:p>
    <w:p w:rsidR="002D0180" w:rsidRDefault="002D0180" w:rsidP="00B215C4">
      <w:pPr>
        <w:pStyle w:val="Body2"/>
      </w:pPr>
    </w:p>
    <w:p w:rsidR="002D0180" w:rsidRDefault="002D0180" w:rsidP="00B215C4">
      <w:pPr>
        <w:pStyle w:val="Body2"/>
      </w:pPr>
      <w:r>
        <w:t>If DS23 is greater than 40 the expression P2 = 40 will be computed. Channel C3 will also assume the value of 40. If DS23 is less than 40 then the expression P2=0 will be actioned. C3 and P2 will assume the value of 0.</w:t>
      </w:r>
    </w:p>
    <w:p w:rsidR="002D0180" w:rsidRDefault="002D0180" w:rsidP="00B215C4">
      <w:pPr>
        <w:pStyle w:val="Body2"/>
      </w:pPr>
      <w:r>
        <w:t>The conditional operator relates to the term:</w:t>
      </w:r>
    </w:p>
    <w:p w:rsidR="002D0180" w:rsidRDefault="002D0180">
      <w:pPr>
        <w:pStyle w:val="Body311"/>
        <w:widowControl/>
        <w:rPr>
          <w:i/>
        </w:rPr>
      </w:pPr>
      <w:r>
        <w:tab/>
      </w:r>
      <w:r>
        <w:rPr>
          <w:i/>
        </w:rPr>
        <w:t xml:space="preserve">If Condition True </w:t>
      </w:r>
      <w:r>
        <w:rPr>
          <w:b/>
          <w:i/>
        </w:rPr>
        <w:t xml:space="preserve">? </w:t>
      </w:r>
      <w:r>
        <w:rPr>
          <w:i/>
        </w:rPr>
        <w:t xml:space="preserve">(THEN) do this </w:t>
      </w:r>
      <w:r>
        <w:rPr>
          <w:b/>
          <w:i/>
        </w:rPr>
        <w:t>:</w:t>
      </w:r>
      <w:r>
        <w:rPr>
          <w:i/>
        </w:rPr>
        <w:t xml:space="preserve"> (ELSE) do this.</w:t>
      </w:r>
    </w:p>
    <w:p w:rsidR="002D0180" w:rsidRDefault="002D0180">
      <w:pPr>
        <w:pStyle w:val="Body311"/>
        <w:widowControl/>
        <w:rPr>
          <w:i/>
        </w:rPr>
      </w:pPr>
    </w:p>
    <w:p w:rsidR="002D0180" w:rsidRDefault="002D0180">
      <w:pPr>
        <w:pStyle w:val="Heading4"/>
      </w:pPr>
      <w:r>
        <w:br w:type="page"/>
      </w:r>
      <w:r>
        <w:lastRenderedPageBreak/>
        <w:t>Operator Precedence and Order of Evaluation.</w:t>
      </w:r>
    </w:p>
    <w:p w:rsidR="002D0180" w:rsidRDefault="002D0180">
      <w:pPr>
        <w:pStyle w:val="Body"/>
      </w:pPr>
      <w:r>
        <w:t>When more than one operator is used in an expression, operators are given a priority to ensure a specific order if evaluation. Operators with the highest priority are evaluated first. The following list shows the priority of all the operators:</w:t>
      </w:r>
    </w:p>
    <w:p w:rsidR="002D0180" w:rsidRDefault="002D0180">
      <w:pPr>
        <w:pStyle w:val="Body311"/>
        <w:widowControl/>
        <w:tabs>
          <w:tab w:val="left" w:pos="1440"/>
        </w:tabs>
        <w:ind w:left="2160" w:hanging="720"/>
        <w:rPr>
          <w:b/>
        </w:rPr>
      </w:pPr>
    </w:p>
    <w:p w:rsidR="002D0180" w:rsidRDefault="002D0180">
      <w:pPr>
        <w:pStyle w:val="Body311"/>
        <w:widowControl/>
        <w:tabs>
          <w:tab w:val="left" w:pos="1440"/>
        </w:tabs>
        <w:ind w:left="2160" w:hanging="720"/>
        <w:jc w:val="left"/>
      </w:pPr>
      <w:r>
        <w:rPr>
          <w:b/>
        </w:rPr>
        <w:t>Highest</w:t>
      </w:r>
      <w:r>
        <w:rPr>
          <w:b/>
        </w:rPr>
        <w:tab/>
      </w:r>
      <w:r>
        <w:t>()</w:t>
      </w:r>
      <w:r>
        <w:tab/>
      </w:r>
      <w:r>
        <w:tab/>
      </w:r>
      <w:r>
        <w:tab/>
        <w:t>Parenthesis</w:t>
      </w:r>
      <w:r>
        <w:br/>
      </w:r>
      <w:r>
        <w:tab/>
        <w:t>!</w:t>
      </w:r>
      <w:r>
        <w:tab/>
      </w:r>
      <w:r>
        <w:tab/>
      </w:r>
      <w:r>
        <w:tab/>
        <w:t>Logical NOT</w:t>
      </w:r>
      <w:r>
        <w:br/>
      </w:r>
      <w:r>
        <w:tab/>
        <w:t>^</w:t>
      </w:r>
      <w:r>
        <w:tab/>
      </w:r>
      <w:r>
        <w:tab/>
      </w:r>
      <w:r>
        <w:tab/>
        <w:t>Powers</w:t>
      </w:r>
      <w:r>
        <w:br/>
      </w:r>
      <w:r>
        <w:tab/>
        <w:t>* /</w:t>
      </w:r>
      <w:r>
        <w:tab/>
      </w:r>
      <w:r>
        <w:tab/>
      </w:r>
      <w:r>
        <w:tab/>
        <w:t>Multiply, Divide</w:t>
      </w:r>
      <w:r>
        <w:br/>
      </w:r>
      <w:r>
        <w:tab/>
        <w:t>+ -</w:t>
      </w:r>
      <w:r>
        <w:tab/>
      </w:r>
      <w:r>
        <w:tab/>
      </w:r>
      <w:r>
        <w:tab/>
        <w:t>Addition, Subtraction</w:t>
      </w:r>
      <w:r>
        <w:br/>
      </w:r>
      <w:r>
        <w:tab/>
        <w:t>&lt; &lt;= &gt; &gt;= == != ~=</w:t>
      </w:r>
      <w:r>
        <w:tab/>
        <w:t>Relational</w:t>
      </w:r>
      <w:r>
        <w:br/>
      </w:r>
      <w:r>
        <w:tab/>
        <w:t>&amp; |</w:t>
      </w:r>
      <w:r>
        <w:tab/>
      </w:r>
      <w:r>
        <w:tab/>
      </w:r>
      <w:r>
        <w:tab/>
        <w:t>Logical AND, OR</w:t>
      </w:r>
      <w:r>
        <w:br/>
      </w:r>
      <w:r>
        <w:tab/>
        <w:t>?:</w:t>
      </w:r>
      <w:r>
        <w:tab/>
      </w:r>
      <w:r>
        <w:tab/>
      </w:r>
      <w:r>
        <w:tab/>
        <w:t>Conditional</w:t>
      </w:r>
      <w:r>
        <w:br/>
      </w:r>
      <w:r>
        <w:tab/>
        <w:t>=</w:t>
      </w:r>
      <w:r>
        <w:tab/>
      </w:r>
      <w:r>
        <w:tab/>
      </w:r>
      <w:r>
        <w:tab/>
        <w:t>Assignment</w:t>
      </w:r>
    </w:p>
    <w:p w:rsidR="002D0180" w:rsidRDefault="002D0180">
      <w:pPr>
        <w:pStyle w:val="Body311"/>
        <w:widowControl/>
        <w:tabs>
          <w:tab w:val="left" w:pos="1440"/>
        </w:tabs>
        <w:spacing w:before="0"/>
        <w:ind w:left="2160" w:hanging="720"/>
        <w:jc w:val="left"/>
      </w:pPr>
      <w:r>
        <w:rPr>
          <w:b/>
        </w:rPr>
        <w:t>Lowest</w:t>
      </w:r>
      <w:r>
        <w:rPr>
          <w:b/>
        </w:rPr>
        <w:tab/>
      </w:r>
      <w:r>
        <w:rPr>
          <w:b/>
        </w:rPr>
        <w:tab/>
      </w:r>
      <w:r>
        <w:t>&lt;&lt; &gt;&gt;</w:t>
      </w:r>
      <w:r>
        <w:tab/>
      </w:r>
      <w:r>
        <w:tab/>
      </w:r>
      <w:r>
        <w:tab/>
        <w:t>Compound</w:t>
      </w:r>
    </w:p>
    <w:p w:rsidR="002D0180" w:rsidRDefault="002D0180">
      <w:pPr>
        <w:pStyle w:val="Body311"/>
        <w:widowControl/>
        <w:tabs>
          <w:tab w:val="left" w:pos="1440"/>
        </w:tabs>
        <w:spacing w:before="0"/>
        <w:ind w:left="2160" w:hanging="720"/>
      </w:pPr>
    </w:p>
    <w:p w:rsidR="002D0180" w:rsidRDefault="002D0180">
      <w:pPr>
        <w:pStyle w:val="Body311"/>
      </w:pPr>
      <w:r>
        <w:rPr>
          <w:i/>
        </w:rPr>
        <w:t>Example:</w:t>
      </w:r>
      <w:r>
        <w:rPr>
          <w:i/>
        </w:rPr>
        <w:tab/>
      </w:r>
      <w:r>
        <w:t>[4 + 5 * 2 ^ 2</w:t>
      </w:r>
      <w:r>
        <w:tab/>
      </w:r>
      <w:r>
        <w:tab/>
        <w:t>]</w:t>
      </w:r>
    </w:p>
    <w:p w:rsidR="002D0180" w:rsidRDefault="002D0180">
      <w:pPr>
        <w:pStyle w:val="Body311"/>
      </w:pPr>
      <w:r>
        <w:tab/>
        <w:t>[(4 + 5) * 2 ^ 2</w:t>
      </w:r>
      <w:r>
        <w:tab/>
      </w:r>
      <w:r>
        <w:tab/>
        <w:t>]</w:t>
      </w:r>
    </w:p>
    <w:p w:rsidR="002D0180" w:rsidRDefault="002D0180">
      <w:pPr>
        <w:pStyle w:val="Body311"/>
        <w:widowControl/>
        <w:tabs>
          <w:tab w:val="left" w:pos="1440"/>
        </w:tabs>
        <w:spacing w:before="0"/>
        <w:ind w:left="2160" w:hanging="720"/>
        <w:rPr>
          <w:b/>
          <w:color w:val="FF0000"/>
        </w:rPr>
      </w:pPr>
    </w:p>
    <w:p w:rsidR="002D0180" w:rsidRDefault="002D0180">
      <w:pPr>
        <w:pStyle w:val="Body"/>
      </w:pPr>
      <w:r>
        <w:t>For the first expression in the example above the system will calculate the result as 24, whereas the second expression will yield a result of 36.</w:t>
      </w:r>
    </w:p>
    <w:p w:rsidR="002D0180" w:rsidRDefault="002D0180">
      <w:pPr>
        <w:pStyle w:val="Body"/>
      </w:pPr>
    </w:p>
    <w:p w:rsidR="002D0180" w:rsidRDefault="002D0180">
      <w:pPr>
        <w:pStyle w:val="Body"/>
      </w:pPr>
      <w:r>
        <w:t>Where two or more operators have the same priority then the expressions are evaluated left to right.</w:t>
      </w:r>
    </w:p>
    <w:p w:rsidR="002D0180" w:rsidRDefault="002D0180">
      <w:pPr>
        <w:pStyle w:val="Body311"/>
        <w:widowControl/>
        <w:tabs>
          <w:tab w:val="left" w:pos="1440"/>
        </w:tabs>
        <w:spacing w:before="0"/>
        <w:rPr>
          <w:i/>
        </w:rPr>
      </w:pPr>
      <w:r>
        <w:tab/>
      </w:r>
    </w:p>
    <w:p w:rsidR="002D0180" w:rsidRDefault="002D0180">
      <w:pPr>
        <w:pStyle w:val="Body311"/>
        <w:widowControl/>
        <w:tabs>
          <w:tab w:val="left" w:pos="1440"/>
        </w:tabs>
        <w:spacing w:before="0"/>
        <w:rPr>
          <w:b/>
          <w:color w:val="FF0000"/>
        </w:rPr>
      </w:pPr>
      <w:r>
        <w:rPr>
          <w:i/>
        </w:rPr>
        <w:t>Example:</w:t>
      </w:r>
      <w:r>
        <w:rPr>
          <w:i/>
        </w:rPr>
        <w:tab/>
      </w:r>
      <w:r>
        <w:rPr>
          <w:i/>
        </w:rPr>
        <w:tab/>
      </w:r>
      <w:r>
        <w:rPr>
          <w:b/>
          <w:color w:val="FF0000"/>
        </w:rPr>
        <w:t>[4 * 5 / 2</w:t>
      </w:r>
      <w:r>
        <w:rPr>
          <w:b/>
          <w:color w:val="FF0000"/>
        </w:rPr>
        <w:tab/>
        <w:t xml:space="preserve">] </w:t>
      </w:r>
      <w:r>
        <w:t xml:space="preserve">yields </w:t>
      </w:r>
      <w:r>
        <w:rPr>
          <w:b/>
        </w:rPr>
        <w:t>10</w:t>
      </w:r>
    </w:p>
    <w:p w:rsidR="002D0180" w:rsidRDefault="002D0180">
      <w:pPr>
        <w:pStyle w:val="Body311"/>
        <w:widowControl/>
        <w:tabs>
          <w:tab w:val="clear" w:pos="2880"/>
          <w:tab w:val="left" w:pos="1440"/>
          <w:tab w:val="left" w:pos="2160"/>
        </w:tabs>
        <w:spacing w:before="0"/>
        <w:rPr>
          <w:b/>
        </w:rPr>
      </w:pPr>
      <w:r>
        <w:rPr>
          <w:b/>
          <w:color w:val="FF0000"/>
        </w:rPr>
        <w:tab/>
      </w:r>
      <w:r>
        <w:rPr>
          <w:b/>
          <w:color w:val="FF0000"/>
        </w:rPr>
        <w:tab/>
      </w:r>
      <w:r>
        <w:rPr>
          <w:b/>
          <w:color w:val="FF0000"/>
        </w:rPr>
        <w:tab/>
        <w:t>[5 / 2 * 4</w:t>
      </w:r>
      <w:r>
        <w:rPr>
          <w:b/>
          <w:color w:val="FF0000"/>
        </w:rPr>
        <w:tab/>
        <w:t>]</w:t>
      </w:r>
      <w:r>
        <w:rPr>
          <w:color w:val="FF0000"/>
        </w:rPr>
        <w:t xml:space="preserve"> </w:t>
      </w:r>
      <w:r>
        <w:t xml:space="preserve">yields </w:t>
      </w:r>
      <w:r>
        <w:rPr>
          <w:b/>
        </w:rPr>
        <w:t>10</w:t>
      </w:r>
    </w:p>
    <w:p w:rsidR="002D0180" w:rsidRDefault="002D0180">
      <w:pPr>
        <w:pStyle w:val="Heading4"/>
      </w:pPr>
      <w:r>
        <w:t>Function Calls</w:t>
      </w:r>
    </w:p>
    <w:p w:rsidR="002D0180" w:rsidRDefault="002D0180">
      <w:pPr>
        <w:pStyle w:val="Body"/>
      </w:pPr>
      <w:r>
        <w:t>A Function Call consists of a function name followed by an expression list in parenthesis. An expression list is a list of parameters each separated by a comma. The function uses each parameter to produce the function call result.</w:t>
      </w:r>
    </w:p>
    <w:p w:rsidR="002D0180" w:rsidRDefault="002D0180">
      <w:pPr>
        <w:pStyle w:val="Body"/>
      </w:pPr>
    </w:p>
    <w:p w:rsidR="002D0180" w:rsidRDefault="002D0180">
      <w:pPr>
        <w:pStyle w:val="Body311"/>
        <w:widowControl/>
        <w:tabs>
          <w:tab w:val="clear" w:pos="2880"/>
          <w:tab w:val="left" w:pos="1440"/>
        </w:tabs>
        <w:rPr>
          <w:b/>
          <w:color w:val="FF0000"/>
        </w:rPr>
      </w:pPr>
      <w:r>
        <w:rPr>
          <w:i/>
        </w:rPr>
        <w:t>Example:</w:t>
      </w:r>
      <w:r>
        <w:rPr>
          <w:i/>
        </w:rPr>
        <w:tab/>
      </w:r>
      <w:r>
        <w:rPr>
          <w:i/>
        </w:rPr>
        <w:tab/>
      </w:r>
      <w:r>
        <w:rPr>
          <w:i/>
        </w:rPr>
        <w:tab/>
      </w:r>
      <w:r>
        <w:rPr>
          <w:b/>
          <w:color w:val="FF0000"/>
        </w:rPr>
        <w:t>[pulse(hour, min, sec)</w:t>
      </w:r>
      <w:r>
        <w:rPr>
          <w:b/>
          <w:color w:val="FF0000"/>
        </w:rPr>
        <w:tab/>
      </w:r>
      <w:r>
        <w:rPr>
          <w:b/>
          <w:color w:val="FF0000"/>
        </w:rPr>
        <w:tab/>
        <w:t>]</w:t>
      </w:r>
    </w:p>
    <w:p w:rsidR="002D0180" w:rsidRDefault="002D0180">
      <w:pPr>
        <w:pStyle w:val="Body"/>
      </w:pPr>
    </w:p>
    <w:p w:rsidR="002D0180" w:rsidRDefault="002D0180">
      <w:pPr>
        <w:pStyle w:val="Body"/>
      </w:pPr>
      <w:r>
        <w:t>Each function produces only one result, so a function call is an expression that can be used as an operand and used as part of more complex formula. Functions can be used within either function calls as an item or in the parameter list.</w:t>
      </w:r>
    </w:p>
    <w:p w:rsidR="002D0180" w:rsidRDefault="002D0180">
      <w:pPr>
        <w:pStyle w:val="Body"/>
      </w:pPr>
    </w:p>
    <w:p w:rsidR="002D0180" w:rsidRDefault="002D0180">
      <w:pPr>
        <w:pStyle w:val="Body311"/>
        <w:widowControl/>
        <w:tabs>
          <w:tab w:val="clear" w:pos="2880"/>
          <w:tab w:val="left" w:pos="1440"/>
        </w:tabs>
        <w:rPr>
          <w:b/>
          <w:color w:val="FF0000"/>
        </w:rPr>
      </w:pPr>
      <w:r>
        <w:rPr>
          <w:i/>
        </w:rPr>
        <w:t>Example:</w:t>
      </w:r>
      <w:r>
        <w:rPr>
          <w:i/>
        </w:rPr>
        <w:tab/>
      </w:r>
      <w:r>
        <w:rPr>
          <w:i/>
        </w:rPr>
        <w:tab/>
      </w:r>
      <w:r>
        <w:rPr>
          <w:i/>
        </w:rPr>
        <w:tab/>
      </w:r>
      <w:r>
        <w:rPr>
          <w:b/>
          <w:color w:val="FF0000"/>
        </w:rPr>
        <w:t xml:space="preserve"> [greatest(DS1, </w:t>
      </w:r>
      <w:r>
        <w:rPr>
          <w:b/>
          <w:i/>
          <w:color w:val="FF0000"/>
        </w:rPr>
        <w:t>pulse(06, 0, 0)</w:t>
      </w:r>
      <w:r>
        <w:rPr>
          <w:b/>
          <w:color w:val="FF0000"/>
        </w:rPr>
        <w:t>)</w:t>
      </w:r>
      <w:r>
        <w:rPr>
          <w:b/>
          <w:color w:val="FF0000"/>
        </w:rPr>
        <w:tab/>
        <w:t>]</w:t>
      </w:r>
    </w:p>
    <w:p w:rsidR="002D0180" w:rsidRDefault="002D0180">
      <w:pPr>
        <w:pStyle w:val="Body"/>
      </w:pPr>
    </w:p>
    <w:p w:rsidR="002D0180" w:rsidRDefault="002D0180">
      <w:pPr>
        <w:pStyle w:val="Body"/>
      </w:pPr>
      <w:r>
        <w:t>The function call greatest(x, y) returns the result of the largest value that ScadaPro channel attains. X is the ScadaPro Channel, when  r  is TRUE ( &gt; 0) the value is reset and the greatest value is the current value.</w:t>
      </w:r>
    </w:p>
    <w:p w:rsidR="002D0180" w:rsidRDefault="002D0180">
      <w:pPr>
        <w:pStyle w:val="Body"/>
      </w:pPr>
    </w:p>
    <w:p w:rsidR="002D0180" w:rsidRDefault="002D0180">
      <w:pPr>
        <w:pStyle w:val="Body"/>
      </w:pPr>
      <w:r>
        <w:t>The call pulse(h, m, s) returns a value of TRUE (1) for the scan when the computer system clock has the same time hour, minute and second as that in the parameter list.</w:t>
      </w:r>
    </w:p>
    <w:p w:rsidR="002D0180" w:rsidRDefault="002D0180">
      <w:pPr>
        <w:pStyle w:val="Body"/>
      </w:pPr>
    </w:p>
    <w:p w:rsidR="002D0180" w:rsidRDefault="002D0180">
      <w:pPr>
        <w:pStyle w:val="Body"/>
      </w:pPr>
      <w:r>
        <w:t xml:space="preserve">In the above examples Channel C33 will hold the greatest value that channel DS1 attains. As </w:t>
      </w:r>
      <w:smartTag w:uri="urn:schemas-microsoft-com:office:smarttags" w:element="time">
        <w:smartTagPr>
          <w:attr w:name="Hour" w:val="6"/>
          <w:attr w:name="Minute" w:val="0"/>
        </w:smartTagPr>
        <w:r>
          <w:t>06:00</w:t>
        </w:r>
      </w:smartTag>
      <w:r>
        <w:t xml:space="preserve"> every day the greatest value will be reset. Hence producing the greatest value of a channel on a daily basis.</w:t>
      </w:r>
    </w:p>
    <w:p w:rsidR="002D0180" w:rsidRDefault="002D0180">
      <w:pPr>
        <w:pStyle w:val="Body"/>
      </w:pPr>
    </w:p>
    <w:p w:rsidR="002D0180" w:rsidRDefault="002D0180">
      <w:pPr>
        <w:pStyle w:val="Body"/>
      </w:pPr>
      <w:r>
        <w:t>It is only necessary to enter the first Four characters of a function name. However it is recommended that if space allows the full name is used for readability and clarity.</w:t>
      </w:r>
    </w:p>
    <w:p w:rsidR="002D0180" w:rsidRDefault="002D0180">
      <w:pPr>
        <w:pStyle w:val="Body"/>
      </w:pPr>
    </w:p>
    <w:p w:rsidR="002D0180" w:rsidRDefault="002D0180">
      <w:pPr>
        <w:pStyle w:val="Body"/>
      </w:pPr>
      <w:r>
        <w:t>Function calls can be grouped into 8 categories:</w:t>
      </w:r>
    </w:p>
    <w:p w:rsidR="002D0180" w:rsidRDefault="002D0180">
      <w:pPr>
        <w:pStyle w:val="Body311"/>
        <w:widowControl/>
        <w:tabs>
          <w:tab w:val="clear" w:pos="2880"/>
          <w:tab w:val="left" w:pos="360"/>
          <w:tab w:val="left" w:pos="1440"/>
        </w:tabs>
        <w:ind w:left="1800" w:hanging="360"/>
      </w:pPr>
      <w:r>
        <w:t>Logical Functions</w:t>
      </w:r>
    </w:p>
    <w:p w:rsidR="002D0180" w:rsidRDefault="002D0180">
      <w:pPr>
        <w:pStyle w:val="Body311"/>
        <w:widowControl/>
        <w:tabs>
          <w:tab w:val="clear" w:pos="2880"/>
          <w:tab w:val="left" w:pos="360"/>
          <w:tab w:val="left" w:pos="1440"/>
        </w:tabs>
        <w:spacing w:before="0"/>
        <w:ind w:left="1800" w:hanging="360"/>
      </w:pPr>
      <w:r>
        <w:lastRenderedPageBreak/>
        <w:t>Mathematical Functions</w:t>
      </w:r>
    </w:p>
    <w:p w:rsidR="002D0180" w:rsidRDefault="002D0180">
      <w:pPr>
        <w:pStyle w:val="Body311"/>
        <w:widowControl/>
        <w:tabs>
          <w:tab w:val="clear" w:pos="2880"/>
          <w:tab w:val="left" w:pos="360"/>
          <w:tab w:val="left" w:pos="1440"/>
        </w:tabs>
        <w:spacing w:before="0"/>
        <w:ind w:left="1800" w:hanging="360"/>
      </w:pPr>
      <w:r>
        <w:t>Counting and timing functions</w:t>
      </w:r>
    </w:p>
    <w:p w:rsidR="002D0180" w:rsidRDefault="002D0180">
      <w:pPr>
        <w:pStyle w:val="Body311"/>
        <w:widowControl/>
        <w:tabs>
          <w:tab w:val="clear" w:pos="2880"/>
          <w:tab w:val="left" w:pos="360"/>
          <w:tab w:val="left" w:pos="1440"/>
        </w:tabs>
        <w:spacing w:before="0"/>
        <w:ind w:left="1800" w:hanging="360"/>
      </w:pPr>
      <w:r>
        <w:t>Control pulse functions</w:t>
      </w:r>
    </w:p>
    <w:p w:rsidR="002D0180" w:rsidRDefault="002D0180">
      <w:pPr>
        <w:pStyle w:val="Body311"/>
        <w:widowControl/>
        <w:tabs>
          <w:tab w:val="clear" w:pos="2880"/>
          <w:tab w:val="left" w:pos="360"/>
          <w:tab w:val="left" w:pos="1440"/>
        </w:tabs>
        <w:spacing w:before="0"/>
        <w:ind w:left="1800" w:hanging="360"/>
      </w:pPr>
      <w:r>
        <w:t>Statistical functions</w:t>
      </w:r>
    </w:p>
    <w:p w:rsidR="002D0180" w:rsidRDefault="002D0180">
      <w:pPr>
        <w:pStyle w:val="Body311"/>
        <w:widowControl/>
        <w:tabs>
          <w:tab w:val="clear" w:pos="2880"/>
          <w:tab w:val="left" w:pos="360"/>
          <w:tab w:val="left" w:pos="1440"/>
        </w:tabs>
        <w:spacing w:before="0"/>
        <w:ind w:left="1800" w:hanging="360"/>
      </w:pPr>
      <w:r>
        <w:t>Steam Table Functions</w:t>
      </w:r>
    </w:p>
    <w:p w:rsidR="002D0180" w:rsidRDefault="002D0180">
      <w:pPr>
        <w:pStyle w:val="Body311"/>
        <w:widowControl/>
        <w:tabs>
          <w:tab w:val="clear" w:pos="2880"/>
          <w:tab w:val="left" w:pos="360"/>
          <w:tab w:val="left" w:pos="1440"/>
        </w:tabs>
        <w:spacing w:before="0"/>
        <w:ind w:left="1800" w:hanging="360"/>
      </w:pPr>
      <w:r>
        <w:t>Channel Status Functions</w:t>
      </w:r>
    </w:p>
    <w:p w:rsidR="002D0180" w:rsidRDefault="002D0180">
      <w:pPr>
        <w:pStyle w:val="Body311"/>
        <w:widowControl/>
        <w:tabs>
          <w:tab w:val="clear" w:pos="2880"/>
          <w:tab w:val="left" w:pos="360"/>
          <w:tab w:val="left" w:pos="1440"/>
        </w:tabs>
        <w:spacing w:before="0"/>
        <w:ind w:left="1800" w:hanging="360"/>
      </w:pPr>
      <w:r>
        <w:t>Component Control Functions</w:t>
      </w:r>
    </w:p>
    <w:p w:rsidR="002D0180" w:rsidRDefault="002D0180">
      <w:pPr>
        <w:pStyle w:val="Body311"/>
        <w:widowControl/>
        <w:tabs>
          <w:tab w:val="clear" w:pos="2880"/>
          <w:tab w:val="left" w:pos="360"/>
          <w:tab w:val="left" w:pos="1440"/>
        </w:tabs>
        <w:spacing w:before="0"/>
        <w:ind w:left="1800" w:hanging="360"/>
      </w:pPr>
    </w:p>
    <w:p w:rsidR="002D0180" w:rsidRDefault="002D0180">
      <w:pPr>
        <w:pStyle w:val="Body311"/>
        <w:widowControl/>
        <w:tabs>
          <w:tab w:val="clear" w:pos="2880"/>
          <w:tab w:val="left" w:pos="360"/>
          <w:tab w:val="left" w:pos="1440"/>
        </w:tabs>
        <w:spacing w:before="0"/>
      </w:pPr>
      <w:r>
        <w:t>In addition to these functions, String handling functionality has also been implemented, this will be explained latter.</w:t>
      </w:r>
    </w:p>
    <w:p w:rsidR="002D0180" w:rsidRDefault="002D0180">
      <w:pPr>
        <w:pStyle w:val="Heading5"/>
      </w:pPr>
      <w:r>
        <w:t>Logical Functions:</w:t>
      </w:r>
    </w:p>
    <w:p w:rsidR="002D0180" w:rsidRDefault="002D0180" w:rsidP="00B215C4">
      <w:pPr>
        <w:pStyle w:val="Body2"/>
      </w:pPr>
      <w:r>
        <w:t>These groups of functions perform bitwise operations on their arguments. Arguments are rounded to the nearest integer before being passed to the function. Arguments x and y can be ScadaPro channels, actual values or calculator variables.</w:t>
      </w:r>
    </w:p>
    <w:p w:rsidR="002D0180" w:rsidRDefault="002D0180">
      <w:pPr>
        <w:pStyle w:val="Body311"/>
        <w:widowControl/>
        <w:ind w:left="1440"/>
        <w:jc w:val="left"/>
      </w:pPr>
      <w:r>
        <w:rPr>
          <w:b/>
        </w:rPr>
        <w:t>and(x, y)</w:t>
      </w:r>
      <w:r>
        <w:rPr>
          <w:b/>
        </w:rPr>
        <w:tab/>
      </w:r>
      <w:r>
        <w:rPr>
          <w:b/>
        </w:rPr>
        <w:tab/>
      </w:r>
      <w:r>
        <w:t>bitwise AND of x, y</w:t>
      </w:r>
      <w:r>
        <w:br/>
      </w:r>
      <w:r>
        <w:rPr>
          <w:b/>
        </w:rPr>
        <w:t>or(x, y)</w:t>
      </w:r>
      <w:r>
        <w:rPr>
          <w:b/>
        </w:rPr>
        <w:tab/>
      </w:r>
      <w:r>
        <w:rPr>
          <w:b/>
        </w:rPr>
        <w:tab/>
      </w:r>
      <w:r>
        <w:t>bitwise OR of x, y</w:t>
      </w:r>
      <w:r>
        <w:br/>
      </w:r>
      <w:r>
        <w:rPr>
          <w:b/>
        </w:rPr>
        <w:t>xor(x, y)</w:t>
      </w:r>
      <w:r>
        <w:tab/>
      </w:r>
      <w:r>
        <w:tab/>
        <w:t>bitwise exclusive or (XOR) of x, y</w:t>
      </w:r>
      <w:r>
        <w:br/>
      </w:r>
      <w:r>
        <w:rPr>
          <w:b/>
        </w:rPr>
        <w:t>not(x)</w:t>
      </w:r>
      <w:r>
        <w:rPr>
          <w:b/>
        </w:rPr>
        <w:tab/>
      </w:r>
      <w:r>
        <w:rPr>
          <w:b/>
        </w:rPr>
        <w:tab/>
      </w:r>
      <w:r>
        <w:t>bitwise compliment of x</w:t>
      </w:r>
      <w:r>
        <w:br/>
      </w:r>
      <w:r>
        <w:rPr>
          <w:b/>
        </w:rPr>
        <w:t>nand(x, y)</w:t>
      </w:r>
      <w:r>
        <w:rPr>
          <w:b/>
        </w:rPr>
        <w:tab/>
      </w:r>
      <w:r>
        <w:rPr>
          <w:b/>
        </w:rPr>
        <w:tab/>
      </w:r>
      <w:r>
        <w:t>bitwise not and (NAND) of x, y</w:t>
      </w:r>
      <w:r>
        <w:br/>
      </w:r>
      <w:r>
        <w:rPr>
          <w:b/>
        </w:rPr>
        <w:t>nor(x, y)</w:t>
      </w:r>
      <w:r>
        <w:tab/>
      </w:r>
      <w:r>
        <w:tab/>
        <w:t>bitwise not or (NOR) of x, y</w:t>
      </w:r>
      <w:r>
        <w:br/>
      </w:r>
      <w:r>
        <w:rPr>
          <w:b/>
        </w:rPr>
        <w:t>xnor(x, y)</w:t>
      </w:r>
      <w:r>
        <w:rPr>
          <w:b/>
        </w:rPr>
        <w:tab/>
      </w:r>
      <w:r>
        <w:rPr>
          <w:b/>
        </w:rPr>
        <w:tab/>
      </w:r>
      <w:r>
        <w:t>bitwise nor exclusive or (XNOR) of x, y</w:t>
      </w:r>
    </w:p>
    <w:p w:rsidR="002D0180" w:rsidRDefault="002D0180">
      <w:pPr>
        <w:pStyle w:val="Heading5"/>
      </w:pPr>
      <w:r>
        <w:t>Mathematical Functions:</w:t>
      </w:r>
    </w:p>
    <w:p w:rsidR="002D0180" w:rsidRDefault="002D0180" w:rsidP="00B215C4">
      <w:pPr>
        <w:pStyle w:val="Body2"/>
      </w:pPr>
      <w:r>
        <w:t>A range of mathematical functions are available. Argument x can be ScadaPro channel, an actual value Calculator variable or any expression.</w:t>
      </w:r>
    </w:p>
    <w:p w:rsidR="002D0180" w:rsidRDefault="002D0180">
      <w:pPr>
        <w:pStyle w:val="Body311"/>
        <w:widowControl/>
        <w:ind w:left="1440"/>
        <w:jc w:val="left"/>
      </w:pPr>
      <w:r>
        <w:rPr>
          <w:b/>
        </w:rPr>
        <w:t>hypot(x, y)</w:t>
      </w:r>
      <w:r>
        <w:rPr>
          <w:b/>
        </w:rPr>
        <w:tab/>
      </w:r>
      <w:r>
        <w:rPr>
          <w:b/>
        </w:rPr>
        <w:tab/>
      </w:r>
      <w:r>
        <w:t>Euclidean distance function</w:t>
      </w:r>
    </w:p>
    <w:p w:rsidR="002D0180" w:rsidRDefault="002D0180">
      <w:pPr>
        <w:pStyle w:val="Body311"/>
        <w:widowControl/>
        <w:ind w:left="1440"/>
        <w:jc w:val="left"/>
      </w:pPr>
      <w:r>
        <w:tab/>
      </w:r>
      <w:r>
        <w:tab/>
        <w:t xml:space="preserve">I.e. </w:t>
      </w:r>
      <w:r>
        <w:rPr>
          <w:color w:val="FF0000"/>
          <w:position w:val="-12"/>
        </w:rPr>
        <w:object w:dxaOrig="999" w:dyaOrig="440">
          <v:shape id="_x0000_i1029" type="#_x0000_t75" style="width:50.25pt;height:21.75pt" o:ole="" fillcolor="window">
            <v:imagedata r:id="rId126" o:title=""/>
          </v:shape>
          <o:OLEObject Type="Embed" ProgID="Equation.3" ShapeID="_x0000_i1029" DrawAspect="Content" ObjectID="_1708150431" r:id="rId127"/>
        </w:object>
      </w:r>
      <w:r>
        <w:rPr>
          <w:b/>
        </w:rPr>
        <w:br/>
        <w:t>sin(x)</w:t>
      </w:r>
      <w:r>
        <w:rPr>
          <w:b/>
        </w:rPr>
        <w:tab/>
      </w:r>
      <w:r>
        <w:rPr>
          <w:b/>
        </w:rPr>
        <w:tab/>
      </w:r>
      <w:r>
        <w:t>Sine of angle x in radians</w:t>
      </w:r>
      <w:r>
        <w:rPr>
          <w:b/>
        </w:rPr>
        <w:br/>
        <w:t>cos(x)</w:t>
      </w:r>
      <w:r>
        <w:rPr>
          <w:b/>
        </w:rPr>
        <w:tab/>
      </w:r>
      <w:r>
        <w:rPr>
          <w:b/>
        </w:rPr>
        <w:tab/>
      </w:r>
      <w:r>
        <w:t>Cosine of angle x in radians</w:t>
      </w:r>
      <w:r>
        <w:rPr>
          <w:b/>
        </w:rPr>
        <w:br/>
        <w:t>tan(x)</w:t>
      </w:r>
      <w:r>
        <w:rPr>
          <w:b/>
        </w:rPr>
        <w:tab/>
      </w:r>
      <w:r>
        <w:rPr>
          <w:b/>
        </w:rPr>
        <w:tab/>
      </w:r>
      <w:r>
        <w:t>Tangent of angle x in radians</w:t>
      </w:r>
      <w:r>
        <w:rPr>
          <w:b/>
        </w:rPr>
        <w:br/>
        <w:t>dsin(x)</w:t>
      </w:r>
      <w:r>
        <w:tab/>
      </w:r>
      <w:r>
        <w:tab/>
        <w:t>Sine of angle x in degrees</w:t>
      </w:r>
      <w:r>
        <w:rPr>
          <w:b/>
        </w:rPr>
        <w:br/>
        <w:t>dcos(x)</w:t>
      </w:r>
      <w:r>
        <w:tab/>
      </w:r>
      <w:r>
        <w:tab/>
        <w:t>Cosine of angle x in degrees</w:t>
      </w:r>
      <w:r>
        <w:rPr>
          <w:b/>
        </w:rPr>
        <w:br/>
        <w:t>dtan(x)</w:t>
      </w:r>
      <w:r>
        <w:rPr>
          <w:b/>
        </w:rPr>
        <w:tab/>
      </w:r>
      <w:r>
        <w:rPr>
          <w:b/>
        </w:rPr>
        <w:tab/>
      </w:r>
      <w:r>
        <w:t>Tangent of angle x in degrees</w:t>
      </w:r>
      <w:r>
        <w:rPr>
          <w:b/>
        </w:rPr>
        <w:br/>
        <w:t>asin(x)</w:t>
      </w:r>
      <w:r>
        <w:rPr>
          <w:b/>
        </w:rPr>
        <w:tab/>
      </w:r>
      <w:r>
        <w:rPr>
          <w:b/>
        </w:rPr>
        <w:tab/>
      </w:r>
      <w:r>
        <w:t>Arc sine of angle x in radians</w:t>
      </w:r>
      <w:r>
        <w:rPr>
          <w:b/>
        </w:rPr>
        <w:br/>
        <w:t>acos(x)</w:t>
      </w:r>
      <w:r>
        <w:rPr>
          <w:b/>
        </w:rPr>
        <w:tab/>
      </w:r>
      <w:r>
        <w:rPr>
          <w:b/>
        </w:rPr>
        <w:tab/>
      </w:r>
      <w:r>
        <w:t>Arc cosine of angle x in radians</w:t>
      </w:r>
      <w:r>
        <w:rPr>
          <w:b/>
        </w:rPr>
        <w:br/>
        <w:t>atan(x)</w:t>
      </w:r>
      <w:r>
        <w:tab/>
      </w:r>
      <w:r>
        <w:tab/>
        <w:t>Arc tangent of angle x in radians</w:t>
      </w:r>
    </w:p>
    <w:p w:rsidR="002D0180" w:rsidRDefault="002D0180">
      <w:pPr>
        <w:pStyle w:val="Body311"/>
        <w:widowControl/>
        <w:ind w:left="1440"/>
        <w:jc w:val="left"/>
      </w:pPr>
      <w:r>
        <w:rPr>
          <w:b/>
        </w:rPr>
        <w:t>dasin(x)</w:t>
      </w:r>
      <w:r>
        <w:tab/>
      </w:r>
      <w:r>
        <w:tab/>
        <w:t>Arc sine of angle x in degrees</w:t>
      </w:r>
      <w:r>
        <w:rPr>
          <w:b/>
        </w:rPr>
        <w:br/>
        <w:t>dacos(x)</w:t>
      </w:r>
      <w:r>
        <w:tab/>
      </w:r>
      <w:r>
        <w:tab/>
        <w:t>Arc cosine of angle x in degrees</w:t>
      </w:r>
      <w:r>
        <w:rPr>
          <w:b/>
        </w:rPr>
        <w:br/>
        <w:t>datan(x)</w:t>
      </w:r>
      <w:r>
        <w:tab/>
      </w:r>
      <w:r>
        <w:tab/>
        <w:t>Arc tangent of angle x in degrees</w:t>
      </w:r>
      <w:r>
        <w:rPr>
          <w:b/>
        </w:rPr>
        <w:br/>
        <w:t>ln(x)</w:t>
      </w:r>
      <w:r>
        <w:rPr>
          <w:b/>
        </w:rPr>
        <w:tab/>
      </w:r>
      <w:r>
        <w:rPr>
          <w:b/>
        </w:rPr>
        <w:tab/>
      </w:r>
      <w:r>
        <w:t>Natural Log of x</w:t>
      </w:r>
      <w:r>
        <w:rPr>
          <w:b/>
        </w:rPr>
        <w:br/>
        <w:t>log(x)</w:t>
      </w:r>
      <w:r>
        <w:tab/>
      </w:r>
      <w:r>
        <w:tab/>
        <w:t>Log to the base 10 of x</w:t>
      </w:r>
      <w:r>
        <w:rPr>
          <w:b/>
        </w:rPr>
        <w:br/>
        <w:t>exp(x)</w:t>
      </w:r>
      <w:r>
        <w:rPr>
          <w:b/>
        </w:rPr>
        <w:tab/>
      </w:r>
      <w:r>
        <w:rPr>
          <w:b/>
        </w:rPr>
        <w:tab/>
      </w:r>
      <w:r>
        <w:t>Raise to the power of x</w:t>
      </w:r>
      <w:r>
        <w:rPr>
          <w:b/>
        </w:rPr>
        <w:br/>
        <w:t>fabs(x)</w:t>
      </w:r>
      <w:r>
        <w:tab/>
      </w:r>
      <w:r>
        <w:tab/>
        <w:t>Absolute value of x</w:t>
      </w:r>
      <w:r>
        <w:rPr>
          <w:b/>
        </w:rPr>
        <w:br/>
        <w:t>floor(x)</w:t>
      </w:r>
      <w:r>
        <w:rPr>
          <w:b/>
        </w:rPr>
        <w:tab/>
      </w:r>
      <w:r>
        <w:rPr>
          <w:b/>
        </w:rPr>
        <w:tab/>
      </w:r>
      <w:r>
        <w:t>Round down to the nearest integer</w:t>
      </w:r>
      <w:r>
        <w:rPr>
          <w:b/>
        </w:rPr>
        <w:br/>
        <w:t>ceil(x)</w:t>
      </w:r>
      <w:r>
        <w:tab/>
      </w:r>
      <w:r>
        <w:tab/>
        <w:t>Round up to the nearest integer</w:t>
      </w:r>
      <w:r>
        <w:rPr>
          <w:b/>
        </w:rPr>
        <w:br/>
        <w:t>rnd(x)</w:t>
      </w:r>
      <w:r>
        <w:tab/>
      </w:r>
      <w:r>
        <w:tab/>
        <w:t>Round to nearest integer</w:t>
      </w:r>
      <w:r>
        <w:rPr>
          <w:b/>
        </w:rPr>
        <w:br/>
        <w:t>sqrt(x)</w:t>
      </w:r>
      <w:r>
        <w:tab/>
      </w:r>
      <w:r>
        <w:tab/>
        <w:t>Square root of x</w:t>
      </w:r>
    </w:p>
    <w:p w:rsidR="002D0180" w:rsidRDefault="002D0180">
      <w:pPr>
        <w:pStyle w:val="Heading5"/>
      </w:pPr>
      <w:r>
        <w:t>Counting and Timing Functions</w:t>
      </w:r>
    </w:p>
    <w:p w:rsidR="002D0180" w:rsidRDefault="002D0180">
      <w:pPr>
        <w:pStyle w:val="Body311"/>
        <w:widowControl/>
        <w:ind w:left="1440"/>
        <w:jc w:val="left"/>
      </w:pPr>
      <w:r>
        <w:rPr>
          <w:b/>
        </w:rPr>
        <w:t>ctime()</w:t>
      </w:r>
      <w:r>
        <w:rPr>
          <w:b/>
        </w:rPr>
        <w:tab/>
      </w:r>
      <w:r>
        <w:rPr>
          <w:b/>
        </w:rPr>
        <w:tab/>
      </w:r>
      <w:r>
        <w:t xml:space="preserve">Seconds since </w:t>
      </w:r>
      <w:smartTag w:uri="urn:schemas-microsoft-com:office:smarttags" w:element="time">
        <w:smartTagPr>
          <w:attr w:name="Hour" w:val="0"/>
          <w:attr w:name="Minute" w:val="0"/>
        </w:smartTagPr>
        <w:r>
          <w:t>midnight</w:t>
        </w:r>
      </w:smartTag>
      <w:r>
        <w:br/>
      </w:r>
      <w:r>
        <w:rPr>
          <w:b/>
        </w:rPr>
        <w:t>ytime()</w:t>
      </w:r>
      <w:r>
        <w:rPr>
          <w:b/>
        </w:rPr>
        <w:tab/>
      </w:r>
      <w:r>
        <w:rPr>
          <w:b/>
        </w:rPr>
        <w:tab/>
      </w:r>
      <w:r>
        <w:t>Days since January 1 in the current year</w:t>
      </w:r>
      <w:r>
        <w:br/>
      </w:r>
      <w:r>
        <w:rPr>
          <w:b/>
        </w:rPr>
        <w:t>day()</w:t>
      </w:r>
      <w:r>
        <w:rPr>
          <w:b/>
        </w:rPr>
        <w:tab/>
      </w:r>
      <w:r>
        <w:rPr>
          <w:b/>
        </w:rPr>
        <w:tab/>
      </w:r>
      <w:r>
        <w:t>Day of the week 1 = Monday; 7 = Sunday</w:t>
      </w:r>
    </w:p>
    <w:p w:rsidR="002D0180" w:rsidRDefault="002D0180" w:rsidP="00B215C4">
      <w:pPr>
        <w:pStyle w:val="Body2"/>
      </w:pPr>
    </w:p>
    <w:p w:rsidR="002D0180" w:rsidRDefault="002D0180" w:rsidP="00B215C4">
      <w:pPr>
        <w:pStyle w:val="Body2"/>
      </w:pPr>
      <w:r>
        <w:t>The time functions return an integer value.</w:t>
      </w:r>
    </w:p>
    <w:p w:rsidR="002D0180" w:rsidRDefault="002D0180">
      <w:pPr>
        <w:pStyle w:val="Body311"/>
        <w:widowControl/>
        <w:ind w:left="1440"/>
        <w:rPr>
          <w:b/>
          <w:color w:val="FF0000"/>
        </w:rPr>
      </w:pPr>
      <w:r>
        <w:rPr>
          <w:b/>
          <w:color w:val="FF0000"/>
        </w:rPr>
        <w:t>period(H1, M1, S1, H2, M2, S2)</w:t>
      </w:r>
    </w:p>
    <w:p w:rsidR="002D0180" w:rsidRDefault="002D0180" w:rsidP="00B215C4">
      <w:pPr>
        <w:pStyle w:val="Body2"/>
      </w:pPr>
    </w:p>
    <w:p w:rsidR="002D0180" w:rsidRDefault="002D0180" w:rsidP="00B215C4">
      <w:pPr>
        <w:pStyle w:val="Body2"/>
      </w:pPr>
      <w:r>
        <w:t>The time period test function returns the value of 1 (TRUE) when the time as reported by the computer system clock is between H1:M1:S1 and H2:M2:S2. When time is not between the listed parameters the value of 0 (FALSE) is the result.</w:t>
      </w:r>
    </w:p>
    <w:p w:rsidR="002D0180" w:rsidRDefault="002D0180">
      <w:pPr>
        <w:pStyle w:val="Body311"/>
        <w:widowControl/>
        <w:ind w:left="3600" w:hanging="2160"/>
      </w:pPr>
      <w:r>
        <w:rPr>
          <w:b/>
        </w:rPr>
        <w:t>stimer(n)</w:t>
      </w:r>
      <w:r>
        <w:rPr>
          <w:b/>
        </w:rPr>
        <w:tab/>
      </w:r>
      <w:r>
        <w:rPr>
          <w:b/>
        </w:rPr>
        <w:tab/>
      </w:r>
      <w:r>
        <w:t>Start timer n. If timer n is already running then this function has no effect</w:t>
      </w:r>
    </w:p>
    <w:p w:rsidR="002D0180" w:rsidRDefault="002D0180">
      <w:pPr>
        <w:pStyle w:val="Body311"/>
        <w:widowControl/>
        <w:ind w:left="3600" w:hanging="2160"/>
      </w:pPr>
      <w:r>
        <w:rPr>
          <w:b/>
        </w:rPr>
        <w:t>etimer(n)</w:t>
      </w:r>
      <w:r>
        <w:rPr>
          <w:b/>
        </w:rPr>
        <w:tab/>
      </w:r>
      <w:r>
        <w:rPr>
          <w:b/>
        </w:rPr>
        <w:tab/>
      </w:r>
      <w:r>
        <w:t>Stops timer n and retains value. If the timer is already stopped then this function has no effect.</w:t>
      </w:r>
    </w:p>
    <w:p w:rsidR="002D0180" w:rsidRDefault="002D0180">
      <w:pPr>
        <w:pStyle w:val="Body311"/>
        <w:widowControl/>
        <w:ind w:left="3600" w:hanging="2160"/>
      </w:pPr>
      <w:r>
        <w:rPr>
          <w:b/>
        </w:rPr>
        <w:t>rtimer(n)</w:t>
      </w:r>
      <w:r>
        <w:rPr>
          <w:b/>
        </w:rPr>
        <w:tab/>
      </w:r>
      <w:r>
        <w:rPr>
          <w:b/>
        </w:rPr>
        <w:tab/>
      </w:r>
      <w:r>
        <w:t>Resets timer n to zero, returns the value of the timer before the reset.</w:t>
      </w:r>
    </w:p>
    <w:p w:rsidR="002D0180" w:rsidRDefault="002D0180">
      <w:pPr>
        <w:pStyle w:val="Body311"/>
        <w:widowControl/>
        <w:ind w:left="3600" w:hanging="2160"/>
      </w:pPr>
      <w:r>
        <w:rPr>
          <w:b/>
        </w:rPr>
        <w:t>vtimer(n)</w:t>
      </w:r>
      <w:r>
        <w:rPr>
          <w:b/>
        </w:rPr>
        <w:tab/>
      </w:r>
      <w:r>
        <w:rPr>
          <w:b/>
        </w:rPr>
        <w:tab/>
      </w:r>
      <w:r>
        <w:t>Gets the current value of timer n without interfering with the update of the counter</w:t>
      </w:r>
    </w:p>
    <w:p w:rsidR="002D0180" w:rsidRDefault="002D0180" w:rsidP="00B215C4">
      <w:pPr>
        <w:pStyle w:val="Body2"/>
      </w:pPr>
    </w:p>
    <w:p w:rsidR="002D0180" w:rsidRDefault="002D0180" w:rsidP="00B215C4">
      <w:pPr>
        <w:pStyle w:val="Body2"/>
      </w:pPr>
      <w:r>
        <w:t>There are up to 1000 individual timers available. The value of each timer is reported in seconds and is accurate to 1/100</w:t>
      </w:r>
      <w:r>
        <w:rPr>
          <w:vertAlign w:val="superscript"/>
        </w:rPr>
        <w:t>th</w:t>
      </w:r>
      <w:r>
        <w:t xml:space="preserve"> of a second. They can be stopped, started and reset independently of each other. </w:t>
      </w:r>
      <w:r>
        <w:rPr>
          <w:b/>
        </w:rPr>
        <w:t xml:space="preserve">n </w:t>
      </w:r>
      <w:r>
        <w:t>is the number of the timer from 1 to 1000</w:t>
      </w:r>
    </w:p>
    <w:p w:rsidR="002D0180" w:rsidRDefault="002D0180" w:rsidP="00B215C4">
      <w:pPr>
        <w:pStyle w:val="Body2"/>
      </w:pPr>
    </w:p>
    <w:p w:rsidR="002D0180" w:rsidRDefault="002D0180" w:rsidP="00B215C4">
      <w:pPr>
        <w:pStyle w:val="Body2"/>
      </w:pPr>
      <w:r>
        <w:t>Timers can be used as cumulative timers or as single event timers. If a timer is halted with the etimer(n) function then the timer value is retained and starts from that value when restarted with the stimer(n) function.</w:t>
      </w:r>
    </w:p>
    <w:p w:rsidR="002D0180" w:rsidRDefault="002D0180">
      <w:pPr>
        <w:pStyle w:val="Body311"/>
        <w:widowControl/>
        <w:ind w:left="3600" w:hanging="2160"/>
      </w:pPr>
      <w:r>
        <w:rPr>
          <w:b/>
        </w:rPr>
        <w:t>scount(n)</w:t>
      </w:r>
      <w:r>
        <w:tab/>
      </w:r>
      <w:r>
        <w:tab/>
        <w:t>Start counter n. Counter n increments by 1 whenever this function is evaluated.</w:t>
      </w:r>
    </w:p>
    <w:p w:rsidR="002D0180" w:rsidRDefault="002D0180">
      <w:pPr>
        <w:pStyle w:val="Body311"/>
        <w:widowControl/>
        <w:ind w:left="3600" w:hanging="2160"/>
      </w:pPr>
      <w:r>
        <w:rPr>
          <w:b/>
        </w:rPr>
        <w:t>ecount(n)</w:t>
      </w:r>
      <w:r>
        <w:rPr>
          <w:b/>
        </w:rPr>
        <w:tab/>
      </w:r>
      <w:r>
        <w:rPr>
          <w:b/>
        </w:rPr>
        <w:tab/>
      </w:r>
      <w:r>
        <w:t>Stop counter n. Has no effect on the counter, but returns its current value.</w:t>
      </w:r>
    </w:p>
    <w:p w:rsidR="002D0180" w:rsidRDefault="002D0180">
      <w:pPr>
        <w:pStyle w:val="Body311"/>
        <w:widowControl/>
        <w:ind w:left="3600" w:hanging="2160"/>
      </w:pPr>
      <w:r>
        <w:rPr>
          <w:b/>
        </w:rPr>
        <w:t>rcount(n)</w:t>
      </w:r>
      <w:r>
        <w:rPr>
          <w:b/>
        </w:rPr>
        <w:tab/>
      </w:r>
      <w:r>
        <w:rPr>
          <w:b/>
        </w:rPr>
        <w:tab/>
      </w:r>
      <w:r>
        <w:t>Resets the counter n to zero. Returns the value of the counter before reset.</w:t>
      </w:r>
    </w:p>
    <w:p w:rsidR="002D0180" w:rsidRDefault="002D0180">
      <w:pPr>
        <w:pStyle w:val="Body311"/>
        <w:widowControl/>
        <w:ind w:left="3600" w:hanging="2160"/>
      </w:pPr>
      <w:r>
        <w:rPr>
          <w:b/>
        </w:rPr>
        <w:t>vcount(n)</w:t>
      </w:r>
      <w:r>
        <w:rPr>
          <w:b/>
        </w:rPr>
        <w:tab/>
      </w:r>
      <w:r>
        <w:rPr>
          <w:b/>
        </w:rPr>
        <w:tab/>
      </w:r>
      <w:r>
        <w:t>Gets the value of counter n without interfering with the update of the counter.</w:t>
      </w:r>
    </w:p>
    <w:p w:rsidR="002D0180" w:rsidRDefault="002D0180" w:rsidP="00B215C4">
      <w:pPr>
        <w:pStyle w:val="Body2"/>
      </w:pPr>
    </w:p>
    <w:p w:rsidR="002D0180" w:rsidRDefault="002D0180" w:rsidP="00B215C4">
      <w:pPr>
        <w:pStyle w:val="Body2"/>
      </w:pPr>
      <w:r>
        <w:t xml:space="preserve">There are up to 1000 individual counters available. They can be stopped, started and reset independently of each other. </w:t>
      </w:r>
      <w:r>
        <w:rPr>
          <w:b/>
        </w:rPr>
        <w:t xml:space="preserve">n </w:t>
      </w:r>
      <w:r>
        <w:t>is the number of the counter from 1 to 1000.</w:t>
      </w:r>
    </w:p>
    <w:p w:rsidR="002D0180" w:rsidRDefault="002D0180" w:rsidP="00B215C4">
      <w:pPr>
        <w:pStyle w:val="Body2"/>
      </w:pPr>
    </w:p>
    <w:p w:rsidR="002D0180" w:rsidRDefault="002D0180" w:rsidP="00B215C4">
      <w:pPr>
        <w:pStyle w:val="Body2"/>
      </w:pPr>
      <w:r>
        <w:t>Counters can be used as cumulative counters or as single event counters. If a counter is halted with the ecount(n) function then the counter value is retained and starts from that value when restarted with the scount(n) function.</w:t>
      </w:r>
    </w:p>
    <w:p w:rsidR="002D0180" w:rsidRDefault="002D0180" w:rsidP="00B215C4">
      <w:pPr>
        <w:pStyle w:val="Body2"/>
      </w:pPr>
    </w:p>
    <w:p w:rsidR="002D0180" w:rsidRDefault="002D0180">
      <w:pPr>
        <w:pStyle w:val="NB"/>
      </w:pPr>
      <w:r>
        <w:t xml:space="preserve">NB </w:t>
      </w:r>
    </w:p>
    <w:p w:rsidR="002D0180" w:rsidRDefault="002D0180">
      <w:pPr>
        <w:pStyle w:val="NB"/>
      </w:pPr>
      <w:r>
        <w:t>When using the counters be aware that the counts increment every time the calculator channel evaluates the expression containing the scount(n) start counter function. See later examples.</w:t>
      </w:r>
    </w:p>
    <w:p w:rsidR="002D0180" w:rsidRDefault="002D0180">
      <w:pPr>
        <w:pStyle w:val="Body311"/>
        <w:widowControl/>
        <w:ind w:left="1440"/>
      </w:pPr>
      <w:r>
        <w:rPr>
          <w:b/>
        </w:rPr>
        <w:t>delta(n)</w:t>
      </w:r>
      <w:r>
        <w:rPr>
          <w:b/>
        </w:rPr>
        <w:tab/>
      </w:r>
      <w:r>
        <w:rPr>
          <w:b/>
        </w:rPr>
        <w:tab/>
      </w:r>
      <w:r>
        <w:t>Reports the time in seconds since the last call to this delta timer.</w:t>
      </w:r>
    </w:p>
    <w:p w:rsidR="002D0180" w:rsidRDefault="002D0180" w:rsidP="00B215C4">
      <w:pPr>
        <w:pStyle w:val="Body2"/>
      </w:pPr>
    </w:p>
    <w:p w:rsidR="002D0180" w:rsidRDefault="002D0180" w:rsidP="00B215C4">
      <w:pPr>
        <w:pStyle w:val="Body2"/>
      </w:pPr>
      <w:r>
        <w:t>There are up to 1000 delta timers available. The value of each timer is reported in seconds and is accurate to 1/100</w:t>
      </w:r>
      <w:r>
        <w:rPr>
          <w:vertAlign w:val="superscript"/>
        </w:rPr>
        <w:t>th</w:t>
      </w:r>
      <w:r>
        <w:t xml:space="preserve"> of a second. Delta timers are used to report the time since they were last called.</w:t>
      </w:r>
    </w:p>
    <w:p w:rsidR="002D0180" w:rsidRDefault="002D0180">
      <w:pPr>
        <w:pStyle w:val="Heading5"/>
      </w:pPr>
      <w:r>
        <w:t>Control Pulse Functions</w:t>
      </w:r>
    </w:p>
    <w:p w:rsidR="002D0180" w:rsidRDefault="002D0180" w:rsidP="00B215C4">
      <w:pPr>
        <w:pStyle w:val="Body2"/>
      </w:pPr>
      <w:r>
        <w:t>The following functions all provide a “pulse” output. Normally the return value of the function is zero (FALSE), but at the appropriate time the return value becomes 1 (TRUE). The duration of the pulse will last one scan, sufficient time for all calculations that are dependent on the pulse to be evaluated once. These pulses can therefore be used to specify when calculations occur. (see later examples).</w:t>
      </w:r>
    </w:p>
    <w:p w:rsidR="002D0180" w:rsidRDefault="002D0180">
      <w:pPr>
        <w:pStyle w:val="Body311"/>
        <w:widowControl/>
        <w:ind w:left="3600" w:hanging="2160"/>
      </w:pPr>
      <w:r>
        <w:rPr>
          <w:b/>
        </w:rPr>
        <w:t>pulse(h, m, s)</w:t>
      </w:r>
      <w:r>
        <w:tab/>
      </w:r>
      <w:r>
        <w:tab/>
        <w:t xml:space="preserve">Provides a pulse at time </w:t>
      </w:r>
      <w:r>
        <w:rPr>
          <w:b/>
        </w:rPr>
        <w:t>h</w:t>
      </w:r>
      <w:r>
        <w:t xml:space="preserve">-hours; </w:t>
      </w:r>
      <w:r>
        <w:rPr>
          <w:b/>
        </w:rPr>
        <w:t>m</w:t>
      </w:r>
      <w:r>
        <w:t xml:space="preserve">-minutes; and </w:t>
      </w:r>
      <w:r>
        <w:rPr>
          <w:b/>
        </w:rPr>
        <w:t>s</w:t>
      </w:r>
      <w:r>
        <w:t>-seconds</w:t>
      </w:r>
    </w:p>
    <w:p w:rsidR="002D0180" w:rsidRDefault="002D0180">
      <w:pPr>
        <w:pStyle w:val="Body311"/>
        <w:widowControl/>
        <w:ind w:left="3600" w:hanging="2160"/>
      </w:pPr>
      <w:r>
        <w:rPr>
          <w:b/>
        </w:rPr>
        <w:lastRenderedPageBreak/>
        <w:t>dpulse(h, m, s, r)</w:t>
      </w:r>
      <w:r>
        <w:rPr>
          <w:b/>
        </w:rPr>
        <w:tab/>
      </w:r>
      <w:r>
        <w:t xml:space="preserve">Provides a pulse on a repeated basis every </w:t>
      </w:r>
      <w:r>
        <w:rPr>
          <w:b/>
        </w:rPr>
        <w:t>h</w:t>
      </w:r>
      <w:r>
        <w:t xml:space="preserve">-hours; </w:t>
      </w:r>
      <w:r>
        <w:rPr>
          <w:b/>
        </w:rPr>
        <w:t>m</w:t>
      </w:r>
      <w:r>
        <w:t xml:space="preserve">-minutes; and </w:t>
      </w:r>
      <w:r>
        <w:rPr>
          <w:b/>
        </w:rPr>
        <w:t>s</w:t>
      </w:r>
      <w:r>
        <w:t xml:space="preserve">-seconds after the last pulse. When </w:t>
      </w:r>
      <w:r>
        <w:rPr>
          <w:b/>
        </w:rPr>
        <w:t xml:space="preserve">r </w:t>
      </w:r>
      <w:r>
        <w:t>= 1(TRUE) the timer is reset and the next pulse is produced after a further h, m, s time.</w:t>
      </w:r>
    </w:p>
    <w:p w:rsidR="002D0180" w:rsidRDefault="002D0180">
      <w:pPr>
        <w:pStyle w:val="Body311"/>
        <w:widowControl/>
        <w:ind w:left="3600" w:hanging="2160"/>
      </w:pPr>
      <w:r>
        <w:rPr>
          <w:b/>
        </w:rPr>
        <w:t>cpulse(x)</w:t>
      </w:r>
      <w:r>
        <w:tab/>
      </w:r>
      <w:r>
        <w:tab/>
        <w:t>Provides a pulse when x changes state from zero to non zero or non zero to zero (FALSE to TRUE or TRUE to FALSE). – Any change of state.</w:t>
      </w:r>
    </w:p>
    <w:p w:rsidR="002D0180" w:rsidRDefault="002D0180">
      <w:pPr>
        <w:pStyle w:val="Body311"/>
        <w:widowControl/>
        <w:ind w:left="3600" w:hanging="2160"/>
      </w:pPr>
      <w:r>
        <w:rPr>
          <w:b/>
        </w:rPr>
        <w:t>ppulse(x)</w:t>
      </w:r>
      <w:r>
        <w:tab/>
      </w:r>
      <w:r>
        <w:tab/>
        <w:t>Provides a pulse when x changes state from zero to non zero (FALSE to TRUE). – e.g. A channel going of an alarm state.</w:t>
      </w:r>
    </w:p>
    <w:p w:rsidR="002D0180" w:rsidRDefault="002D0180">
      <w:pPr>
        <w:pStyle w:val="Body311"/>
        <w:widowControl/>
        <w:ind w:left="3600" w:hanging="2160"/>
      </w:pPr>
      <w:r>
        <w:rPr>
          <w:b/>
        </w:rPr>
        <w:t>npulse(x)</w:t>
      </w:r>
      <w:r>
        <w:rPr>
          <w:b/>
        </w:rPr>
        <w:tab/>
      </w:r>
      <w:r>
        <w:rPr>
          <w:b/>
        </w:rPr>
        <w:tab/>
      </w:r>
      <w:r>
        <w:t>Provides a pulse when x changes state from non zero to zero (TRUE to FALSE). – e.g. A channel going out of an alarm state.</w:t>
      </w:r>
    </w:p>
    <w:p w:rsidR="002D0180" w:rsidRDefault="002D0180">
      <w:pPr>
        <w:pStyle w:val="Heading5"/>
      </w:pPr>
      <w:r>
        <w:t>Statistical Functions</w:t>
      </w:r>
    </w:p>
    <w:p w:rsidR="002D0180" w:rsidRDefault="002D0180">
      <w:pPr>
        <w:pStyle w:val="Body311"/>
        <w:widowControl/>
        <w:ind w:left="1440"/>
      </w:pPr>
      <w:r>
        <w:rPr>
          <w:b/>
        </w:rPr>
        <w:t>min(x, y)</w:t>
      </w:r>
      <w:r>
        <w:rPr>
          <w:b/>
        </w:rPr>
        <w:tab/>
      </w:r>
      <w:r>
        <w:rPr>
          <w:b/>
        </w:rPr>
        <w:tab/>
      </w:r>
      <w:r>
        <w:t>The lesser of x and y.</w:t>
      </w:r>
    </w:p>
    <w:p w:rsidR="002D0180" w:rsidRDefault="002D0180">
      <w:pPr>
        <w:pStyle w:val="Body311"/>
        <w:widowControl/>
        <w:ind w:left="1440"/>
      </w:pPr>
      <w:r>
        <w:rPr>
          <w:b/>
        </w:rPr>
        <w:t>max(x, y)</w:t>
      </w:r>
      <w:r>
        <w:tab/>
      </w:r>
      <w:r>
        <w:tab/>
        <w:t>The greater of x and y</w:t>
      </w:r>
    </w:p>
    <w:p w:rsidR="002D0180" w:rsidRDefault="002D0180">
      <w:pPr>
        <w:pStyle w:val="Body311"/>
        <w:widowControl/>
        <w:ind w:left="1440"/>
      </w:pPr>
      <w:r>
        <w:rPr>
          <w:b/>
        </w:rPr>
        <w:t>limit(x, y)</w:t>
      </w:r>
      <w:r>
        <w:rPr>
          <w:b/>
        </w:rPr>
        <w:tab/>
      </w:r>
      <w:r>
        <w:tab/>
        <w:t>If x &lt; y then logical 1 else 0</w:t>
      </w:r>
    </w:p>
    <w:p w:rsidR="002D0180" w:rsidRDefault="002D0180">
      <w:pPr>
        <w:pStyle w:val="Body311"/>
        <w:widowControl/>
        <w:ind w:left="1440"/>
      </w:pPr>
      <w:r>
        <w:rPr>
          <w:b/>
        </w:rPr>
        <w:t>ulimit(x, y)</w:t>
      </w:r>
      <w:r>
        <w:rPr>
          <w:b/>
        </w:rPr>
        <w:tab/>
      </w:r>
      <w:r>
        <w:rPr>
          <w:b/>
        </w:rPr>
        <w:tab/>
      </w:r>
      <w:r>
        <w:t>If x &gt; y then logical 1 else 0</w:t>
      </w:r>
    </w:p>
    <w:p w:rsidR="002D0180" w:rsidRDefault="002D0180">
      <w:pPr>
        <w:pStyle w:val="Body311"/>
        <w:widowControl/>
        <w:ind w:left="3600" w:hanging="2160"/>
      </w:pPr>
      <w:r>
        <w:rPr>
          <w:b/>
        </w:rPr>
        <w:t>least(x, r)</w:t>
      </w:r>
      <w:r>
        <w:tab/>
      </w:r>
      <w:r>
        <w:tab/>
        <w:t>The least value that x has attained. When r becomes non zero reset greatest to current value of x.</w:t>
      </w:r>
    </w:p>
    <w:p w:rsidR="002D0180" w:rsidRDefault="002D0180">
      <w:pPr>
        <w:pStyle w:val="Body311"/>
        <w:widowControl/>
        <w:ind w:left="3600" w:hanging="2160"/>
      </w:pPr>
      <w:r>
        <w:rPr>
          <w:b/>
        </w:rPr>
        <w:t>range(x, r)</w:t>
      </w:r>
      <w:r>
        <w:tab/>
      </w:r>
      <w:r>
        <w:tab/>
        <w:t>The range between the greatest value of x and the least value of x. When r becomes non zero reset to current value of range.</w:t>
      </w:r>
    </w:p>
    <w:p w:rsidR="002D0180" w:rsidRDefault="002D0180">
      <w:pPr>
        <w:pStyle w:val="Body311"/>
        <w:widowControl/>
        <w:ind w:left="3600" w:hanging="2160"/>
      </w:pPr>
      <w:r>
        <w:rPr>
          <w:b/>
        </w:rPr>
        <w:t>rate(x)</w:t>
      </w:r>
      <w:r>
        <w:tab/>
      </w:r>
      <w:r>
        <w:tab/>
        <w:t>dx/dt – change of z against time</w:t>
      </w:r>
    </w:p>
    <w:p w:rsidR="002D0180" w:rsidRDefault="002D0180">
      <w:pPr>
        <w:pStyle w:val="Body311"/>
        <w:widowControl/>
        <w:ind w:left="3600" w:hanging="2160"/>
      </w:pPr>
      <w:r>
        <w:rPr>
          <w:b/>
        </w:rPr>
        <w:t>integral(x, r, v)</w:t>
      </w:r>
      <w:r>
        <w:rPr>
          <w:b/>
        </w:rPr>
        <w:tab/>
      </w:r>
      <w:r>
        <w:rPr>
          <w:b/>
        </w:rPr>
        <w:tab/>
      </w:r>
      <w:r>
        <w:t>Integral of x with respect to time. When r is non zero reset integral to v. i.e.</w:t>
      </w:r>
    </w:p>
    <w:p w:rsidR="002D0180" w:rsidRDefault="002D0180">
      <w:pPr>
        <w:pStyle w:val="Body311"/>
        <w:widowControl/>
        <w:ind w:left="3600" w:hanging="2160"/>
        <w:rPr>
          <w:color w:val="FF0000"/>
        </w:rPr>
      </w:pPr>
      <w:r>
        <w:tab/>
      </w:r>
      <w:r>
        <w:tab/>
      </w:r>
      <w:r>
        <w:tab/>
      </w:r>
      <w:r>
        <w:rPr>
          <w:color w:val="FF0000"/>
          <w:position w:val="-14"/>
        </w:rPr>
        <w:object w:dxaOrig="1579" w:dyaOrig="380">
          <v:shape id="_x0000_i1030" type="#_x0000_t75" style="width:93.75pt;height:18.75pt" o:ole="" fillcolor="window">
            <v:imagedata r:id="rId128" o:title=""/>
          </v:shape>
          <o:OLEObject Type="Embed" ProgID="Equation.3" ShapeID="_x0000_i1030" DrawAspect="Content" ObjectID="_1708150432" r:id="rId129"/>
        </w:object>
      </w:r>
    </w:p>
    <w:p w:rsidR="002D0180" w:rsidRDefault="002D0180">
      <w:pPr>
        <w:pStyle w:val="Body311"/>
        <w:widowControl/>
        <w:ind w:left="3600" w:hanging="2160"/>
      </w:pPr>
      <w:r>
        <w:rPr>
          <w:b/>
        </w:rPr>
        <w:t>filter(x, y)</w:t>
      </w:r>
      <w:r>
        <w:rPr>
          <w:b/>
        </w:rPr>
        <w:tab/>
      </w:r>
      <w:r>
        <w:rPr>
          <w:b/>
        </w:rPr>
        <w:tab/>
      </w:r>
      <w:r>
        <w:t>logarithmic average of x with a gain of y</w:t>
      </w:r>
    </w:p>
    <w:p w:rsidR="002D0180" w:rsidRDefault="002D0180">
      <w:pPr>
        <w:pStyle w:val="Body311"/>
        <w:widowControl/>
        <w:ind w:left="3600" w:hanging="2160"/>
      </w:pPr>
      <w:r>
        <w:tab/>
      </w:r>
      <w:r>
        <w:tab/>
      </w:r>
      <w:r>
        <w:tab/>
      </w:r>
      <w:r>
        <w:rPr>
          <w:position w:val="-28"/>
        </w:rPr>
        <w:object w:dxaOrig="1820" w:dyaOrig="700">
          <v:shape id="_x0000_i1031" type="#_x0000_t75" style="width:90.75pt;height:35.25pt" o:ole="" fillcolor="window">
            <v:imagedata r:id="rId130" o:title=""/>
          </v:shape>
          <o:OLEObject Type="Embed" ProgID="Equation.3" ShapeID="_x0000_i1031" DrawAspect="Content" ObjectID="_1708150433" r:id="rId131"/>
        </w:object>
      </w:r>
    </w:p>
    <w:p w:rsidR="002D0180" w:rsidRDefault="002D0180">
      <w:pPr>
        <w:pStyle w:val="Body311"/>
        <w:widowControl/>
        <w:ind w:left="3600" w:hanging="2160"/>
      </w:pPr>
      <w:r>
        <w:rPr>
          <w:b/>
        </w:rPr>
        <w:t>mean(x, r)</w:t>
      </w:r>
      <w:r>
        <w:tab/>
      </w:r>
      <w:r>
        <w:tab/>
        <w:t>Statistical mean of x. When r is non zero reset mean.</w:t>
      </w:r>
    </w:p>
    <w:p w:rsidR="002D0180" w:rsidRDefault="002D0180">
      <w:pPr>
        <w:pStyle w:val="Body311"/>
        <w:widowControl/>
        <w:ind w:left="3600" w:hanging="2160"/>
      </w:pPr>
      <w:r>
        <w:rPr>
          <w:b/>
        </w:rPr>
        <w:t>stdev(x, r)</w:t>
      </w:r>
      <w:r>
        <w:rPr>
          <w:b/>
        </w:rPr>
        <w:tab/>
      </w:r>
      <w:r>
        <w:rPr>
          <w:b/>
        </w:rPr>
        <w:tab/>
      </w:r>
      <w:r>
        <w:t>Standard deviation of x. When r is non zero reset deviation.</w:t>
      </w:r>
    </w:p>
    <w:p w:rsidR="002D0180" w:rsidRDefault="002D0180" w:rsidP="00E62916">
      <w:pPr>
        <w:pStyle w:val="Body311"/>
        <w:widowControl/>
        <w:ind w:left="3600" w:hanging="2160"/>
      </w:pPr>
      <w:r>
        <w:tab/>
      </w:r>
      <w:r>
        <w:tab/>
      </w:r>
      <w:r>
        <w:tab/>
      </w:r>
      <w:r>
        <w:rPr>
          <w:position w:val="-24"/>
        </w:rPr>
        <w:object w:dxaOrig="2040" w:dyaOrig="1020">
          <v:shape id="_x0000_i1032" type="#_x0000_t75" style="width:102pt;height:51pt" o:ole="" fillcolor="window">
            <v:imagedata r:id="rId132" o:title=""/>
          </v:shape>
          <o:OLEObject Type="Embed" ProgID="Equation.3" ShapeID="_x0000_i1032" DrawAspect="Content" ObjectID="_1708150434" r:id="rId133"/>
        </w:object>
      </w:r>
      <w:bookmarkStart w:id="450" w:name="_Toc394745991"/>
    </w:p>
    <w:p w:rsidR="002D0180" w:rsidRDefault="002D0180">
      <w:pPr>
        <w:pStyle w:val="Heading5"/>
        <w:ind w:left="0"/>
      </w:pPr>
      <w:bookmarkStart w:id="451" w:name="_Toc394916849"/>
      <w:bookmarkStart w:id="452" w:name="_Toc395410321"/>
      <w:r>
        <w:br w:type="page"/>
      </w:r>
      <w:r>
        <w:lastRenderedPageBreak/>
        <w:t>Steam Table Functions</w:t>
      </w:r>
    </w:p>
    <w:p w:rsidR="002D0180" w:rsidRDefault="002D0180">
      <w:r>
        <w:t>The Steam Table Functions are a List of functions that calculate the thermodynamic and transport properties of steam and water. They are available only if the WinSteam 3.0 libraries have been purchased from Techware Engineering Applications Inc. Information about these functions can be found at http://www.techwareeng.com. All files purchased from Techware must be placed and registered in &lt;Root&gt;\BIN.</w:t>
      </w:r>
    </w:p>
    <w:p w:rsidR="002D0180" w:rsidRDefault="002D0180"/>
    <w:p w:rsidR="002D0180" w:rsidRDefault="002D0180"/>
    <w:p w:rsidR="002D0180" w:rsidRDefault="002D01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2"/>
        <w:gridCol w:w="3546"/>
      </w:tblGrid>
      <w:tr w:rsidR="002D0180">
        <w:tc>
          <w:tcPr>
            <w:tcW w:w="4932" w:type="dxa"/>
            <w:tcBorders>
              <w:top w:val="single" w:sz="12" w:space="0" w:color="auto"/>
              <w:left w:val="single" w:sz="12" w:space="0" w:color="auto"/>
              <w:bottom w:val="single" w:sz="12" w:space="0" w:color="auto"/>
              <w:right w:val="single" w:sz="12" w:space="0" w:color="auto"/>
            </w:tcBorders>
            <w:shd w:val="clear" w:color="auto" w:fill="C0C0C0"/>
          </w:tcPr>
          <w:p w:rsidR="002D0180" w:rsidRDefault="002D0180">
            <w:pPr>
              <w:rPr>
                <w:b/>
              </w:rPr>
            </w:pPr>
            <w:r>
              <w:rPr>
                <w:b/>
              </w:rPr>
              <w:t>Steam Function</w:t>
            </w:r>
          </w:p>
        </w:tc>
        <w:tc>
          <w:tcPr>
            <w:tcW w:w="3546" w:type="dxa"/>
            <w:tcBorders>
              <w:top w:val="single" w:sz="12" w:space="0" w:color="auto"/>
              <w:left w:val="single" w:sz="12" w:space="0" w:color="auto"/>
              <w:bottom w:val="single" w:sz="12" w:space="0" w:color="auto"/>
              <w:right w:val="single" w:sz="12" w:space="0" w:color="auto"/>
            </w:tcBorders>
            <w:shd w:val="clear" w:color="auto" w:fill="C0C0C0"/>
          </w:tcPr>
          <w:p w:rsidR="002D0180" w:rsidRDefault="002D0180">
            <w:r>
              <w:t>Descriptor</w:t>
            </w:r>
          </w:p>
        </w:tc>
      </w:tr>
      <w:tr w:rsidR="002D0180">
        <w:tc>
          <w:tcPr>
            <w:tcW w:w="4932" w:type="dxa"/>
            <w:tcBorders>
              <w:top w:val="single" w:sz="12" w:space="0" w:color="auto"/>
            </w:tcBorders>
          </w:tcPr>
          <w:p w:rsidR="002D0180" w:rsidRDefault="002D0180">
            <w:r>
              <w:rPr>
                <w:b/>
              </w:rPr>
              <w:t>StmPT(Pressure, Unitset)</w:t>
            </w:r>
          </w:p>
        </w:tc>
        <w:tc>
          <w:tcPr>
            <w:tcW w:w="3546" w:type="dxa"/>
            <w:tcBorders>
              <w:top w:val="single" w:sz="12" w:space="0" w:color="auto"/>
            </w:tcBorders>
          </w:tcPr>
          <w:p w:rsidR="002D0180" w:rsidRDefault="002D0180">
            <w:r>
              <w:t>Temperature</w:t>
            </w:r>
          </w:p>
        </w:tc>
      </w:tr>
      <w:tr w:rsidR="002D0180">
        <w:tc>
          <w:tcPr>
            <w:tcW w:w="4932" w:type="dxa"/>
          </w:tcPr>
          <w:p w:rsidR="002D0180" w:rsidRDefault="002D0180">
            <w:pPr>
              <w:rPr>
                <w:b/>
              </w:rPr>
            </w:pPr>
            <w:r>
              <w:rPr>
                <w:b/>
              </w:rPr>
              <w:t>StmTP(Temperature, Unitset)</w:t>
            </w:r>
          </w:p>
        </w:tc>
        <w:tc>
          <w:tcPr>
            <w:tcW w:w="3546" w:type="dxa"/>
          </w:tcPr>
          <w:p w:rsidR="002D0180" w:rsidRDefault="002D0180">
            <w:r>
              <w:t>Pressure</w:t>
            </w:r>
          </w:p>
        </w:tc>
      </w:tr>
      <w:tr w:rsidR="002D0180">
        <w:tc>
          <w:tcPr>
            <w:tcW w:w="4932" w:type="dxa"/>
          </w:tcPr>
          <w:p w:rsidR="002D0180" w:rsidRDefault="002D0180">
            <w:r>
              <w:rPr>
                <w:b/>
              </w:rPr>
              <w:t xml:space="preserve">StmPTC(Pressure, Temperature, Unitset) </w:t>
            </w:r>
          </w:p>
        </w:tc>
        <w:tc>
          <w:tcPr>
            <w:tcW w:w="3546" w:type="dxa"/>
          </w:tcPr>
          <w:p w:rsidR="002D0180" w:rsidRDefault="002D0180">
            <w:r>
              <w:t>Specific Heat</w:t>
            </w:r>
          </w:p>
        </w:tc>
      </w:tr>
      <w:tr w:rsidR="002D0180">
        <w:tc>
          <w:tcPr>
            <w:tcW w:w="4932" w:type="dxa"/>
          </w:tcPr>
          <w:p w:rsidR="002D0180" w:rsidRDefault="002D0180">
            <w:r>
              <w:rPr>
                <w:b/>
              </w:rPr>
              <w:t>StmPTG(Pressure, Temperature, Unitset)</w:t>
            </w:r>
          </w:p>
        </w:tc>
        <w:tc>
          <w:tcPr>
            <w:tcW w:w="3546" w:type="dxa"/>
          </w:tcPr>
          <w:p w:rsidR="002D0180" w:rsidRDefault="002D0180">
            <w:r>
              <w:t>Isentropic Expansion Coefficient</w:t>
            </w:r>
          </w:p>
        </w:tc>
      </w:tr>
      <w:tr w:rsidR="002D0180">
        <w:tc>
          <w:tcPr>
            <w:tcW w:w="4932" w:type="dxa"/>
          </w:tcPr>
          <w:p w:rsidR="002D0180" w:rsidRDefault="002D0180">
            <w:pPr>
              <w:rPr>
                <w:b/>
              </w:rPr>
            </w:pPr>
            <w:r>
              <w:rPr>
                <w:b/>
              </w:rPr>
              <w:t xml:space="preserve">StmPTH(Pressure, Temperature, Unitset) </w:t>
            </w:r>
          </w:p>
        </w:tc>
        <w:tc>
          <w:tcPr>
            <w:tcW w:w="3546" w:type="dxa"/>
          </w:tcPr>
          <w:p w:rsidR="002D0180" w:rsidRDefault="002D0180">
            <w:r>
              <w:t>Specific Enthalpy</w:t>
            </w:r>
          </w:p>
        </w:tc>
      </w:tr>
      <w:tr w:rsidR="002D0180">
        <w:tc>
          <w:tcPr>
            <w:tcW w:w="4932" w:type="dxa"/>
          </w:tcPr>
          <w:p w:rsidR="002D0180" w:rsidRDefault="002D0180">
            <w:r>
              <w:rPr>
                <w:b/>
              </w:rPr>
              <w:t>StmPTK(Pressure, Temperature, Unitset)</w:t>
            </w:r>
            <w:r>
              <w:t xml:space="preserve"> </w:t>
            </w:r>
          </w:p>
        </w:tc>
        <w:tc>
          <w:tcPr>
            <w:tcW w:w="3546" w:type="dxa"/>
          </w:tcPr>
          <w:p w:rsidR="002D0180" w:rsidRDefault="002D0180">
            <w:r>
              <w:t>Thermal Conductivity</w:t>
            </w:r>
          </w:p>
        </w:tc>
      </w:tr>
      <w:tr w:rsidR="002D0180">
        <w:tc>
          <w:tcPr>
            <w:tcW w:w="4932" w:type="dxa"/>
          </w:tcPr>
          <w:p w:rsidR="002D0180" w:rsidRDefault="002D0180">
            <w:pPr>
              <w:rPr>
                <w:b/>
              </w:rPr>
            </w:pPr>
            <w:r>
              <w:rPr>
                <w:b/>
              </w:rPr>
              <w:t xml:space="preserve">StmPTM(Pressure, Temperature, Unitset) </w:t>
            </w:r>
          </w:p>
        </w:tc>
        <w:tc>
          <w:tcPr>
            <w:tcW w:w="3546" w:type="dxa"/>
          </w:tcPr>
          <w:p w:rsidR="002D0180" w:rsidRDefault="002D0180">
            <w:r>
              <w:t>Viscosity</w:t>
            </w:r>
          </w:p>
        </w:tc>
      </w:tr>
      <w:tr w:rsidR="002D0180">
        <w:tc>
          <w:tcPr>
            <w:tcW w:w="4932" w:type="dxa"/>
          </w:tcPr>
          <w:p w:rsidR="002D0180" w:rsidRDefault="002D0180">
            <w:pPr>
              <w:rPr>
                <w:b/>
              </w:rPr>
            </w:pPr>
            <w:r>
              <w:rPr>
                <w:b/>
              </w:rPr>
              <w:t xml:space="preserve">StmPTS(Pressure, Temperature, Unitset) </w:t>
            </w:r>
          </w:p>
        </w:tc>
        <w:tc>
          <w:tcPr>
            <w:tcW w:w="3546" w:type="dxa"/>
          </w:tcPr>
          <w:p w:rsidR="002D0180" w:rsidRDefault="002D0180">
            <w:r>
              <w:t>Specific Entropy</w:t>
            </w:r>
          </w:p>
        </w:tc>
      </w:tr>
      <w:tr w:rsidR="002D0180">
        <w:tc>
          <w:tcPr>
            <w:tcW w:w="4932" w:type="dxa"/>
          </w:tcPr>
          <w:p w:rsidR="002D0180" w:rsidRDefault="002D0180">
            <w:pPr>
              <w:rPr>
                <w:b/>
              </w:rPr>
            </w:pPr>
            <w:r>
              <w:rPr>
                <w:b/>
              </w:rPr>
              <w:t xml:space="preserve">StmPTV(Pressure, Temperature, Unitset) </w:t>
            </w:r>
          </w:p>
        </w:tc>
        <w:tc>
          <w:tcPr>
            <w:tcW w:w="3546" w:type="dxa"/>
          </w:tcPr>
          <w:p w:rsidR="002D0180" w:rsidRDefault="002D0180">
            <w:r>
              <w:t>Specific Volume</w:t>
            </w:r>
          </w:p>
        </w:tc>
      </w:tr>
      <w:tr w:rsidR="002D0180">
        <w:tc>
          <w:tcPr>
            <w:tcW w:w="4932" w:type="dxa"/>
          </w:tcPr>
          <w:p w:rsidR="002D0180" w:rsidRDefault="002D0180">
            <w:r>
              <w:rPr>
                <w:b/>
              </w:rPr>
              <w:t>StmPTW(Pressure, Temperature, Unitset)</w:t>
            </w:r>
          </w:p>
        </w:tc>
        <w:tc>
          <w:tcPr>
            <w:tcW w:w="3546" w:type="dxa"/>
          </w:tcPr>
          <w:p w:rsidR="002D0180" w:rsidRDefault="002D0180">
            <w:r>
              <w:t>Sonic Velocity</w:t>
            </w:r>
          </w:p>
        </w:tc>
      </w:tr>
      <w:tr w:rsidR="002D0180">
        <w:tc>
          <w:tcPr>
            <w:tcW w:w="4932" w:type="dxa"/>
          </w:tcPr>
          <w:p w:rsidR="002D0180" w:rsidRDefault="002D0180">
            <w:pPr>
              <w:rPr>
                <w:b/>
              </w:rPr>
            </w:pPr>
            <w:r>
              <w:rPr>
                <w:b/>
              </w:rPr>
              <w:t>StmPQC(Pressure, Quality, Unitset)</w:t>
            </w:r>
          </w:p>
        </w:tc>
        <w:tc>
          <w:tcPr>
            <w:tcW w:w="3546" w:type="dxa"/>
          </w:tcPr>
          <w:p w:rsidR="002D0180" w:rsidRDefault="002D0180">
            <w:r>
              <w:t>Specific Heat</w:t>
            </w:r>
          </w:p>
        </w:tc>
      </w:tr>
      <w:tr w:rsidR="002D0180">
        <w:tc>
          <w:tcPr>
            <w:tcW w:w="4932" w:type="dxa"/>
          </w:tcPr>
          <w:p w:rsidR="002D0180" w:rsidRDefault="002D0180">
            <w:r>
              <w:rPr>
                <w:b/>
              </w:rPr>
              <w:t>StmPQG(Pressure, Quality, Unitset)</w:t>
            </w:r>
          </w:p>
        </w:tc>
        <w:tc>
          <w:tcPr>
            <w:tcW w:w="3546" w:type="dxa"/>
          </w:tcPr>
          <w:p w:rsidR="002D0180" w:rsidRDefault="002D0180">
            <w:pPr>
              <w:rPr>
                <w:b/>
              </w:rPr>
            </w:pPr>
            <w:r>
              <w:t>Isentropic Expansion Coefficient</w:t>
            </w:r>
          </w:p>
        </w:tc>
      </w:tr>
      <w:tr w:rsidR="002D0180">
        <w:tc>
          <w:tcPr>
            <w:tcW w:w="4932" w:type="dxa"/>
          </w:tcPr>
          <w:p w:rsidR="002D0180" w:rsidRDefault="002D0180">
            <w:pPr>
              <w:rPr>
                <w:b/>
              </w:rPr>
            </w:pPr>
            <w:r>
              <w:rPr>
                <w:b/>
              </w:rPr>
              <w:t>StmPQH(Pressure, Quality, Unitset)</w:t>
            </w:r>
          </w:p>
        </w:tc>
        <w:tc>
          <w:tcPr>
            <w:tcW w:w="3546" w:type="dxa"/>
          </w:tcPr>
          <w:p w:rsidR="002D0180" w:rsidRDefault="002D0180">
            <w:r>
              <w:t>Specific Enthalpy</w:t>
            </w:r>
          </w:p>
        </w:tc>
      </w:tr>
      <w:tr w:rsidR="002D0180">
        <w:tc>
          <w:tcPr>
            <w:tcW w:w="4932" w:type="dxa"/>
          </w:tcPr>
          <w:p w:rsidR="002D0180" w:rsidRDefault="002D0180">
            <w:r>
              <w:rPr>
                <w:b/>
              </w:rPr>
              <w:t>StmPQK(Pressure, Quality, Unitset)</w:t>
            </w:r>
          </w:p>
        </w:tc>
        <w:tc>
          <w:tcPr>
            <w:tcW w:w="3546" w:type="dxa"/>
          </w:tcPr>
          <w:p w:rsidR="002D0180" w:rsidRDefault="002D0180">
            <w:r>
              <w:t>Thermal Conductivity</w:t>
            </w:r>
          </w:p>
        </w:tc>
      </w:tr>
      <w:tr w:rsidR="002D0180">
        <w:tc>
          <w:tcPr>
            <w:tcW w:w="4932" w:type="dxa"/>
          </w:tcPr>
          <w:p w:rsidR="002D0180" w:rsidRDefault="002D0180">
            <w:pPr>
              <w:rPr>
                <w:b/>
              </w:rPr>
            </w:pPr>
            <w:r>
              <w:rPr>
                <w:b/>
              </w:rPr>
              <w:t xml:space="preserve">StmPQM(Pressure, Quality, Unitset) </w:t>
            </w:r>
          </w:p>
        </w:tc>
        <w:tc>
          <w:tcPr>
            <w:tcW w:w="3546" w:type="dxa"/>
          </w:tcPr>
          <w:p w:rsidR="002D0180" w:rsidRDefault="002D0180">
            <w:r>
              <w:t>Viscosity</w:t>
            </w:r>
          </w:p>
        </w:tc>
      </w:tr>
      <w:tr w:rsidR="002D0180">
        <w:tc>
          <w:tcPr>
            <w:tcW w:w="4932" w:type="dxa"/>
          </w:tcPr>
          <w:p w:rsidR="002D0180" w:rsidRDefault="002D0180">
            <w:r>
              <w:rPr>
                <w:b/>
              </w:rPr>
              <w:t>StmPQS(Pressure, Quality, Unitset)</w:t>
            </w:r>
            <w:r>
              <w:t xml:space="preserve"> </w:t>
            </w:r>
          </w:p>
        </w:tc>
        <w:tc>
          <w:tcPr>
            <w:tcW w:w="3546" w:type="dxa"/>
          </w:tcPr>
          <w:p w:rsidR="002D0180" w:rsidRDefault="002D0180">
            <w:r>
              <w:t>Specific Entropy</w:t>
            </w:r>
          </w:p>
        </w:tc>
      </w:tr>
      <w:tr w:rsidR="002D0180">
        <w:tc>
          <w:tcPr>
            <w:tcW w:w="4932" w:type="dxa"/>
          </w:tcPr>
          <w:p w:rsidR="002D0180" w:rsidRDefault="002D0180">
            <w:pPr>
              <w:rPr>
                <w:b/>
              </w:rPr>
            </w:pPr>
            <w:r>
              <w:rPr>
                <w:b/>
              </w:rPr>
              <w:t xml:space="preserve">StmPQV(Pressure, Quality, Unitset) </w:t>
            </w:r>
          </w:p>
        </w:tc>
        <w:tc>
          <w:tcPr>
            <w:tcW w:w="3546" w:type="dxa"/>
          </w:tcPr>
          <w:p w:rsidR="002D0180" w:rsidRDefault="002D0180">
            <w:r>
              <w:t>Specific Volume</w:t>
            </w:r>
          </w:p>
        </w:tc>
      </w:tr>
      <w:tr w:rsidR="002D0180">
        <w:tc>
          <w:tcPr>
            <w:tcW w:w="4932" w:type="dxa"/>
          </w:tcPr>
          <w:p w:rsidR="002D0180" w:rsidRDefault="002D0180">
            <w:r>
              <w:rPr>
                <w:b/>
              </w:rPr>
              <w:t xml:space="preserve">StmPQW(Pressure, Quality, Unitset) </w:t>
            </w:r>
          </w:p>
        </w:tc>
        <w:tc>
          <w:tcPr>
            <w:tcW w:w="3546" w:type="dxa"/>
          </w:tcPr>
          <w:p w:rsidR="002D0180" w:rsidRDefault="002D0180">
            <w:pPr>
              <w:rPr>
                <w:b/>
              </w:rPr>
            </w:pPr>
            <w:r>
              <w:t>Sonic Velocity</w:t>
            </w:r>
          </w:p>
        </w:tc>
      </w:tr>
      <w:tr w:rsidR="002D0180">
        <w:tc>
          <w:tcPr>
            <w:tcW w:w="4932" w:type="dxa"/>
          </w:tcPr>
          <w:p w:rsidR="002D0180" w:rsidRDefault="002D0180">
            <w:r>
              <w:rPr>
                <w:b/>
              </w:rPr>
              <w:t>StmPSC(Pressure, Entropy, Unitset)</w:t>
            </w:r>
            <w:r>
              <w:t xml:space="preserve"> </w:t>
            </w:r>
          </w:p>
        </w:tc>
        <w:tc>
          <w:tcPr>
            <w:tcW w:w="3546" w:type="dxa"/>
          </w:tcPr>
          <w:p w:rsidR="002D0180" w:rsidRDefault="002D0180">
            <w:r>
              <w:t>Specific Heat</w:t>
            </w:r>
          </w:p>
        </w:tc>
      </w:tr>
      <w:tr w:rsidR="002D0180">
        <w:tc>
          <w:tcPr>
            <w:tcW w:w="4932" w:type="dxa"/>
          </w:tcPr>
          <w:p w:rsidR="002D0180" w:rsidRDefault="002D0180">
            <w:r>
              <w:rPr>
                <w:b/>
              </w:rPr>
              <w:t>StmPSG(Pressure, Entropy, Unitset)</w:t>
            </w:r>
          </w:p>
        </w:tc>
        <w:tc>
          <w:tcPr>
            <w:tcW w:w="3546" w:type="dxa"/>
          </w:tcPr>
          <w:p w:rsidR="002D0180" w:rsidRDefault="002D0180">
            <w:r>
              <w:t>Isentropic Expansion Coefficient</w:t>
            </w:r>
          </w:p>
        </w:tc>
      </w:tr>
      <w:tr w:rsidR="002D0180">
        <w:tc>
          <w:tcPr>
            <w:tcW w:w="4932" w:type="dxa"/>
          </w:tcPr>
          <w:p w:rsidR="002D0180" w:rsidRDefault="002D0180">
            <w:r>
              <w:rPr>
                <w:b/>
              </w:rPr>
              <w:t>StmPSH(Pressure, Entropy, Unitset)</w:t>
            </w:r>
          </w:p>
        </w:tc>
        <w:tc>
          <w:tcPr>
            <w:tcW w:w="3546" w:type="dxa"/>
          </w:tcPr>
          <w:p w:rsidR="002D0180" w:rsidRDefault="002D0180">
            <w:r>
              <w:t>Specific Enthalpy</w:t>
            </w:r>
          </w:p>
        </w:tc>
      </w:tr>
      <w:tr w:rsidR="002D0180">
        <w:tc>
          <w:tcPr>
            <w:tcW w:w="4932" w:type="dxa"/>
          </w:tcPr>
          <w:p w:rsidR="002D0180" w:rsidRDefault="002D0180">
            <w:pPr>
              <w:rPr>
                <w:b/>
              </w:rPr>
            </w:pPr>
            <w:r>
              <w:rPr>
                <w:b/>
              </w:rPr>
              <w:t>StmPSQ(Pressure, Entropy, Unitset)</w:t>
            </w:r>
          </w:p>
        </w:tc>
        <w:tc>
          <w:tcPr>
            <w:tcW w:w="3546" w:type="dxa"/>
          </w:tcPr>
          <w:p w:rsidR="002D0180" w:rsidRDefault="002D0180">
            <w:r>
              <w:t>Quality</w:t>
            </w:r>
          </w:p>
        </w:tc>
      </w:tr>
      <w:tr w:rsidR="002D0180">
        <w:tc>
          <w:tcPr>
            <w:tcW w:w="4932" w:type="dxa"/>
          </w:tcPr>
          <w:p w:rsidR="002D0180" w:rsidRDefault="002D0180">
            <w:r>
              <w:rPr>
                <w:b/>
              </w:rPr>
              <w:t>StmPST(Pressure, Entropy, Unitset)</w:t>
            </w:r>
          </w:p>
        </w:tc>
        <w:tc>
          <w:tcPr>
            <w:tcW w:w="3546" w:type="dxa"/>
          </w:tcPr>
          <w:p w:rsidR="002D0180" w:rsidRDefault="002D0180">
            <w:r>
              <w:t>Temperature</w:t>
            </w:r>
          </w:p>
        </w:tc>
      </w:tr>
      <w:tr w:rsidR="002D0180">
        <w:tc>
          <w:tcPr>
            <w:tcW w:w="4932" w:type="dxa"/>
          </w:tcPr>
          <w:p w:rsidR="002D0180" w:rsidRDefault="002D0180">
            <w:pPr>
              <w:rPr>
                <w:b/>
              </w:rPr>
            </w:pPr>
            <w:r>
              <w:rPr>
                <w:b/>
              </w:rPr>
              <w:t>StmPSV(Pressure, Entropy, Unitset)</w:t>
            </w:r>
          </w:p>
        </w:tc>
        <w:tc>
          <w:tcPr>
            <w:tcW w:w="3546" w:type="dxa"/>
          </w:tcPr>
          <w:p w:rsidR="002D0180" w:rsidRDefault="002D0180">
            <w:r>
              <w:t>Specific Volume</w:t>
            </w:r>
          </w:p>
        </w:tc>
      </w:tr>
      <w:tr w:rsidR="002D0180">
        <w:tc>
          <w:tcPr>
            <w:tcW w:w="4932" w:type="dxa"/>
          </w:tcPr>
          <w:p w:rsidR="002D0180" w:rsidRDefault="002D0180">
            <w:r>
              <w:rPr>
                <w:b/>
              </w:rPr>
              <w:t>StmPSW(Pressure, Entropy, Unitset)</w:t>
            </w:r>
          </w:p>
        </w:tc>
        <w:tc>
          <w:tcPr>
            <w:tcW w:w="3546" w:type="dxa"/>
          </w:tcPr>
          <w:p w:rsidR="002D0180" w:rsidRDefault="002D0180">
            <w:r>
              <w:t>Sonic Velocity</w:t>
            </w:r>
          </w:p>
        </w:tc>
      </w:tr>
      <w:tr w:rsidR="002D0180">
        <w:tc>
          <w:tcPr>
            <w:tcW w:w="4932" w:type="dxa"/>
          </w:tcPr>
          <w:p w:rsidR="002D0180" w:rsidRDefault="002D0180">
            <w:r>
              <w:rPr>
                <w:b/>
              </w:rPr>
              <w:t>StmPHC(Pressure, Enthalpy, Unitset)</w:t>
            </w:r>
            <w:r>
              <w:t xml:space="preserve"> </w:t>
            </w:r>
          </w:p>
        </w:tc>
        <w:tc>
          <w:tcPr>
            <w:tcW w:w="3546" w:type="dxa"/>
          </w:tcPr>
          <w:p w:rsidR="002D0180" w:rsidRDefault="002D0180">
            <w:r>
              <w:t>Specific Heat</w:t>
            </w:r>
          </w:p>
        </w:tc>
      </w:tr>
      <w:tr w:rsidR="002D0180">
        <w:tc>
          <w:tcPr>
            <w:tcW w:w="4932" w:type="dxa"/>
          </w:tcPr>
          <w:p w:rsidR="002D0180" w:rsidRDefault="002D0180">
            <w:r>
              <w:rPr>
                <w:b/>
              </w:rPr>
              <w:t>StmPHG(Pressure, Enthalpy, Unitset)</w:t>
            </w:r>
          </w:p>
        </w:tc>
        <w:tc>
          <w:tcPr>
            <w:tcW w:w="3546" w:type="dxa"/>
          </w:tcPr>
          <w:p w:rsidR="002D0180" w:rsidRDefault="002D0180">
            <w:r>
              <w:t>Isentropic Expansion Coefficient</w:t>
            </w:r>
          </w:p>
        </w:tc>
      </w:tr>
      <w:tr w:rsidR="002D0180">
        <w:tc>
          <w:tcPr>
            <w:tcW w:w="4932" w:type="dxa"/>
          </w:tcPr>
          <w:p w:rsidR="002D0180" w:rsidRDefault="002D0180">
            <w:r>
              <w:rPr>
                <w:b/>
              </w:rPr>
              <w:t>StmPHQ(Pressure, Enthalpy, Unitset)</w:t>
            </w:r>
            <w:r>
              <w:t xml:space="preserve"> </w:t>
            </w:r>
          </w:p>
        </w:tc>
        <w:tc>
          <w:tcPr>
            <w:tcW w:w="3546" w:type="dxa"/>
          </w:tcPr>
          <w:p w:rsidR="002D0180" w:rsidRDefault="002D0180">
            <w:r>
              <w:t>Quality</w:t>
            </w:r>
          </w:p>
        </w:tc>
      </w:tr>
      <w:tr w:rsidR="002D0180">
        <w:tc>
          <w:tcPr>
            <w:tcW w:w="4932" w:type="dxa"/>
          </w:tcPr>
          <w:p w:rsidR="002D0180" w:rsidRDefault="002D0180">
            <w:pPr>
              <w:rPr>
                <w:b/>
              </w:rPr>
            </w:pPr>
            <w:r>
              <w:rPr>
                <w:b/>
              </w:rPr>
              <w:t xml:space="preserve">StmPHS(Pressure, Enthalpy, Unitset) </w:t>
            </w:r>
          </w:p>
        </w:tc>
        <w:tc>
          <w:tcPr>
            <w:tcW w:w="3546" w:type="dxa"/>
          </w:tcPr>
          <w:p w:rsidR="002D0180" w:rsidRDefault="002D0180">
            <w:r>
              <w:t>Specific Entropy</w:t>
            </w:r>
          </w:p>
        </w:tc>
      </w:tr>
      <w:tr w:rsidR="002D0180">
        <w:tc>
          <w:tcPr>
            <w:tcW w:w="4932" w:type="dxa"/>
          </w:tcPr>
          <w:p w:rsidR="002D0180" w:rsidRDefault="002D0180">
            <w:r>
              <w:rPr>
                <w:b/>
              </w:rPr>
              <w:t>StmPHT(Pressure, Enthalpy, Unitset)</w:t>
            </w:r>
          </w:p>
        </w:tc>
        <w:tc>
          <w:tcPr>
            <w:tcW w:w="3546" w:type="dxa"/>
          </w:tcPr>
          <w:p w:rsidR="002D0180" w:rsidRDefault="002D0180">
            <w:r>
              <w:t>Temperature</w:t>
            </w:r>
          </w:p>
        </w:tc>
      </w:tr>
      <w:tr w:rsidR="002D0180">
        <w:tc>
          <w:tcPr>
            <w:tcW w:w="4932" w:type="dxa"/>
          </w:tcPr>
          <w:p w:rsidR="002D0180" w:rsidRDefault="002D0180">
            <w:r>
              <w:rPr>
                <w:b/>
              </w:rPr>
              <w:t>StmPHV(Pressure, Enthalpy, Unitset)</w:t>
            </w:r>
          </w:p>
        </w:tc>
        <w:tc>
          <w:tcPr>
            <w:tcW w:w="3546" w:type="dxa"/>
          </w:tcPr>
          <w:p w:rsidR="002D0180" w:rsidRDefault="002D0180">
            <w:r>
              <w:t>Specific Volume</w:t>
            </w:r>
          </w:p>
        </w:tc>
      </w:tr>
      <w:tr w:rsidR="002D0180">
        <w:tc>
          <w:tcPr>
            <w:tcW w:w="4932" w:type="dxa"/>
          </w:tcPr>
          <w:p w:rsidR="002D0180" w:rsidRDefault="002D0180">
            <w:r>
              <w:rPr>
                <w:b/>
              </w:rPr>
              <w:t>StmPHW(Pressure, Enthalpy, Unitset)</w:t>
            </w:r>
          </w:p>
        </w:tc>
        <w:tc>
          <w:tcPr>
            <w:tcW w:w="3546" w:type="dxa"/>
          </w:tcPr>
          <w:p w:rsidR="002D0180" w:rsidRDefault="002D0180">
            <w:pPr>
              <w:rPr>
                <w:b/>
              </w:rPr>
            </w:pPr>
            <w:r>
              <w:t>Sonic Velocity</w:t>
            </w:r>
          </w:p>
        </w:tc>
      </w:tr>
      <w:tr w:rsidR="002D0180">
        <w:tc>
          <w:tcPr>
            <w:tcW w:w="4932" w:type="dxa"/>
          </w:tcPr>
          <w:p w:rsidR="002D0180" w:rsidRDefault="002D0180">
            <w:pPr>
              <w:rPr>
                <w:b/>
              </w:rPr>
            </w:pPr>
            <w:r>
              <w:rPr>
                <w:b/>
              </w:rPr>
              <w:t>StmTQC(Temperature, Quality, Unitset)</w:t>
            </w:r>
          </w:p>
        </w:tc>
        <w:tc>
          <w:tcPr>
            <w:tcW w:w="3546" w:type="dxa"/>
          </w:tcPr>
          <w:p w:rsidR="002D0180" w:rsidRDefault="002D0180">
            <w:r>
              <w:t>Specific Heat</w:t>
            </w:r>
          </w:p>
        </w:tc>
      </w:tr>
      <w:tr w:rsidR="002D0180">
        <w:tc>
          <w:tcPr>
            <w:tcW w:w="4932" w:type="dxa"/>
          </w:tcPr>
          <w:p w:rsidR="002D0180" w:rsidRDefault="002D0180">
            <w:pPr>
              <w:rPr>
                <w:b/>
              </w:rPr>
            </w:pPr>
            <w:r>
              <w:rPr>
                <w:b/>
              </w:rPr>
              <w:t>StmTQG(Temperature, Quality, Unitset)</w:t>
            </w:r>
          </w:p>
        </w:tc>
        <w:tc>
          <w:tcPr>
            <w:tcW w:w="3546" w:type="dxa"/>
          </w:tcPr>
          <w:p w:rsidR="002D0180" w:rsidRDefault="002D0180">
            <w:r>
              <w:t>Isentropic Expansion Coefficient</w:t>
            </w:r>
          </w:p>
        </w:tc>
      </w:tr>
      <w:tr w:rsidR="002D0180">
        <w:tc>
          <w:tcPr>
            <w:tcW w:w="4932" w:type="dxa"/>
          </w:tcPr>
          <w:p w:rsidR="002D0180" w:rsidRDefault="002D0180">
            <w:pPr>
              <w:rPr>
                <w:b/>
              </w:rPr>
            </w:pPr>
            <w:r>
              <w:rPr>
                <w:b/>
              </w:rPr>
              <w:t>StmTQH(Temperature, Quality, Unitset)</w:t>
            </w:r>
          </w:p>
        </w:tc>
        <w:tc>
          <w:tcPr>
            <w:tcW w:w="3546" w:type="dxa"/>
          </w:tcPr>
          <w:p w:rsidR="002D0180" w:rsidRDefault="002D0180">
            <w:r>
              <w:t>Specific Enthalpy</w:t>
            </w:r>
          </w:p>
        </w:tc>
      </w:tr>
      <w:tr w:rsidR="002D0180">
        <w:tc>
          <w:tcPr>
            <w:tcW w:w="4932" w:type="dxa"/>
          </w:tcPr>
          <w:p w:rsidR="002D0180" w:rsidRDefault="002D0180">
            <w:r>
              <w:rPr>
                <w:b/>
              </w:rPr>
              <w:t>StmTQK(Temperature, Quality, Unitset)</w:t>
            </w:r>
          </w:p>
        </w:tc>
        <w:tc>
          <w:tcPr>
            <w:tcW w:w="3546" w:type="dxa"/>
          </w:tcPr>
          <w:p w:rsidR="002D0180" w:rsidRDefault="002D0180">
            <w:r>
              <w:t>Thermal Conductivity</w:t>
            </w:r>
          </w:p>
        </w:tc>
      </w:tr>
      <w:tr w:rsidR="002D0180">
        <w:tc>
          <w:tcPr>
            <w:tcW w:w="4932" w:type="dxa"/>
          </w:tcPr>
          <w:p w:rsidR="002D0180" w:rsidRDefault="002D0180">
            <w:pPr>
              <w:rPr>
                <w:b/>
              </w:rPr>
            </w:pPr>
            <w:r>
              <w:rPr>
                <w:b/>
              </w:rPr>
              <w:t>StmTQM(Temperature, Quality, Unitset)</w:t>
            </w:r>
          </w:p>
        </w:tc>
        <w:tc>
          <w:tcPr>
            <w:tcW w:w="3546" w:type="dxa"/>
          </w:tcPr>
          <w:p w:rsidR="002D0180" w:rsidRDefault="002D0180">
            <w:r>
              <w:t>Viscosity</w:t>
            </w:r>
          </w:p>
        </w:tc>
      </w:tr>
      <w:tr w:rsidR="002D0180">
        <w:tc>
          <w:tcPr>
            <w:tcW w:w="4932" w:type="dxa"/>
          </w:tcPr>
          <w:p w:rsidR="002D0180" w:rsidRDefault="002D0180">
            <w:pPr>
              <w:rPr>
                <w:b/>
              </w:rPr>
            </w:pPr>
            <w:r>
              <w:rPr>
                <w:b/>
              </w:rPr>
              <w:t>StmTQS(Temperature, Quality, Unitset)</w:t>
            </w:r>
          </w:p>
        </w:tc>
        <w:tc>
          <w:tcPr>
            <w:tcW w:w="3546" w:type="dxa"/>
          </w:tcPr>
          <w:p w:rsidR="002D0180" w:rsidRDefault="002D0180">
            <w:r>
              <w:t>Specific Entropy</w:t>
            </w:r>
          </w:p>
        </w:tc>
      </w:tr>
      <w:tr w:rsidR="002D0180">
        <w:tc>
          <w:tcPr>
            <w:tcW w:w="4932" w:type="dxa"/>
          </w:tcPr>
          <w:p w:rsidR="002D0180" w:rsidRDefault="002D0180">
            <w:pPr>
              <w:rPr>
                <w:b/>
              </w:rPr>
            </w:pPr>
            <w:r>
              <w:rPr>
                <w:b/>
              </w:rPr>
              <w:t>StmTQV(Temperature, Quality, Unitset)</w:t>
            </w:r>
          </w:p>
        </w:tc>
        <w:tc>
          <w:tcPr>
            <w:tcW w:w="3546" w:type="dxa"/>
          </w:tcPr>
          <w:p w:rsidR="002D0180" w:rsidRDefault="002D0180">
            <w:r>
              <w:t>Specific Volume</w:t>
            </w:r>
          </w:p>
        </w:tc>
      </w:tr>
      <w:tr w:rsidR="002D0180">
        <w:tc>
          <w:tcPr>
            <w:tcW w:w="4932" w:type="dxa"/>
          </w:tcPr>
          <w:p w:rsidR="002D0180" w:rsidRDefault="002D0180">
            <w:r>
              <w:rPr>
                <w:b/>
              </w:rPr>
              <w:t>StmTQW(Temperature, Quality, Unitset)</w:t>
            </w:r>
          </w:p>
        </w:tc>
        <w:tc>
          <w:tcPr>
            <w:tcW w:w="3546" w:type="dxa"/>
          </w:tcPr>
          <w:p w:rsidR="002D0180" w:rsidRDefault="002D0180">
            <w:r>
              <w:t>Sonic Velocity</w:t>
            </w:r>
          </w:p>
        </w:tc>
      </w:tr>
      <w:tr w:rsidR="002D0180">
        <w:tc>
          <w:tcPr>
            <w:tcW w:w="4932" w:type="dxa"/>
          </w:tcPr>
          <w:p w:rsidR="002D0180" w:rsidRDefault="002D0180">
            <w:r>
              <w:rPr>
                <w:b/>
              </w:rPr>
              <w:t>StmTempTI(ITS-95 Temperature. Unitset)</w:t>
            </w:r>
          </w:p>
        </w:tc>
        <w:tc>
          <w:tcPr>
            <w:tcW w:w="3546" w:type="dxa"/>
          </w:tcPr>
          <w:p w:rsidR="002D0180" w:rsidRDefault="002D0180">
            <w:r>
              <w:t>IPTS-68 Temperature</w:t>
            </w:r>
          </w:p>
        </w:tc>
      </w:tr>
      <w:tr w:rsidR="002D0180">
        <w:tc>
          <w:tcPr>
            <w:tcW w:w="4932" w:type="dxa"/>
          </w:tcPr>
          <w:p w:rsidR="002D0180" w:rsidRDefault="002D0180">
            <w:r>
              <w:rPr>
                <w:b/>
              </w:rPr>
              <w:t>StmTempIT(IPTS-68 Temperature, Unitset)</w:t>
            </w:r>
          </w:p>
        </w:tc>
        <w:tc>
          <w:tcPr>
            <w:tcW w:w="3546" w:type="dxa"/>
          </w:tcPr>
          <w:p w:rsidR="002D0180" w:rsidRDefault="002D0180">
            <w:r>
              <w:t>ITS-95 Temperature</w:t>
            </w:r>
          </w:p>
        </w:tc>
      </w:tr>
    </w:tbl>
    <w:p w:rsidR="002D0180" w:rsidRDefault="002D0180"/>
    <w:p w:rsidR="002D0180" w:rsidRDefault="002D0180">
      <w:pPr>
        <w:pStyle w:val="Heading5"/>
        <w:ind w:left="0"/>
      </w:pPr>
      <w:r>
        <w:lastRenderedPageBreak/>
        <w:t>Channel Status Functions</w:t>
      </w:r>
    </w:p>
    <w:p w:rsidR="002D0180" w:rsidRDefault="002D0180">
      <w:r>
        <w:t xml:space="preserve">The Channel Status functions are a set of functions that get the current status of an ScadaPro channel. These functions are used by the </w:t>
      </w:r>
      <w:r>
        <w:rPr>
          <w:b/>
        </w:rPr>
        <w:t>.</w:t>
      </w:r>
      <w:r>
        <w:t xml:space="preserve"> extension to a channel eg P1.ALM. The functions are : (note OC = Any Processor ScadaPro Channel)</w:t>
      </w:r>
    </w:p>
    <w:p w:rsidR="002D0180" w:rsidRDefault="002D0180"/>
    <w:p w:rsidR="002D0180" w:rsidRDefault="002D0180">
      <w:r>
        <w:rPr>
          <w:b/>
        </w:rPr>
        <w:t>OC.ALM</w:t>
      </w:r>
      <w:r>
        <w:tab/>
      </w:r>
      <w:r>
        <w:tab/>
      </w:r>
      <w:r>
        <w:tab/>
        <w:t>Return Alarm Status of channel (1 if in alarm, 0 if out)</w:t>
      </w:r>
    </w:p>
    <w:p w:rsidR="002D0180" w:rsidRDefault="002D0180">
      <w:r>
        <w:rPr>
          <w:b/>
        </w:rPr>
        <w:t>OC.WRN</w:t>
      </w:r>
      <w:r>
        <w:tab/>
      </w:r>
      <w:r>
        <w:tab/>
      </w:r>
      <w:r>
        <w:tab/>
        <w:t>Return Warning Status of channel (1 if in warning, 0 if out)</w:t>
      </w:r>
    </w:p>
    <w:p w:rsidR="002D0180" w:rsidRDefault="002D0180">
      <w:r>
        <w:rPr>
          <w:b/>
        </w:rPr>
        <w:t>OC.EVT</w:t>
      </w:r>
      <w:r>
        <w:tab/>
      </w:r>
      <w:r>
        <w:tab/>
      </w:r>
      <w:r>
        <w:tab/>
        <w:t>Return Event Status of channel (1 if in event, 0 if out)</w:t>
      </w:r>
    </w:p>
    <w:p w:rsidR="002D0180" w:rsidRDefault="002D0180">
      <w:r>
        <w:rPr>
          <w:b/>
        </w:rPr>
        <w:t>OC.ERR</w:t>
      </w:r>
      <w:r>
        <w:tab/>
      </w:r>
      <w:r>
        <w:tab/>
      </w:r>
      <w:r>
        <w:tab/>
        <w:t>Return Error Status of channel (1 if in error, 0 if out)</w:t>
      </w:r>
    </w:p>
    <w:p w:rsidR="002D0180" w:rsidRDefault="002D0180">
      <w:pPr>
        <w:ind w:left="2880" w:hanging="2880"/>
      </w:pPr>
      <w:r>
        <w:rPr>
          <w:b/>
        </w:rPr>
        <w:t>OC.UAK</w:t>
      </w:r>
      <w:r>
        <w:tab/>
        <w:t>Return Acknowledge Status of channel (1 if unacknowledged , 0 if acknowledged)</w:t>
      </w:r>
    </w:p>
    <w:p w:rsidR="002D0180" w:rsidRDefault="002D0180">
      <w:pPr>
        <w:pStyle w:val="Heading3"/>
      </w:pPr>
      <w:bookmarkStart w:id="453" w:name="_Toc457899013"/>
      <w:r>
        <w:t>Component Control Functions</w:t>
      </w:r>
      <w:bookmarkEnd w:id="453"/>
    </w:p>
    <w:p w:rsidR="002D0180" w:rsidRDefault="002D0180">
      <w:r>
        <w:t>These Functions can be used to Control various Components in the ScadaPro System. At present only Logger Control Functions have been implemented but further Control functions may be added in the future. The functions are as follows :</w:t>
      </w:r>
    </w:p>
    <w:p w:rsidR="002D0180" w:rsidRDefault="002D0180"/>
    <w:p w:rsidR="002D0180" w:rsidRDefault="002D0180">
      <w:r>
        <w:t>slog(num)</w:t>
      </w:r>
      <w:r>
        <w:tab/>
      </w:r>
      <w:r>
        <w:tab/>
      </w:r>
      <w:r>
        <w:tab/>
        <w:t>Start Logger where num refers to the logger number.</w:t>
      </w:r>
    </w:p>
    <w:p w:rsidR="002D0180" w:rsidRDefault="002D0180">
      <w:r>
        <w:t>elog(num)</w:t>
      </w:r>
      <w:r>
        <w:tab/>
      </w:r>
      <w:r>
        <w:tab/>
      </w:r>
      <w:r>
        <w:tab/>
        <w:t>Stop Logger where num refers to the logger number.</w:t>
      </w:r>
    </w:p>
    <w:p w:rsidR="002D0180" w:rsidRDefault="002D0180">
      <w:r>
        <w:t>vlog(name)</w:t>
      </w:r>
      <w:r>
        <w:tab/>
      </w:r>
      <w:r>
        <w:tab/>
      </w:r>
      <w:r>
        <w:tab/>
        <w:t>Current Value of Logger where name refers to the Logger name.</w:t>
      </w:r>
    </w:p>
    <w:p w:rsidR="002D0180" w:rsidRDefault="002D0180">
      <w:r>
        <w:t>clog(num,status)</w:t>
      </w:r>
      <w:r>
        <w:tab/>
      </w:r>
      <w:r>
        <w:tab/>
        <w:t>Set Loggers Status, where num is the number and status is the state, 1 for on 0 for off.</w:t>
      </w:r>
    </w:p>
    <w:p w:rsidR="002D0180" w:rsidRDefault="002D0180">
      <w:pPr>
        <w:pStyle w:val="NormalIndent"/>
      </w:pPr>
    </w:p>
    <w:p w:rsidR="002D0180" w:rsidRDefault="002D0180">
      <w:pPr>
        <w:pStyle w:val="NormalIndent"/>
      </w:pPr>
      <w:r>
        <w:t>(Note : See the section on String Handling to see how to use this functions using logger Names instead of numbers.)</w:t>
      </w:r>
    </w:p>
    <w:p w:rsidR="002D0180" w:rsidRDefault="002D0180">
      <w:pPr>
        <w:pStyle w:val="NormalIndent"/>
      </w:pPr>
    </w:p>
    <w:p w:rsidR="002D0180" w:rsidRDefault="002D0180">
      <w:pPr>
        <w:pStyle w:val="Heading3"/>
      </w:pPr>
      <w:bookmarkStart w:id="454" w:name="_Toc457899014"/>
      <w:r>
        <w:t>String Handling Functionality</w:t>
      </w:r>
      <w:bookmarkEnd w:id="454"/>
    </w:p>
    <w:p w:rsidR="002D0180" w:rsidRDefault="002D0180">
      <w:r>
        <w:t xml:space="preserve">The Calculator can handle Strings in formulas, and can be used as follows. The first way is to reference a channel in the system by tag. For example if we have an Analog channel P1 configure with a Tag of STR, we can reference this channel in the calculator by putting “_STR” in a Calculator channels formula. </w:t>
      </w:r>
    </w:p>
    <w:p w:rsidR="002D0180" w:rsidRDefault="002D0180"/>
    <w:p w:rsidR="002D0180" w:rsidRDefault="002D0180">
      <w:r>
        <w:t>Note: To reference a channel as prefix the tag with an “_ “</w:t>
      </w:r>
    </w:p>
    <w:p w:rsidR="002D0180" w:rsidRDefault="002D0180">
      <w:r>
        <w:t>The string functionality can also be used to reference Loggers. For example to use the above vlog(name)  function to reference a logger named LOGGER_1, simply use vlog(“LOGGER_1”). Be sure to enclose the Logger name in quotes, i.e “ “ , this applies to all string references.</w:t>
      </w:r>
    </w:p>
    <w:p w:rsidR="002D0180" w:rsidRDefault="002D0180">
      <w:pPr>
        <w:pStyle w:val="Heading3"/>
      </w:pPr>
      <w:bookmarkStart w:id="455" w:name="_Toc457899015"/>
      <w:r>
        <w:t>Calculation Formula Timing</w:t>
      </w:r>
      <w:bookmarkEnd w:id="450"/>
      <w:bookmarkEnd w:id="451"/>
      <w:bookmarkEnd w:id="452"/>
      <w:bookmarkEnd w:id="455"/>
    </w:p>
    <w:p w:rsidR="002D0180" w:rsidRDefault="002D0180">
      <w:r>
        <w:t>Calculator channel expressions are re-evaluated whenever any ScadaPro Channel is updated. E.g.</w:t>
      </w:r>
    </w:p>
    <w:p w:rsidR="002D0180" w:rsidRDefault="002D0180">
      <w:pPr>
        <w:ind w:left="1440" w:firstLine="720"/>
      </w:pPr>
    </w:p>
    <w:p w:rsidR="002D0180" w:rsidRDefault="002D0180">
      <w:pPr>
        <w:ind w:left="1440" w:firstLine="720"/>
        <w:rPr>
          <w:b/>
          <w:color w:val="FF0000"/>
        </w:rPr>
      </w:pPr>
      <w:r>
        <w:tab/>
      </w:r>
      <w:r>
        <w:rPr>
          <w:b/>
          <w:color w:val="FF0000"/>
        </w:rPr>
        <w:t>C1 = [DS1 + P1</w:t>
      </w:r>
      <w:r>
        <w:rPr>
          <w:b/>
          <w:color w:val="FF0000"/>
        </w:rPr>
        <w:tab/>
      </w:r>
      <w:r>
        <w:rPr>
          <w:b/>
          <w:color w:val="FF0000"/>
        </w:rPr>
        <w:tab/>
        <w:t>]</w:t>
      </w:r>
    </w:p>
    <w:p w:rsidR="002D0180" w:rsidRDefault="002D0180">
      <w:pPr>
        <w:ind w:left="1440" w:firstLine="720"/>
        <w:rPr>
          <w:b/>
        </w:rPr>
      </w:pPr>
    </w:p>
    <w:p w:rsidR="002D0180" w:rsidRDefault="002D0180">
      <w:r>
        <w:t>C1 will be updated whenever DS1 or P1 updates.</w:t>
      </w:r>
    </w:p>
    <w:p w:rsidR="002D0180" w:rsidRDefault="002D0180"/>
    <w:p w:rsidR="002D0180" w:rsidRDefault="002D0180">
      <w:r>
        <w:t>Channels in an expression that are being assigned values by the assignment operator do not case a re-evaluation if an update occurs to the assigned channel. The calculator will only re-evaluate the expression when the assigning channel updates. E.g.</w:t>
      </w:r>
    </w:p>
    <w:p w:rsidR="002D0180" w:rsidRDefault="002D0180">
      <w:r>
        <w:tab/>
      </w:r>
      <w:r>
        <w:tab/>
      </w:r>
      <w:r>
        <w:tab/>
      </w:r>
      <w:r>
        <w:tab/>
      </w:r>
    </w:p>
    <w:p w:rsidR="002D0180" w:rsidRDefault="002D0180">
      <w:pPr>
        <w:rPr>
          <w:b/>
          <w:color w:val="FF0000"/>
        </w:rPr>
      </w:pPr>
      <w:r>
        <w:tab/>
      </w:r>
      <w:r>
        <w:tab/>
      </w:r>
      <w:r>
        <w:tab/>
      </w:r>
      <w:r>
        <w:tab/>
      </w:r>
      <w:r>
        <w:tab/>
      </w:r>
      <w:r>
        <w:rPr>
          <w:b/>
          <w:color w:val="FF0000"/>
        </w:rPr>
        <w:t>C1 = [DS17 = Q1</w:t>
      </w:r>
      <w:r>
        <w:rPr>
          <w:b/>
          <w:color w:val="FF0000"/>
        </w:rPr>
        <w:tab/>
        <w:t>]</w:t>
      </w:r>
    </w:p>
    <w:p w:rsidR="002D0180" w:rsidRDefault="002D0180"/>
    <w:p w:rsidR="002D0180" w:rsidRDefault="002D0180">
      <w:r>
        <w:t>This expression will only re-evaluate when Q range of channels update, and do not if updates occur on the DS channels.</w:t>
      </w:r>
    </w:p>
    <w:p w:rsidR="002D0180" w:rsidRDefault="002D0180"/>
    <w:p w:rsidR="002D0180" w:rsidRDefault="002D0180">
      <w:r>
        <w:t>If an expression contains one of the following timing functions then these expressions are re-evaluated at least once per second.</w:t>
      </w:r>
    </w:p>
    <w:p w:rsidR="002D0180" w:rsidRDefault="002D0180"/>
    <w:tbl>
      <w:tblPr>
        <w:tblW w:w="0" w:type="auto"/>
        <w:tblInd w:w="2718" w:type="dxa"/>
        <w:tblLayout w:type="fixed"/>
        <w:tblLook w:val="0000" w:firstRow="0" w:lastRow="0" w:firstColumn="0" w:lastColumn="0" w:noHBand="0" w:noVBand="0"/>
      </w:tblPr>
      <w:tblGrid>
        <w:gridCol w:w="1205"/>
        <w:gridCol w:w="1315"/>
      </w:tblGrid>
      <w:tr w:rsidR="002D0180">
        <w:tc>
          <w:tcPr>
            <w:tcW w:w="1205" w:type="dxa"/>
          </w:tcPr>
          <w:p w:rsidR="002D0180" w:rsidRDefault="002D0180">
            <w:r>
              <w:t>stimer()</w:t>
            </w:r>
          </w:p>
        </w:tc>
        <w:tc>
          <w:tcPr>
            <w:tcW w:w="1315" w:type="dxa"/>
          </w:tcPr>
          <w:p w:rsidR="002D0180" w:rsidRDefault="002D0180">
            <w:r>
              <w:t>Pulse()</w:t>
            </w:r>
          </w:p>
        </w:tc>
      </w:tr>
      <w:tr w:rsidR="002D0180">
        <w:tc>
          <w:tcPr>
            <w:tcW w:w="1205" w:type="dxa"/>
          </w:tcPr>
          <w:p w:rsidR="002D0180" w:rsidRDefault="002D0180">
            <w:r>
              <w:t>etimer()</w:t>
            </w:r>
          </w:p>
        </w:tc>
        <w:tc>
          <w:tcPr>
            <w:tcW w:w="1315" w:type="dxa"/>
          </w:tcPr>
          <w:p w:rsidR="002D0180" w:rsidRDefault="002D0180">
            <w:r>
              <w:t>Dpulse()</w:t>
            </w:r>
          </w:p>
        </w:tc>
      </w:tr>
      <w:tr w:rsidR="002D0180">
        <w:tc>
          <w:tcPr>
            <w:tcW w:w="1205" w:type="dxa"/>
          </w:tcPr>
          <w:p w:rsidR="002D0180" w:rsidRDefault="002D0180">
            <w:r>
              <w:t>day()</w:t>
            </w:r>
          </w:p>
        </w:tc>
        <w:tc>
          <w:tcPr>
            <w:tcW w:w="1315" w:type="dxa"/>
          </w:tcPr>
          <w:p w:rsidR="002D0180" w:rsidRDefault="002D0180">
            <w:r>
              <w:t>Period()</w:t>
            </w:r>
          </w:p>
        </w:tc>
      </w:tr>
      <w:tr w:rsidR="002D0180">
        <w:tc>
          <w:tcPr>
            <w:tcW w:w="1205" w:type="dxa"/>
          </w:tcPr>
          <w:p w:rsidR="002D0180" w:rsidRDefault="002D0180">
            <w:r>
              <w:t>ctime()</w:t>
            </w:r>
          </w:p>
        </w:tc>
        <w:tc>
          <w:tcPr>
            <w:tcW w:w="1315" w:type="dxa"/>
          </w:tcPr>
          <w:p w:rsidR="002D0180" w:rsidRDefault="002D0180">
            <w:r>
              <w:t>Ytime()</w:t>
            </w:r>
          </w:p>
        </w:tc>
      </w:tr>
    </w:tbl>
    <w:p w:rsidR="008E2555" w:rsidRDefault="008E2555">
      <w:pPr>
        <w:pStyle w:val="Heading3"/>
      </w:pPr>
      <w:bookmarkStart w:id="456" w:name="_Toc394745992"/>
      <w:bookmarkStart w:id="457" w:name="_Toc394916850"/>
      <w:bookmarkStart w:id="458" w:name="_Toc395410322"/>
      <w:bookmarkStart w:id="459" w:name="_Toc457899016"/>
      <w:r>
        <w:t>User Functions</w:t>
      </w:r>
    </w:p>
    <w:p w:rsidR="008E2555" w:rsidRDefault="00240299" w:rsidP="008E2555">
      <w:pPr>
        <w:rPr>
          <w:lang w:val="en-US"/>
        </w:rPr>
      </w:pPr>
      <w:r>
        <w:rPr>
          <w:lang w:val="en-US"/>
        </w:rPr>
        <w:t>These functions are functions that are created by the user, to insert a User Function into the calculator channel open up the functions configuration screen by selecting the Functions button on the calculated channel configuration screen and on the left side of the window under the User Functions section.</w:t>
      </w:r>
    </w:p>
    <w:p w:rsidR="00240299" w:rsidRDefault="00240299" w:rsidP="008E2555">
      <w:pPr>
        <w:rPr>
          <w:lang w:val="en-US"/>
        </w:rPr>
      </w:pPr>
    </w:p>
    <w:p w:rsidR="00240299" w:rsidRDefault="00240299" w:rsidP="008E2555">
      <w:pPr>
        <w:rPr>
          <w:lang w:val="en-US"/>
        </w:rPr>
      </w:pPr>
      <w:r>
        <w:rPr>
          <w:lang w:val="en-US"/>
        </w:rPr>
        <w:t>When inserting a User Function a window will display asking for the user to input in channels in the text fields, once that is done the user can select check formula to make sure that the valid they are inputting is valid, after the formula has been verified the user will select OK to close down the windows until they are back to the Calculated Channel Configuration screen.</w:t>
      </w:r>
    </w:p>
    <w:p w:rsidR="00240299" w:rsidRDefault="00240299" w:rsidP="008E2555">
      <w:pPr>
        <w:rPr>
          <w:lang w:val="en-US"/>
        </w:rPr>
      </w:pPr>
    </w:p>
    <w:p w:rsidR="00240299" w:rsidRPr="00240299" w:rsidRDefault="00240299" w:rsidP="00240299">
      <w:pPr>
        <w:pStyle w:val="NB"/>
      </w:pPr>
      <w:r>
        <w:t>NB.  When inserting User Functions into the calculator channels it will display as “User</w:t>
      </w:r>
      <w:r w:rsidRPr="00240299">
        <w:t>Calc("TotalFlowRate",</w:t>
      </w:r>
      <w:r>
        <w:t>”Values”</w:t>
      </w:r>
      <w:r w:rsidRPr="00240299">
        <w:t>)</w:t>
      </w:r>
      <w:r>
        <w:t xml:space="preserve">”  </w:t>
      </w:r>
    </w:p>
    <w:p w:rsidR="002D0180" w:rsidRDefault="002D0180">
      <w:pPr>
        <w:pStyle w:val="Heading3"/>
      </w:pPr>
      <w:r>
        <w:t>Example Formulae</w:t>
      </w:r>
      <w:bookmarkEnd w:id="456"/>
      <w:bookmarkEnd w:id="457"/>
      <w:bookmarkEnd w:id="458"/>
      <w:bookmarkEnd w:id="459"/>
    </w:p>
    <w:p w:rsidR="002D0180" w:rsidRDefault="002D0180">
      <w:r>
        <w:t>The following examples are designed to use most of the function types and utilities in the Calculator package.  The examples will be introduced with a description of the process and the monitoring requirements.  The description will include a list of ScadaPro channels allocated.</w:t>
      </w:r>
    </w:p>
    <w:p w:rsidR="002D0180" w:rsidRDefault="002D0180">
      <w:pPr>
        <w:pStyle w:val="Heading4"/>
      </w:pPr>
      <w:r>
        <w:t>Example 1 - Process Efficiency Monitoring.</w:t>
      </w:r>
    </w:p>
    <w:p w:rsidR="002D0180" w:rsidRDefault="002D0180">
      <w:r>
        <w:t xml:space="preserve">This imaginary plant operates two 12-hour shifts seven days a week. Shifts start at </w:t>
      </w:r>
      <w:smartTag w:uri="urn:schemas-microsoft-com:office:smarttags" w:element="time">
        <w:smartTagPr>
          <w:attr w:name="Hour" w:val="6"/>
          <w:attr w:name="Minute" w:val="0"/>
        </w:smartTagPr>
        <w:r>
          <w:t>06:00</w:t>
        </w:r>
      </w:smartTag>
      <w:r>
        <w:t xml:space="preserve"> and </w:t>
      </w:r>
      <w:smartTag w:uri="urn:schemas-microsoft-com:office:smarttags" w:element="time">
        <w:smartTagPr>
          <w:attr w:name="Hour" w:val="18"/>
          <w:attr w:name="Minute" w:val="0"/>
        </w:smartTagPr>
        <w:r>
          <w:t>18:00</w:t>
        </w:r>
      </w:smartTag>
      <w:r>
        <w:t xml:space="preserve"> each day. The requirement is to monitor the plant on a shift basis to calculate machine efficiency.  To log to disk at the end of each shift the total running time of the machine, the downtime and the number of times it stops.  </w:t>
      </w:r>
    </w:p>
    <w:p w:rsidR="002D0180" w:rsidRDefault="002D0180">
      <w:pPr>
        <w:pStyle w:val="Body"/>
      </w:pPr>
    </w:p>
    <w:p w:rsidR="002D0180" w:rsidRDefault="002D0180">
      <w:r>
        <w:t>One analogue Device channel DS1 is monitoring, via a transducer the speed of a drum.  When the transducer indicates greater than 2 rpm then the machine is operating.</w:t>
      </w:r>
    </w:p>
    <w:p w:rsidR="002D0180" w:rsidRDefault="002D0180">
      <w:pPr>
        <w:pStyle w:val="Body"/>
      </w:pPr>
    </w:p>
    <w:p w:rsidR="002D0180" w:rsidRDefault="002D0180">
      <w:r>
        <w:t>The calculator formula could be configured as follows.</w:t>
      </w:r>
    </w:p>
    <w:p w:rsidR="002D0180" w:rsidRDefault="002D0180">
      <w:pPr>
        <w:pStyle w:val="Body311"/>
        <w:widowControl/>
        <w:spacing w:after="120"/>
        <w:rPr>
          <w:b/>
          <w:color w:val="FF0000"/>
        </w:rPr>
      </w:pPr>
      <w:r>
        <w:rPr>
          <w:b/>
          <w:color w:val="FF0000"/>
        </w:rPr>
        <w:tab/>
        <w:t>C1 = [period(06,00,00,18,00,00)    ]</w:t>
      </w:r>
    </w:p>
    <w:p w:rsidR="002D0180" w:rsidRDefault="002D0180">
      <w:r>
        <w:t>C1 will =1 during the defined period therefore the result of this channel will produce a value of 1 for day shift and 0 for night shift.</w:t>
      </w:r>
    </w:p>
    <w:p w:rsidR="002D0180" w:rsidRDefault="002D0180">
      <w:pPr>
        <w:pStyle w:val="Body311"/>
        <w:widowControl/>
        <w:spacing w:after="120"/>
        <w:rPr>
          <w:b/>
          <w:color w:val="FF0000"/>
        </w:rPr>
      </w:pPr>
      <w:r>
        <w:rPr>
          <w:b/>
          <w:color w:val="FF0000"/>
        </w:rPr>
        <w:tab/>
        <w:t>C2 = [pulse(05,59,45)                   ]</w:t>
      </w:r>
    </w:p>
    <w:p w:rsidR="002D0180" w:rsidRDefault="002D0180">
      <w:pPr>
        <w:pStyle w:val="Body311"/>
        <w:widowControl/>
        <w:spacing w:after="120"/>
        <w:rPr>
          <w:b/>
          <w:color w:val="FF0000"/>
        </w:rPr>
      </w:pPr>
      <w:r>
        <w:rPr>
          <w:b/>
          <w:color w:val="FF0000"/>
        </w:rPr>
        <w:tab/>
        <w:t>C3 = [pulse(06,00,00)</w:t>
      </w:r>
      <w:r>
        <w:rPr>
          <w:color w:val="FF0000"/>
        </w:rPr>
        <w:t xml:space="preserve">                   </w:t>
      </w:r>
      <w:r>
        <w:rPr>
          <w:b/>
          <w:color w:val="FF0000"/>
        </w:rPr>
        <w:t>]</w:t>
      </w:r>
    </w:p>
    <w:p w:rsidR="002D0180" w:rsidRDefault="002D0180">
      <w:pPr>
        <w:pStyle w:val="Body311"/>
        <w:widowControl/>
        <w:spacing w:after="120"/>
        <w:rPr>
          <w:b/>
          <w:color w:val="FF0000"/>
        </w:rPr>
      </w:pPr>
      <w:r>
        <w:rPr>
          <w:b/>
          <w:color w:val="FF0000"/>
        </w:rPr>
        <w:tab/>
        <w:t>C4 = [pulse(17,59,45)                   ]</w:t>
      </w:r>
    </w:p>
    <w:p w:rsidR="002D0180" w:rsidRDefault="002D0180">
      <w:pPr>
        <w:pStyle w:val="Body311"/>
        <w:widowControl/>
        <w:spacing w:after="120"/>
        <w:rPr>
          <w:b/>
          <w:color w:val="FF0000"/>
        </w:rPr>
      </w:pPr>
      <w:r>
        <w:rPr>
          <w:b/>
          <w:color w:val="FF0000"/>
        </w:rPr>
        <w:tab/>
        <w:t>C5 = [pulse(18,00,00)                   ]</w:t>
      </w:r>
    </w:p>
    <w:p w:rsidR="002D0180" w:rsidRDefault="002D0180">
      <w:r>
        <w:t>Calculator channels</w:t>
      </w:r>
      <w:r>
        <w:rPr>
          <w:vanish/>
        </w:rPr>
        <w:t>GlossChannels.73</w:t>
      </w:r>
      <w:r>
        <w:t xml:space="preserve"> 2 and 4 will be configured to trigger a logger ( Event Low set to -1 and Event High set to 0.5).  Two loggers configured; one called DAYSHIFT, set to event mode, event trigger channel defined as C4; the other called NIGHTSHIFT, set to event mode, event trigger channel defined as C2.</w:t>
      </w:r>
    </w:p>
    <w:p w:rsidR="002D0180" w:rsidRDefault="002D0180">
      <w:pPr>
        <w:pStyle w:val="Body"/>
      </w:pPr>
    </w:p>
    <w:p w:rsidR="002D0180" w:rsidRDefault="002D0180">
      <w:r>
        <w:t>Channels C3 and C5 will be used to reset timers at the end of the respective shifts.</w:t>
      </w:r>
    </w:p>
    <w:p w:rsidR="002D0180" w:rsidRDefault="002D0180">
      <w:pPr>
        <w:pStyle w:val="Body311"/>
        <w:widowControl/>
        <w:spacing w:after="120"/>
        <w:rPr>
          <w:b/>
          <w:color w:val="FF0000"/>
        </w:rPr>
      </w:pPr>
      <w:r>
        <w:rPr>
          <w:b/>
          <w:color w:val="FF0000"/>
        </w:rPr>
        <w:lastRenderedPageBreak/>
        <w:tab/>
        <w:t>C5 = [DS1&gt;2?stimer(1):etimer(1)            ]</w:t>
      </w:r>
    </w:p>
    <w:p w:rsidR="002D0180" w:rsidRDefault="002D0180">
      <w:pPr>
        <w:rPr>
          <w:b/>
        </w:rPr>
      </w:pPr>
      <w:r>
        <w:t>Test DS1 to see if it is greater than 2 (Machine running).  If it is running start t</w:t>
      </w:r>
      <w:r w:rsidR="001F238B">
        <w:t>imer number 1 - the machine run</w:t>
      </w:r>
      <w:r>
        <w:t>time timer. If it is not running stop the timer.</w:t>
      </w:r>
    </w:p>
    <w:p w:rsidR="002D0180" w:rsidRDefault="002D0180">
      <w:pPr>
        <w:pStyle w:val="Body311"/>
        <w:widowControl/>
        <w:spacing w:after="120"/>
        <w:rPr>
          <w:b/>
          <w:color w:val="FF0000"/>
        </w:rPr>
      </w:pPr>
      <w:r>
        <w:rPr>
          <w:b/>
          <w:color w:val="FF0000"/>
        </w:rPr>
        <w:tab/>
        <w:t>C6 = [DS1&lt;2?stimer(2):etimer(2)            ]</w:t>
      </w:r>
    </w:p>
    <w:p w:rsidR="002D0180" w:rsidRDefault="002D0180">
      <w:r>
        <w:t xml:space="preserve">When DS1 is less than 2 the </w:t>
      </w:r>
      <w:r w:rsidR="001F238B">
        <w:t>machine has stopped. Start down</w:t>
      </w:r>
      <w:r>
        <w:t>time timer when stopped, stop timer when machine restarts.</w:t>
      </w:r>
    </w:p>
    <w:p w:rsidR="002D0180" w:rsidRDefault="002D0180">
      <w:pPr>
        <w:pStyle w:val="Body311"/>
        <w:widowControl/>
        <w:spacing w:after="120"/>
        <w:rPr>
          <w:b/>
          <w:color w:val="FF0000"/>
        </w:rPr>
      </w:pPr>
      <w:r>
        <w:rPr>
          <w:b/>
          <w:color w:val="FF0000"/>
        </w:rPr>
        <w:tab/>
        <w:t>C7 = [C5/(C5+C6)*100</w:t>
      </w:r>
      <w:r>
        <w:rPr>
          <w:b/>
          <w:color w:val="FF0000"/>
        </w:rPr>
        <w:tab/>
      </w:r>
      <w:r>
        <w:rPr>
          <w:b/>
          <w:color w:val="FF0000"/>
        </w:rPr>
        <w:tab/>
        <w:t xml:space="preserve">   ]</w:t>
      </w:r>
    </w:p>
    <w:p w:rsidR="002D0180" w:rsidRDefault="002D0180">
      <w:pPr>
        <w:pStyle w:val="Body311"/>
        <w:widowControl/>
        <w:tabs>
          <w:tab w:val="left" w:pos="2160"/>
        </w:tabs>
        <w:spacing w:after="120"/>
        <w:ind w:left="2160" w:hanging="720"/>
      </w:pPr>
      <w:r>
        <w:tab/>
        <w:t xml:space="preserve">Calculate efficiency </w:t>
      </w:r>
      <w:r>
        <w:rPr>
          <w:position w:val="-24"/>
        </w:rPr>
        <w:object w:dxaOrig="2760" w:dyaOrig="620">
          <v:shape id="_x0000_i1033" type="#_x0000_t75" style="width:138pt;height:30.75pt" o:ole="" fillcolor="window">
            <v:imagedata r:id="rId134" o:title=""/>
          </v:shape>
          <o:OLEObject Type="Embed" ProgID="Equation.3" ShapeID="_x0000_i1033" DrawAspect="Content" ObjectID="_1708150435" r:id="rId135"/>
        </w:object>
      </w:r>
    </w:p>
    <w:p w:rsidR="002D0180" w:rsidRDefault="002D0180">
      <w:pPr>
        <w:pStyle w:val="Body311"/>
        <w:widowControl/>
        <w:spacing w:after="120"/>
        <w:rPr>
          <w:b/>
          <w:color w:val="FF0000"/>
        </w:rPr>
      </w:pPr>
      <w:r>
        <w:rPr>
          <w:b/>
          <w:color w:val="FF0000"/>
        </w:rPr>
        <w:tab/>
        <w:t>C8 = [npulse(ds1&lt;2)                      ]</w:t>
      </w:r>
    </w:p>
    <w:p w:rsidR="002D0180" w:rsidRDefault="002D0180">
      <w:r>
        <w:t>C8 will have the value of 1 (</w:t>
      </w:r>
      <w:r>
        <w:rPr>
          <w:u w:val="single"/>
        </w:rPr>
        <w:t>TRUE</w:t>
      </w:r>
      <w:r>
        <w:t>) for the scan in which the machine stops.  (When DS1 goes less than 2).</w:t>
      </w:r>
    </w:p>
    <w:p w:rsidR="002D0180" w:rsidRDefault="002D0180">
      <w:pPr>
        <w:pStyle w:val="Body311"/>
        <w:widowControl/>
        <w:spacing w:after="120"/>
        <w:rPr>
          <w:b/>
          <w:color w:val="FF0000"/>
        </w:rPr>
      </w:pPr>
      <w:r>
        <w:rPr>
          <w:b/>
          <w:color w:val="FF0000"/>
        </w:rPr>
        <w:tab/>
        <w:t>C9 = [c8?scount(1):c9                   ]</w:t>
      </w:r>
    </w:p>
    <w:p w:rsidR="002D0180" w:rsidRDefault="002D0180">
      <w:r>
        <w:t>When C8 is True increment counter, i.e. every time machine stops. C9 is placed in the ELSE field to ensure the calculator maintains the count value even if not being incremented.</w:t>
      </w:r>
    </w:p>
    <w:p w:rsidR="002D0180" w:rsidRDefault="002D0180">
      <w:pPr>
        <w:pStyle w:val="Body311"/>
        <w:widowControl/>
        <w:spacing w:after="120"/>
        <w:rPr>
          <w:b/>
          <w:color w:val="FF0000"/>
        </w:rPr>
      </w:pPr>
      <w:r>
        <w:rPr>
          <w:b/>
          <w:color w:val="FF0000"/>
        </w:rPr>
        <w:tab/>
        <w:t>C10= [C1?P1=C5&lt;&lt;P2=C6:P11=C5&lt;&lt;P12=C6]</w:t>
      </w:r>
    </w:p>
    <w:p w:rsidR="002D0180" w:rsidRDefault="002D0180">
      <w:r>
        <w:t>If it is day time copy run time and down time to User Channels P1 and P2; If it is night time copy to P11 and p12.  The &lt;&lt; allows more than one expression to be evaluated.</w:t>
      </w:r>
    </w:p>
    <w:p w:rsidR="002D0180" w:rsidRDefault="002D0180">
      <w:pPr>
        <w:pStyle w:val="Body311"/>
        <w:widowControl/>
        <w:spacing w:after="120"/>
        <w:rPr>
          <w:b/>
          <w:color w:val="FF0000"/>
        </w:rPr>
      </w:pPr>
      <w:r>
        <w:rPr>
          <w:b/>
          <w:color w:val="FF0000"/>
        </w:rPr>
        <w:tab/>
        <w:t>C11= [C1?P3=C7&lt;&lt;P4=C9:P13=C7&lt;&lt;P14=C9 ]</w:t>
      </w:r>
      <w:r>
        <w:rPr>
          <w:b/>
          <w:color w:val="FF0000"/>
        </w:rPr>
        <w:tab/>
      </w:r>
    </w:p>
    <w:p w:rsidR="002D0180" w:rsidRDefault="002D0180">
      <w:r>
        <w:t xml:space="preserve">Copy efficiency and number of stops to different  User Analogue channels dependent on the current shift.  It is the User Analogue channels that in this example will be logged to disk at the end of each shifts. </w:t>
      </w:r>
    </w:p>
    <w:p w:rsidR="002D0180" w:rsidRDefault="002D0180">
      <w:pPr>
        <w:pStyle w:val="Body311"/>
        <w:widowControl/>
        <w:spacing w:after="120"/>
        <w:rPr>
          <w:b/>
          <w:color w:val="FF0000"/>
        </w:rPr>
      </w:pPr>
      <w:r>
        <w:rPr>
          <w:b/>
          <w:color w:val="FF0000"/>
        </w:rPr>
        <w:tab/>
        <w:t>C12= [c3|c5?rtimer(1)&lt;&lt;rtimer(2)&lt;&lt;rcount(1):0]</w:t>
      </w:r>
    </w:p>
    <w:p w:rsidR="002D0180" w:rsidRDefault="002D0180">
      <w:r>
        <w:t>Reset the timers and counter to zero at the start of a shift.</w:t>
      </w:r>
    </w:p>
    <w:p w:rsidR="008C4ED0" w:rsidRDefault="008C4ED0" w:rsidP="008C4ED0">
      <w:pPr>
        <w:pStyle w:val="Heading4"/>
        <w:ind w:left="0"/>
        <w:rPr>
          <w:b w:val="0"/>
          <w:position w:val="6"/>
          <w:sz w:val="16"/>
        </w:rPr>
      </w:pPr>
    </w:p>
    <w:p w:rsidR="002D0180" w:rsidRPr="008C4ED0" w:rsidRDefault="002D0180" w:rsidP="008C4ED0">
      <w:pPr>
        <w:pStyle w:val="Heading4"/>
      </w:pPr>
      <w:r w:rsidRPr="008C4ED0">
        <w:t>Example 2 - Manually Entered Coefficients.</w:t>
      </w:r>
    </w:p>
    <w:p w:rsidR="002D0180" w:rsidRDefault="002D0180">
      <w:r>
        <w:t xml:space="preserve">The scenario for this example is a laboratory.  Different fluids are used in a reactor vessel and the chemist needs to manually enter a coefficient equal to the viscosity of the fluid being used.  A Device Channel DS1 is monitoring the flow rate (volume) of the fluid being used.  The weight of the fluid used per minute is the result required.  The viscosity coefficient is needed to calculate the weight of the different fluids tested </w:t>
      </w:r>
    </w:p>
    <w:p w:rsidR="002D0180" w:rsidRDefault="002D0180"/>
    <w:p w:rsidR="002D0180" w:rsidRDefault="002D0180">
      <w:r>
        <w:t>The ScadaPro Monitor Windows can be used to manually enter data in to the User Analogue Channels</w:t>
      </w:r>
      <w:r>
        <w:rPr>
          <w:vanish/>
          <w:u w:val="single"/>
        </w:rPr>
        <w:t>GlossChannels.73</w:t>
      </w:r>
      <w:r>
        <w:t xml:space="preserve"> </w:t>
      </w:r>
    </w:p>
    <w:p w:rsidR="002D0180" w:rsidRDefault="002D0180"/>
    <w:p w:rsidR="002D0180" w:rsidRDefault="002D0180">
      <w:r>
        <w:t>The calculator formulae</w:t>
      </w:r>
      <w:r>
        <w:rPr>
          <w:vanish/>
          <w:u w:val="single"/>
        </w:rPr>
        <w:t>GlossCalculatorFormulae.72</w:t>
      </w:r>
      <w:r>
        <w:t xml:space="preserve"> may be as follows:</w:t>
      </w:r>
    </w:p>
    <w:p w:rsidR="002D0180" w:rsidRDefault="002D0180">
      <w:pPr>
        <w:pStyle w:val="Body311"/>
        <w:widowControl/>
        <w:spacing w:after="120"/>
        <w:rPr>
          <w:b/>
          <w:color w:val="FF0000"/>
        </w:rPr>
      </w:pPr>
      <w:r>
        <w:rPr>
          <w:b/>
          <w:color w:val="FF0000"/>
        </w:rPr>
        <w:tab/>
        <w:t xml:space="preserve">C1 = [V1=P1                                    </w:t>
      </w:r>
      <w:r>
        <w:rPr>
          <w:b/>
          <w:color w:val="FF0000"/>
        </w:rPr>
        <w:tab/>
        <w:t>]</w:t>
      </w:r>
    </w:p>
    <w:p w:rsidR="002D0180" w:rsidRDefault="002D0180">
      <w:r>
        <w:t>Assign the viscosity coefficient from P1 to the calculator variable V1.</w:t>
      </w:r>
    </w:p>
    <w:p w:rsidR="002D0180" w:rsidRDefault="002D0180">
      <w:pPr>
        <w:pStyle w:val="Body311"/>
        <w:widowControl/>
        <w:spacing w:after="120"/>
        <w:rPr>
          <w:b/>
          <w:color w:val="FF0000"/>
        </w:rPr>
      </w:pPr>
      <w:r>
        <w:rPr>
          <w:b/>
          <w:color w:val="FF0000"/>
        </w:rPr>
        <w:tab/>
        <w:t>C2 = [!P1?v1=1:0</w:t>
      </w:r>
      <w:r>
        <w:rPr>
          <w:b/>
          <w:color w:val="FF0000"/>
        </w:rPr>
        <w:tab/>
      </w:r>
      <w:r>
        <w:rPr>
          <w:b/>
          <w:color w:val="FF0000"/>
        </w:rPr>
        <w:tab/>
      </w:r>
      <w:r>
        <w:rPr>
          <w:b/>
          <w:color w:val="FF0000"/>
        </w:rPr>
        <w:tab/>
        <w:t>]</w:t>
      </w:r>
    </w:p>
    <w:p w:rsidR="002D0180" w:rsidRDefault="002D0180">
      <w:pPr>
        <w:rPr>
          <w:b/>
        </w:rPr>
      </w:pPr>
      <w:r>
        <w:t xml:space="preserve">In case operator does not enter value set a value of 1.  If P=0 make V=1.  NB. </w:t>
      </w:r>
      <w:r>
        <w:rPr>
          <w:b/>
        </w:rPr>
        <w:t>!P1</w:t>
      </w:r>
      <w:r>
        <w:t xml:space="preserve"> means NOT TRUE</w:t>
      </w:r>
      <w:r>
        <w:rPr>
          <w:vanish/>
        </w:rPr>
        <w:t>GlossTrue.91</w:t>
      </w:r>
      <w:r>
        <w:t xml:space="preserve"> i.e. is zero. </w:t>
      </w:r>
    </w:p>
    <w:p w:rsidR="002D0180" w:rsidRDefault="002D0180">
      <w:pPr>
        <w:pStyle w:val="Body311"/>
        <w:widowControl/>
        <w:spacing w:after="120"/>
        <w:rPr>
          <w:b/>
          <w:color w:val="FF0000"/>
        </w:rPr>
      </w:pPr>
      <w:r>
        <w:rPr>
          <w:b/>
          <w:color w:val="FF0000"/>
        </w:rPr>
        <w:tab/>
        <w:t xml:space="preserve">C3 = [rate(DS1)*60                           </w:t>
      </w:r>
      <w:r>
        <w:rPr>
          <w:b/>
          <w:color w:val="FF0000"/>
        </w:rPr>
        <w:tab/>
        <w:t>]</w:t>
      </w:r>
    </w:p>
    <w:p w:rsidR="002D0180" w:rsidRDefault="002D0180">
      <w:r>
        <w:t>If the scan rate of the Device is set to 1 second the rate(DS1) will be litres/second.  Multiply by 60 will give litres per minute.</w:t>
      </w:r>
    </w:p>
    <w:p w:rsidR="002D0180" w:rsidRDefault="002D0180">
      <w:pPr>
        <w:pStyle w:val="Body311"/>
        <w:widowControl/>
        <w:spacing w:after="120"/>
        <w:rPr>
          <w:b/>
          <w:color w:val="FF0000"/>
        </w:rPr>
      </w:pPr>
      <w:r>
        <w:rPr>
          <w:b/>
          <w:color w:val="FF0000"/>
        </w:rPr>
        <w:tab/>
        <w:t xml:space="preserve">C4 = [c2*1.64*v1                 </w:t>
      </w:r>
      <w:r>
        <w:rPr>
          <w:b/>
          <w:color w:val="FF0000"/>
        </w:rPr>
        <w:tab/>
      </w:r>
      <w:r>
        <w:rPr>
          <w:b/>
          <w:color w:val="FF0000"/>
        </w:rPr>
        <w:tab/>
        <w:t>]</w:t>
      </w:r>
    </w:p>
    <w:p w:rsidR="002D0180" w:rsidRDefault="002D0180">
      <w:r>
        <w:lastRenderedPageBreak/>
        <w:t>C3 will assume the value of the weight of the fluid used per minute.  The volume per minute (C2) is multiplied by a constant 1.64 and also by the manually inputted coefficient to produce an exact weight.</w:t>
      </w:r>
    </w:p>
    <w:p w:rsidR="002D0180" w:rsidRDefault="002D0180">
      <w:pPr>
        <w:pStyle w:val="Heading4"/>
      </w:pPr>
      <w:r>
        <w:rPr>
          <w:b w:val="0"/>
          <w:position w:val="6"/>
          <w:sz w:val="16"/>
        </w:rPr>
        <w:br w:type="page"/>
      </w:r>
      <w:r>
        <w:lastRenderedPageBreak/>
        <w:t>Example 3 - Statistical Monitoring</w:t>
      </w:r>
    </w:p>
    <w:p w:rsidR="002D0180" w:rsidRDefault="002D0180">
      <w:r>
        <w:t>This example is concerned with an Electricity Power Generation Unit.  The requirement is to monitor the purity of the water used to produce the steam to drive the generator.  The levels of calcium, pH and suspended solids are monitored via suitable transducers.  A daily record of the maximum, minimum and mean value of each parameter is to be recorded.  The calculations are to be performed only when the unit is generating electricity. The generator is regarded as running when an output of greater than 5 Mega Watts is reached.</w:t>
      </w:r>
    </w:p>
    <w:p w:rsidR="002D0180" w:rsidRDefault="002D0180">
      <w:r>
        <w:t xml:space="preserve"> </w:t>
      </w:r>
    </w:p>
    <w:p w:rsidR="002D0180" w:rsidRDefault="002D0180">
      <w:r>
        <w:t>Device Channel DS1 is monitoring the output of the unit in megawatts; DS2 the calcium level; DS3 the pH; and DS4 the suspended solids.</w:t>
      </w:r>
    </w:p>
    <w:p w:rsidR="002D0180" w:rsidRDefault="002D0180"/>
    <w:p w:rsidR="002D0180" w:rsidRDefault="002D0180">
      <w:r>
        <w:t>The calculator formula may be written as follows:</w:t>
      </w:r>
    </w:p>
    <w:p w:rsidR="002D0180" w:rsidRDefault="002D0180">
      <w:pPr>
        <w:pStyle w:val="Body311"/>
        <w:widowControl/>
        <w:spacing w:after="120"/>
        <w:rPr>
          <w:color w:val="FF0000"/>
        </w:rPr>
      </w:pPr>
      <w:r>
        <w:rPr>
          <w:b/>
          <w:color w:val="FF0000"/>
        </w:rPr>
        <w:tab/>
        <w:t>C1 = [pulse(23,59,55)</w:t>
      </w:r>
      <w:r>
        <w:rPr>
          <w:b/>
          <w:color w:val="FF0000"/>
        </w:rPr>
        <w:tab/>
      </w:r>
      <w:r>
        <w:rPr>
          <w:b/>
          <w:color w:val="FF0000"/>
        </w:rPr>
        <w:tab/>
      </w:r>
      <w:r>
        <w:rPr>
          <w:b/>
          <w:color w:val="FF0000"/>
        </w:rPr>
        <w:tab/>
        <w:t>]</w:t>
      </w:r>
    </w:p>
    <w:p w:rsidR="002D0180" w:rsidRDefault="002D0180">
      <w:r>
        <w:t xml:space="preserve">A pulse 5 seconds before </w:t>
      </w:r>
      <w:smartTag w:uri="urn:schemas-microsoft-com:office:smarttags" w:element="time">
        <w:smartTagPr>
          <w:attr w:name="Hour" w:val="0"/>
          <w:attr w:name="Minute" w:val="0"/>
        </w:smartTagPr>
        <w:r>
          <w:t>midnight</w:t>
        </w:r>
      </w:smartTag>
      <w:r>
        <w:t xml:space="preserve"> each day. Channel C1 will be configured to trigger a logger. The logger will be set to event mode, event trigger specified as C1 and logger configured to record channels C4 to C12.  This will store the days results.</w:t>
      </w:r>
    </w:p>
    <w:p w:rsidR="002D0180" w:rsidRDefault="002D0180">
      <w:pPr>
        <w:pStyle w:val="Body311"/>
        <w:widowControl/>
        <w:spacing w:after="120"/>
        <w:rPr>
          <w:b/>
          <w:color w:val="FF0000"/>
        </w:rPr>
      </w:pPr>
      <w:r>
        <w:rPr>
          <w:b/>
          <w:color w:val="FF0000"/>
        </w:rPr>
        <w:tab/>
        <w:t>C2 = [pulse(00,00,00)</w:t>
      </w:r>
      <w:r>
        <w:rPr>
          <w:b/>
          <w:color w:val="FF0000"/>
        </w:rPr>
        <w:tab/>
      </w:r>
      <w:r>
        <w:rPr>
          <w:b/>
          <w:color w:val="FF0000"/>
        </w:rPr>
        <w:tab/>
      </w:r>
      <w:r>
        <w:rPr>
          <w:b/>
          <w:color w:val="FF0000"/>
        </w:rPr>
        <w:tab/>
        <w:t>]</w:t>
      </w:r>
    </w:p>
    <w:p w:rsidR="002D0180" w:rsidRDefault="002D0180">
      <w:r>
        <w:t xml:space="preserve">A pulse at </w:t>
      </w:r>
      <w:smartTag w:uri="urn:schemas-microsoft-com:office:smarttags" w:element="time">
        <w:smartTagPr>
          <w:attr w:name="Hour" w:val="0"/>
          <w:attr w:name="Minute" w:val="0"/>
        </w:smartTagPr>
        <w:r>
          <w:t>midnight</w:t>
        </w:r>
      </w:smartTag>
      <w:r>
        <w:t xml:space="preserve"> to reset all greatest, least and mean calculations.</w:t>
      </w:r>
    </w:p>
    <w:p w:rsidR="002D0180" w:rsidRDefault="002D0180">
      <w:pPr>
        <w:pStyle w:val="Body311"/>
        <w:widowControl/>
        <w:spacing w:after="120"/>
        <w:rPr>
          <w:b/>
          <w:color w:val="FF0000"/>
        </w:rPr>
      </w:pPr>
      <w:r>
        <w:rPr>
          <w:b/>
          <w:color w:val="FF0000"/>
        </w:rPr>
        <w:tab/>
        <w:t>C3 = [DS1&gt;5:1:0</w:t>
      </w:r>
      <w:r>
        <w:rPr>
          <w:b/>
          <w:color w:val="FF0000"/>
        </w:rPr>
        <w:tab/>
      </w:r>
      <w:r>
        <w:rPr>
          <w:b/>
          <w:color w:val="FF0000"/>
        </w:rPr>
        <w:tab/>
      </w:r>
      <w:r>
        <w:rPr>
          <w:b/>
          <w:color w:val="FF0000"/>
        </w:rPr>
        <w:tab/>
        <w:t>]</w:t>
      </w:r>
    </w:p>
    <w:p w:rsidR="002D0180" w:rsidRDefault="002D0180">
      <w:r>
        <w:t>If the generator is operating channel C3 will assume the value of 1 (TRUE).  If not running will have the value of 0 (FALSE).</w:t>
      </w:r>
    </w:p>
    <w:p w:rsidR="002D0180" w:rsidRDefault="002D0180">
      <w:pPr>
        <w:pStyle w:val="Body311"/>
        <w:widowControl/>
        <w:spacing w:after="120"/>
        <w:rPr>
          <w:b/>
          <w:color w:val="FF0000"/>
        </w:rPr>
      </w:pPr>
      <w:r>
        <w:rPr>
          <w:b/>
          <w:color w:val="FF0000"/>
        </w:rPr>
        <w:tab/>
        <w:t>C4 = [C2|C3?greatest(DS2,C2),C4</w:t>
      </w:r>
      <w:r>
        <w:rPr>
          <w:b/>
          <w:color w:val="FF0000"/>
        </w:rPr>
        <w:tab/>
        <w:t>]</w:t>
      </w:r>
    </w:p>
    <w:p w:rsidR="002D0180" w:rsidRDefault="002D0180">
      <w:r>
        <w:t xml:space="preserve">Calculate the greatest value that DS2 achieves, only whilst C3 is TRUE.  Reset the calculation when a pulse appears on channel C2  (i.e. at </w:t>
      </w:r>
      <w:smartTag w:uri="urn:schemas-microsoft-com:office:smarttags" w:element="time">
        <w:smartTagPr>
          <w:attr w:name="Hour" w:val="0"/>
          <w:attr w:name="Minute" w:val="0"/>
        </w:smartTagPr>
        <w:r>
          <w:t>midnight</w:t>
        </w:r>
      </w:smartTag>
      <w:r>
        <w:t>). Maintain the value on the calculator channel even if generator not running.</w:t>
      </w:r>
      <w:r>
        <w:tab/>
        <w:t xml:space="preserve"> </w:t>
      </w:r>
    </w:p>
    <w:p w:rsidR="002D0180" w:rsidRDefault="002D0180">
      <w:pPr>
        <w:pStyle w:val="Body"/>
      </w:pPr>
    </w:p>
    <w:p w:rsidR="002D0180" w:rsidRDefault="002D0180">
      <w:pPr>
        <w:pStyle w:val="NB"/>
      </w:pPr>
      <w:r>
        <w:t xml:space="preserve">NB.  If the formula was only written as [C3?greatest(DS2,C2),C4  ] then the greatest calculation would only be evaluated when generator is operating.  If the unit was stationary at </w:t>
      </w:r>
      <w:smartTag w:uri="urn:schemas-microsoft-com:office:smarttags" w:element="time">
        <w:smartTagPr>
          <w:attr w:name="Hour" w:val="0"/>
          <w:attr w:name="Minute" w:val="0"/>
        </w:smartTagPr>
        <w:r>
          <w:t>midnight</w:t>
        </w:r>
      </w:smartTag>
      <w:r>
        <w:t xml:space="preserve"> the calculation would not be evaluated and therefore the  greatest value would not be reset.  </w:t>
      </w:r>
    </w:p>
    <w:p w:rsidR="002D0180" w:rsidRDefault="002D0180">
      <w:pPr>
        <w:pStyle w:val="Body"/>
      </w:pPr>
    </w:p>
    <w:p w:rsidR="002D0180" w:rsidRDefault="002D0180">
      <w:r>
        <w:t xml:space="preserve">Making the condition C2|C3   (C2 OR C3) ensures the greatest function is evaluated and reset at the correct time, even if generator still.  </w:t>
      </w:r>
    </w:p>
    <w:p w:rsidR="002D0180" w:rsidRDefault="002D0180"/>
    <w:p w:rsidR="002D0180" w:rsidRDefault="002D0180">
      <w:r>
        <w:t>The formula is repeated for each parameter and statistic required.</w:t>
      </w:r>
    </w:p>
    <w:p w:rsidR="002D0180" w:rsidRDefault="002D0180">
      <w:pPr>
        <w:pStyle w:val="Body311"/>
        <w:widowControl/>
        <w:spacing w:after="120"/>
        <w:rPr>
          <w:color w:val="FF0000"/>
        </w:rPr>
      </w:pPr>
      <w:r>
        <w:rPr>
          <w:b/>
          <w:color w:val="FF0000"/>
        </w:rPr>
        <w:tab/>
        <w:t>C5 = [C2|C3?greatest(DS3,C2),C5</w:t>
      </w:r>
      <w:r>
        <w:rPr>
          <w:b/>
          <w:color w:val="FF0000"/>
        </w:rPr>
        <w:tab/>
        <w:t>]</w:t>
      </w:r>
    </w:p>
    <w:p w:rsidR="002D0180" w:rsidRDefault="002D0180">
      <w:pPr>
        <w:pStyle w:val="Body311"/>
        <w:widowControl/>
        <w:spacing w:after="120"/>
        <w:rPr>
          <w:b/>
          <w:color w:val="FF0000"/>
        </w:rPr>
      </w:pPr>
      <w:r>
        <w:rPr>
          <w:b/>
          <w:color w:val="FF0000"/>
        </w:rPr>
        <w:tab/>
        <w:t>C6 = [C2|C3?greatest(DS4,C2),C6</w:t>
      </w:r>
      <w:r>
        <w:rPr>
          <w:b/>
          <w:color w:val="FF0000"/>
        </w:rPr>
        <w:tab/>
        <w:t>]</w:t>
      </w:r>
    </w:p>
    <w:p w:rsidR="002D0180" w:rsidRDefault="002D0180">
      <w:pPr>
        <w:pStyle w:val="Body311"/>
        <w:widowControl/>
        <w:spacing w:after="120"/>
        <w:rPr>
          <w:color w:val="FF0000"/>
        </w:rPr>
      </w:pPr>
      <w:r>
        <w:rPr>
          <w:b/>
          <w:color w:val="FF0000"/>
        </w:rPr>
        <w:tab/>
        <w:t>C7 = [C2|C3?least(DS2,C2),C7</w:t>
      </w:r>
      <w:r>
        <w:rPr>
          <w:b/>
          <w:color w:val="FF0000"/>
        </w:rPr>
        <w:tab/>
      </w:r>
      <w:r>
        <w:rPr>
          <w:b/>
          <w:color w:val="FF0000"/>
        </w:rPr>
        <w:tab/>
        <w:t>]</w:t>
      </w:r>
    </w:p>
    <w:p w:rsidR="002D0180" w:rsidRDefault="002D0180">
      <w:pPr>
        <w:pStyle w:val="Body311"/>
        <w:widowControl/>
        <w:spacing w:after="120"/>
        <w:rPr>
          <w:b/>
          <w:color w:val="FF0000"/>
        </w:rPr>
      </w:pPr>
      <w:r>
        <w:rPr>
          <w:b/>
          <w:color w:val="FF0000"/>
        </w:rPr>
        <w:tab/>
        <w:t>C8 = [C2|C3?least(DS3,C2),C8</w:t>
      </w:r>
      <w:r>
        <w:rPr>
          <w:b/>
          <w:color w:val="FF0000"/>
        </w:rPr>
        <w:tab/>
      </w:r>
      <w:r>
        <w:rPr>
          <w:b/>
          <w:color w:val="FF0000"/>
        </w:rPr>
        <w:tab/>
        <w:t>]</w:t>
      </w:r>
    </w:p>
    <w:p w:rsidR="002D0180" w:rsidRDefault="002D0180">
      <w:pPr>
        <w:pStyle w:val="Body311"/>
        <w:widowControl/>
        <w:spacing w:after="120"/>
        <w:rPr>
          <w:b/>
          <w:color w:val="FF0000"/>
        </w:rPr>
      </w:pPr>
      <w:r>
        <w:rPr>
          <w:b/>
          <w:color w:val="FF0000"/>
        </w:rPr>
        <w:tab/>
        <w:t>C9 = [C2|C3?least(DS4,C2),C9</w:t>
      </w:r>
      <w:r>
        <w:rPr>
          <w:b/>
          <w:color w:val="FF0000"/>
        </w:rPr>
        <w:tab/>
      </w:r>
      <w:r>
        <w:rPr>
          <w:b/>
          <w:color w:val="FF0000"/>
        </w:rPr>
        <w:tab/>
        <w:t>]</w:t>
      </w:r>
    </w:p>
    <w:p w:rsidR="002D0180" w:rsidRDefault="002D0180">
      <w:pPr>
        <w:pStyle w:val="Body311"/>
        <w:widowControl/>
        <w:spacing w:after="120"/>
        <w:rPr>
          <w:color w:val="FF0000"/>
        </w:rPr>
      </w:pPr>
      <w:r>
        <w:rPr>
          <w:b/>
          <w:color w:val="FF0000"/>
        </w:rPr>
        <w:tab/>
        <w:t>C10= [C2|C3?mean(DS2,C2),C10</w:t>
      </w:r>
      <w:r>
        <w:rPr>
          <w:b/>
          <w:color w:val="FF0000"/>
        </w:rPr>
        <w:tab/>
        <w:t>]</w:t>
      </w:r>
    </w:p>
    <w:p w:rsidR="002D0180" w:rsidRDefault="002D0180">
      <w:pPr>
        <w:pStyle w:val="Body311"/>
        <w:widowControl/>
        <w:spacing w:after="120"/>
        <w:rPr>
          <w:b/>
          <w:color w:val="FF0000"/>
        </w:rPr>
      </w:pPr>
      <w:r>
        <w:rPr>
          <w:b/>
          <w:color w:val="FF0000"/>
        </w:rPr>
        <w:tab/>
        <w:t>C11= [C2|C3?mean(DS3,C2),C11</w:t>
      </w:r>
      <w:r>
        <w:rPr>
          <w:b/>
          <w:color w:val="FF0000"/>
        </w:rPr>
        <w:tab/>
        <w:t>]</w:t>
      </w:r>
    </w:p>
    <w:p w:rsidR="002D0180" w:rsidRDefault="002D0180">
      <w:pPr>
        <w:pStyle w:val="Body311"/>
        <w:widowControl/>
        <w:spacing w:after="120"/>
        <w:rPr>
          <w:b/>
          <w:color w:val="FF0000"/>
        </w:rPr>
      </w:pPr>
      <w:r>
        <w:rPr>
          <w:b/>
          <w:color w:val="FF0000"/>
        </w:rPr>
        <w:tab/>
        <w:t>C12= [C2|C3?mean(DS4,C2),C12</w:t>
      </w:r>
      <w:r>
        <w:rPr>
          <w:b/>
          <w:color w:val="FF0000"/>
        </w:rPr>
        <w:tab/>
        <w:t>]</w:t>
      </w:r>
    </w:p>
    <w:p w:rsidR="002D0180" w:rsidRDefault="002D0180">
      <w:pPr>
        <w:pStyle w:val="Heading4"/>
      </w:pPr>
      <w:r>
        <w:br w:type="page"/>
      </w:r>
      <w:r>
        <w:lastRenderedPageBreak/>
        <w:t>Example 4 - Control Algorithms</w:t>
      </w:r>
    </w:p>
    <w:p w:rsidR="002D0180" w:rsidRDefault="002D0180">
      <w:r>
        <w:t xml:space="preserve">This example shows how the Calculator formula can be used for control.  In this imaginary process.  </w:t>
      </w:r>
    </w:p>
    <w:p w:rsidR="002D0180" w:rsidRDefault="002D0180"/>
    <w:p w:rsidR="002D0180" w:rsidRDefault="002D0180">
      <w:r>
        <w:t>The operator presses a start button to initiate a process.  The calculator checks certain parameters on the process to ensure it is safe to start the process cycle.  It is the calculator in this example that actually starts the process.  The operator effectively issues a request to start.</w:t>
      </w:r>
    </w:p>
    <w:p w:rsidR="002D0180" w:rsidRDefault="002D0180"/>
    <w:p w:rsidR="002D0180" w:rsidRDefault="002D0180">
      <w:r>
        <w:t xml:space="preserve">DS1 monitors a temperature of a cooling fluid; DS17 is a digital input from the operators </w:t>
      </w:r>
      <w:r>
        <w:rPr>
          <w:i/>
        </w:rPr>
        <w:t>START BUTTON;</w:t>
      </w:r>
      <w:r>
        <w:t xml:space="preserve">  DS18 and DS19 are digital inputs connected to detectors sensing machine status' ; DS33 is a digital output signal to a contactor to start the machine cycle; DS34 is a digital output signal powering a red indicator lamp ; DS35 a digital output driving a green  indicator lamp. The contactor needs to be operated by a digital pulse of 5 second duration.</w:t>
      </w:r>
    </w:p>
    <w:p w:rsidR="002D0180" w:rsidRDefault="002D0180"/>
    <w:p w:rsidR="002D0180" w:rsidRDefault="002D0180">
      <w:r>
        <w:t>The process can only be allowed to start if the cooling fluid is below 25</w:t>
      </w:r>
      <w:r>
        <w:rPr>
          <w:position w:val="6"/>
        </w:rPr>
        <w:t>o</w:t>
      </w:r>
      <w:r>
        <w:t>C and all the detectors are HIGH.</w:t>
      </w:r>
    </w:p>
    <w:p w:rsidR="002D0180" w:rsidRDefault="002D0180"/>
    <w:p w:rsidR="002D0180" w:rsidRDefault="002D0180">
      <w:r>
        <w:t>The calculation formula may be:</w:t>
      </w:r>
    </w:p>
    <w:p w:rsidR="002D0180" w:rsidRDefault="002D0180">
      <w:pPr>
        <w:pStyle w:val="Body311"/>
        <w:widowControl/>
        <w:spacing w:after="120"/>
        <w:rPr>
          <w:b/>
          <w:color w:val="FF0000"/>
          <w:lang w:val="fr-FR"/>
        </w:rPr>
      </w:pPr>
      <w:r>
        <w:rPr>
          <w:b/>
          <w:color w:val="FF0000"/>
        </w:rPr>
        <w:tab/>
      </w:r>
      <w:r>
        <w:rPr>
          <w:b/>
          <w:color w:val="FF0000"/>
          <w:lang w:val="fr-FR"/>
        </w:rPr>
        <w:t>C1 = [DS17&amp;DS1&lt;25?1:0</w:t>
      </w:r>
      <w:r>
        <w:rPr>
          <w:b/>
          <w:color w:val="FF0000"/>
          <w:lang w:val="fr-FR"/>
        </w:rPr>
        <w:tab/>
      </w:r>
      <w:r>
        <w:rPr>
          <w:b/>
          <w:color w:val="FF0000"/>
          <w:lang w:val="fr-FR"/>
        </w:rPr>
        <w:tab/>
      </w:r>
      <w:r>
        <w:rPr>
          <w:b/>
          <w:color w:val="FF0000"/>
          <w:lang w:val="fr-FR"/>
        </w:rPr>
        <w:tab/>
      </w:r>
      <w:r>
        <w:rPr>
          <w:b/>
          <w:color w:val="FF0000"/>
          <w:lang w:val="fr-FR"/>
        </w:rPr>
        <w:tab/>
        <w:t>]</w:t>
      </w:r>
    </w:p>
    <w:p w:rsidR="002D0180" w:rsidRDefault="002D0180">
      <w:pPr>
        <w:pStyle w:val="Body311"/>
        <w:widowControl/>
        <w:spacing w:after="120"/>
        <w:rPr>
          <w:b/>
          <w:color w:val="FF0000"/>
          <w:lang w:val="fr-FR"/>
        </w:rPr>
      </w:pPr>
      <w:r>
        <w:rPr>
          <w:b/>
          <w:color w:val="FF0000"/>
          <w:lang w:val="fr-FR"/>
        </w:rPr>
        <w:tab/>
        <w:t>C2 = [C1&amp;DS18&amp;DS19?DS33=1&lt;&lt;DS35=1:DS34=1</w:t>
      </w:r>
      <w:r>
        <w:rPr>
          <w:b/>
          <w:color w:val="FF0000"/>
          <w:lang w:val="fr-FR"/>
        </w:rPr>
        <w:tab/>
        <w:t>]</w:t>
      </w:r>
    </w:p>
    <w:p w:rsidR="002D0180" w:rsidRDefault="002D0180">
      <w:r>
        <w:t xml:space="preserve">The conditions are tested and if all are true then the contactor will be switched in and the green indicator lit.  If they are not all true then the red indicator lamp only will be powered. </w:t>
      </w:r>
    </w:p>
    <w:p w:rsidR="002D0180" w:rsidRDefault="002D0180">
      <w:pPr>
        <w:pStyle w:val="Body311"/>
        <w:widowControl/>
        <w:spacing w:after="120"/>
        <w:rPr>
          <w:b/>
          <w:color w:val="FF0000"/>
        </w:rPr>
      </w:pPr>
      <w:r>
        <w:rPr>
          <w:b/>
          <w:color w:val="FF0000"/>
        </w:rPr>
        <w:tab/>
        <w:t>C3 = [C2?stimer(1):rtimer(1)</w:t>
      </w:r>
      <w:r>
        <w:rPr>
          <w:b/>
          <w:color w:val="FF0000"/>
        </w:rPr>
        <w:tab/>
      </w:r>
      <w:r>
        <w:rPr>
          <w:b/>
          <w:color w:val="FF0000"/>
        </w:rPr>
        <w:tab/>
      </w:r>
      <w:r>
        <w:rPr>
          <w:b/>
          <w:color w:val="FF0000"/>
        </w:rPr>
        <w:tab/>
      </w:r>
      <w:r>
        <w:rPr>
          <w:b/>
          <w:color w:val="FF0000"/>
        </w:rPr>
        <w:tab/>
        <w:t>]</w:t>
      </w:r>
    </w:p>
    <w:p w:rsidR="002D0180" w:rsidRDefault="002D0180">
      <w:pPr>
        <w:rPr>
          <w:b/>
        </w:rPr>
      </w:pPr>
      <w:r>
        <w:t>When all conditions are met and the contactor powered a timer is started.</w:t>
      </w:r>
    </w:p>
    <w:p w:rsidR="002D0180" w:rsidRDefault="002D0180">
      <w:pPr>
        <w:pStyle w:val="Body311"/>
        <w:widowControl/>
        <w:spacing w:after="120"/>
        <w:rPr>
          <w:color w:val="FF0000"/>
        </w:rPr>
      </w:pPr>
      <w:r>
        <w:rPr>
          <w:b/>
          <w:color w:val="FF0000"/>
        </w:rPr>
        <w:tab/>
        <w:t>C4 = [C3&gt;=5?DS33=0&lt;&lt;rtimer(1):0</w:t>
      </w:r>
      <w:r>
        <w:rPr>
          <w:b/>
          <w:color w:val="FF0000"/>
        </w:rPr>
        <w:tab/>
      </w:r>
      <w:r>
        <w:rPr>
          <w:b/>
          <w:color w:val="FF0000"/>
        </w:rPr>
        <w:tab/>
      </w:r>
      <w:r>
        <w:rPr>
          <w:b/>
          <w:color w:val="FF0000"/>
        </w:rPr>
        <w:tab/>
        <w:t>]</w:t>
      </w:r>
    </w:p>
    <w:p w:rsidR="002D0180" w:rsidRDefault="002D0180">
      <w:r>
        <w:t>After five seconds the digital output powering the contactor is turned off and the timer reset.</w:t>
      </w:r>
    </w:p>
    <w:p w:rsidR="002D0180" w:rsidRDefault="002D0180"/>
    <w:p w:rsidR="002D0180" w:rsidRDefault="002D0180">
      <w:pPr>
        <w:pStyle w:val="Heading3"/>
      </w:pPr>
      <w:bookmarkStart w:id="460" w:name="_Toc394745993"/>
      <w:bookmarkStart w:id="461" w:name="_Toc394916851"/>
      <w:bookmarkStart w:id="462" w:name="_Toc395410323"/>
      <w:bookmarkStart w:id="463" w:name="_Toc457899017"/>
      <w:r>
        <w:t>Compiler Errors</w:t>
      </w:r>
      <w:bookmarkEnd w:id="460"/>
      <w:bookmarkEnd w:id="461"/>
      <w:bookmarkEnd w:id="462"/>
      <w:bookmarkEnd w:id="463"/>
    </w:p>
    <w:p w:rsidR="002D0180" w:rsidRDefault="002D0180">
      <w:pPr>
        <w:pStyle w:val="Body"/>
      </w:pPr>
    </w:p>
    <w:p w:rsidR="002D0180" w:rsidRDefault="002D0180">
      <w:r>
        <w:t xml:space="preserve">Errors that are displayed in response to choosing the </w:t>
      </w:r>
      <w:r>
        <w:rPr>
          <w:b/>
        </w:rPr>
        <w:t>Check Formula</w:t>
      </w:r>
      <w:r>
        <w:t xml:space="preserve"> button in the Configure Calculator Channel Window are explained below.</w:t>
      </w:r>
    </w:p>
    <w:p w:rsidR="002D0180" w:rsidRDefault="002D0180">
      <w:pPr>
        <w:pStyle w:val="Heading4"/>
      </w:pPr>
      <w:r>
        <w:t>Bad Parenthesis:</w:t>
      </w:r>
    </w:p>
    <w:p w:rsidR="002D0180" w:rsidRDefault="002D0180">
      <w:r>
        <w:t>The number of left '(' parenthesis and the number of right ')' do not match, or are in the wrong order.</w:t>
      </w:r>
    </w:p>
    <w:p w:rsidR="002D0180" w:rsidRDefault="002D0180">
      <w:pPr>
        <w:pStyle w:val="Heading4"/>
      </w:pPr>
      <w:r>
        <w:t>Incorrect Number:</w:t>
      </w:r>
    </w:p>
    <w:p w:rsidR="002D0180" w:rsidRDefault="002D0180">
      <w:r>
        <w:t>A constant number is not specified correctly.</w:t>
      </w:r>
    </w:p>
    <w:p w:rsidR="002D0180" w:rsidRDefault="002D0180">
      <w:pPr>
        <w:pStyle w:val="Heading4"/>
      </w:pPr>
      <w:r>
        <w:t>Too Many Decimal Points:</w:t>
      </w:r>
    </w:p>
    <w:p w:rsidR="002D0180" w:rsidRDefault="002D0180">
      <w:r>
        <w:t>More than 1 decimal place is included in a number.</w:t>
      </w:r>
    </w:p>
    <w:p w:rsidR="002D0180" w:rsidRDefault="002D0180">
      <w:pPr>
        <w:pStyle w:val="Heading4"/>
      </w:pPr>
      <w:r>
        <w:t>Too Many Exponents:</w:t>
      </w:r>
    </w:p>
    <w:p w:rsidR="002D0180" w:rsidRDefault="002D0180">
      <w:r>
        <w:t>More than one exponent is included in the number.</w:t>
      </w:r>
    </w:p>
    <w:p w:rsidR="002D0180" w:rsidRDefault="002D0180">
      <w:pPr>
        <w:pStyle w:val="Heading4"/>
      </w:pPr>
      <w:r>
        <w:t>Invalid Channel Name:</w:t>
      </w:r>
    </w:p>
    <w:p w:rsidR="002D0180" w:rsidRDefault="002D0180">
      <w:r>
        <w:t>The specified name is not a valid ScadaPro channel name.</w:t>
      </w:r>
    </w:p>
    <w:p w:rsidR="002D0180" w:rsidRDefault="002D0180">
      <w:pPr>
        <w:pStyle w:val="Heading4"/>
      </w:pPr>
    </w:p>
    <w:p w:rsidR="002D0180" w:rsidRDefault="002D0180">
      <w:pPr>
        <w:pStyle w:val="Heading4"/>
      </w:pPr>
      <w:r>
        <w:t>Too Many ? Statements:</w:t>
      </w:r>
    </w:p>
    <w:p w:rsidR="002D0180" w:rsidRDefault="002D0180">
      <w:pPr>
        <w:pStyle w:val="Heading4"/>
      </w:pPr>
      <w:r>
        <w:t>Too Many :  Statements:</w:t>
      </w:r>
    </w:p>
    <w:p w:rsidR="002D0180" w:rsidRDefault="002D0180">
      <w:pPr>
        <w:pStyle w:val="Body311"/>
        <w:widowControl/>
      </w:pPr>
      <w:r>
        <w:t>The number of ? and : contained in conditional expressions do not match, or are in incorrect order.</w:t>
      </w:r>
    </w:p>
    <w:p w:rsidR="002D0180" w:rsidRDefault="002D0180">
      <w:pPr>
        <w:pStyle w:val="Heading4"/>
      </w:pPr>
      <w:r>
        <w:t>Token Count Exceeded:</w:t>
      </w:r>
    </w:p>
    <w:p w:rsidR="002D0180" w:rsidRDefault="002D0180">
      <w:r>
        <w:t>A maximum number of 26 tokens are allowed per formula expression.  Tokens include operands, operators and functions.</w:t>
      </w:r>
    </w:p>
    <w:p w:rsidR="002D0180" w:rsidRDefault="002D0180">
      <w:pPr>
        <w:pStyle w:val="Heading4"/>
      </w:pPr>
      <w:r>
        <w:t>Variable Stack Exceeded:</w:t>
      </w:r>
    </w:p>
    <w:p w:rsidR="002D0180" w:rsidRDefault="002D0180">
      <w:r>
        <w:t>A maximum number of 10 operands are allowed per formula expression.</w:t>
      </w:r>
    </w:p>
    <w:p w:rsidR="002D0180" w:rsidRDefault="002D0180">
      <w:pPr>
        <w:pStyle w:val="Heading4"/>
      </w:pPr>
      <w:r>
        <w:t>Bad lhs - Not a Channel:</w:t>
      </w:r>
    </w:p>
    <w:p w:rsidR="002D0180" w:rsidRDefault="002D0180">
      <w:r>
        <w:t>The left-hand side of an assignment expression is not a channel.</w:t>
      </w:r>
    </w:p>
    <w:p w:rsidR="002D0180" w:rsidRDefault="002D0180">
      <w:pPr>
        <w:pStyle w:val="Heading4"/>
      </w:pPr>
      <w:r>
        <w:t>Invalid Argument Type:</w:t>
      </w:r>
    </w:p>
    <w:p w:rsidR="002D0180" w:rsidRDefault="002D0180">
      <w:r>
        <w:t>The stimer, etimer, rtimer, delta, scount, ecount, and rcount functions expect a number in the range 1 to 1000.</w:t>
      </w:r>
    </w:p>
    <w:p w:rsidR="002D0180" w:rsidRDefault="002D0180">
      <w:pPr>
        <w:pStyle w:val="Heading4"/>
      </w:pPr>
      <w:r>
        <w:t>Invalid Number of Arguments:</w:t>
      </w:r>
    </w:p>
    <w:p w:rsidR="002D0180" w:rsidRDefault="002D0180">
      <w:r>
        <w:t>Too few or too many arguments are passed to a function call.</w:t>
      </w:r>
    </w:p>
    <w:p w:rsidR="002D0180" w:rsidRDefault="002D0180">
      <w:pPr>
        <w:pStyle w:val="Heading4"/>
      </w:pPr>
      <w:r>
        <w:t>Missing Arguments in a Function Call:</w:t>
      </w:r>
    </w:p>
    <w:p w:rsidR="002D0180" w:rsidRDefault="002D0180">
      <w:r>
        <w:t>There are no arguments between comma separators in a function call.</w:t>
      </w:r>
    </w:p>
    <w:p w:rsidR="002D0180" w:rsidRDefault="002D0180">
      <w:pPr>
        <w:pStyle w:val="Heading4"/>
      </w:pPr>
      <w:r>
        <w:t>Invalid Function Name:</w:t>
      </w:r>
    </w:p>
    <w:p w:rsidR="002D0180" w:rsidRDefault="002D0180">
      <w:r>
        <w:t>The function called is not a Calculator function.</w:t>
      </w:r>
    </w:p>
    <w:p w:rsidR="002D0180" w:rsidRDefault="002D0180">
      <w:pPr>
        <w:pStyle w:val="Heading4"/>
      </w:pPr>
      <w:r>
        <w:t>Comma Outside Function Call:</w:t>
      </w:r>
    </w:p>
    <w:p w:rsidR="002D0180" w:rsidRDefault="002D0180">
      <w:r>
        <w:t>Comma can only be used to separate arguments in a function call.</w:t>
      </w:r>
    </w:p>
    <w:p w:rsidR="002D0180" w:rsidRDefault="002D0180">
      <w:pPr>
        <w:pStyle w:val="Heading4"/>
      </w:pPr>
      <w:r>
        <w:t>Unrecognised Operator:</w:t>
      </w:r>
    </w:p>
    <w:p w:rsidR="002D0180" w:rsidRDefault="002D0180">
      <w:pPr>
        <w:rPr>
          <w:b/>
        </w:rPr>
      </w:pPr>
      <w:r>
        <w:t>The operator specified is not a valid calculator operator.</w:t>
      </w:r>
    </w:p>
    <w:p w:rsidR="00FE67CE" w:rsidRDefault="00FE67CE"/>
    <w:p w:rsidR="00FE67CE" w:rsidRDefault="00FE67CE" w:rsidP="00FE67CE">
      <w:pPr>
        <w:pStyle w:val="Heading2"/>
      </w:pPr>
      <w:bookmarkStart w:id="464" w:name="_Toc408991001"/>
      <w:r>
        <w:t>Unit Categories</w:t>
      </w:r>
      <w:bookmarkEnd w:id="464"/>
    </w:p>
    <w:p w:rsidR="00B2158C" w:rsidRDefault="00EC7B24" w:rsidP="00EC7B24">
      <w:r>
        <w:t>Unit Categories can be used to dynamically convert units by allocating the channel to a unit category with the unit selection facility provided. To configure select Processors and then Unit Categories from the ScadaPro menu bar.</w:t>
      </w:r>
    </w:p>
    <w:p w:rsidR="002528F9" w:rsidRDefault="002528F9" w:rsidP="00EC7B24"/>
    <w:p w:rsidR="002528F9" w:rsidRDefault="002528F9" w:rsidP="00EC7B24">
      <w:r>
        <w:rPr>
          <w:noProof/>
          <w:lang w:eastAsia="en-GB"/>
        </w:rPr>
        <w:lastRenderedPageBreak/>
        <w:drawing>
          <wp:inline distT="0" distB="0" distL="0" distR="0">
            <wp:extent cx="5295900" cy="3235489"/>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5900" cy="3235489"/>
                    </a:xfrm>
                    <a:prstGeom prst="rect">
                      <a:avLst/>
                    </a:prstGeom>
                    <a:noFill/>
                    <a:ln>
                      <a:noFill/>
                    </a:ln>
                  </pic:spPr>
                </pic:pic>
              </a:graphicData>
            </a:graphic>
          </wp:inline>
        </w:drawing>
      </w:r>
    </w:p>
    <w:p w:rsidR="00DA3A98" w:rsidRDefault="00DA3A98" w:rsidP="00EC7B24"/>
    <w:p w:rsidR="00DA3A98" w:rsidRDefault="00DA3A98" w:rsidP="00240299">
      <w:pPr>
        <w:pStyle w:val="Heading3"/>
      </w:pPr>
      <w:r>
        <w:t>Unit Category Channel Configuration</w:t>
      </w:r>
    </w:p>
    <w:p w:rsidR="00DA3A98" w:rsidRDefault="00DA3A98" w:rsidP="00DA3A98">
      <w:r>
        <w:t>With Unit</w:t>
      </w:r>
      <w:r w:rsidR="008E2555">
        <w:t>s Category you can configure</w:t>
      </w:r>
      <w:r>
        <w:t xml:space="preserve"> channels</w:t>
      </w:r>
      <w:r w:rsidR="008E2555">
        <w:t>, when configuring a channel you can enable the channel to allow you to edit the fields in the configuration screen.  In the configuration screen of Units Categories you can give a channel a name that is in the Unit Category text box on top of naming the channel you are able to give the channel a base name and base unit.</w:t>
      </w:r>
    </w:p>
    <w:p w:rsidR="008E2555" w:rsidRDefault="008E2555" w:rsidP="00DA3A98"/>
    <w:p w:rsidR="008E2555" w:rsidRPr="00DA3A98" w:rsidRDefault="008E2555" w:rsidP="00DA3A98">
      <w:r>
        <w:t>To do conversion in Unit Category you will need to input a conversion name and then conversion units, once you have the conversion name and units entered you will then need to enter in the conversion formula via the operand text fields and drop down menu. In the drop down menu you will be given a list of operators (+, -, *, /) and in the text field you will then have to enter in the value of the conversion to allow Unit Categories to work out conversions.</w:t>
      </w:r>
    </w:p>
    <w:p w:rsidR="00DA3A98" w:rsidRPr="00DA3A98" w:rsidRDefault="00DA3A98" w:rsidP="00DA3A98">
      <w:r>
        <w:rPr>
          <w:noProof/>
          <w:lang w:eastAsia="en-GB"/>
        </w:rPr>
        <w:lastRenderedPageBreak/>
        <w:drawing>
          <wp:inline distT="0" distB="0" distL="0" distR="0" wp14:anchorId="524DECBF" wp14:editId="59F455D9">
            <wp:extent cx="4025812" cy="35909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33442" cy="3597731"/>
                    </a:xfrm>
                    <a:prstGeom prst="rect">
                      <a:avLst/>
                    </a:prstGeom>
                  </pic:spPr>
                </pic:pic>
              </a:graphicData>
            </a:graphic>
          </wp:inline>
        </w:drawing>
      </w:r>
    </w:p>
    <w:p w:rsidR="00B2158C" w:rsidRDefault="00B2158C" w:rsidP="00EC7B24"/>
    <w:p w:rsidR="002528F9" w:rsidRDefault="002528F9" w:rsidP="00240299">
      <w:pPr>
        <w:pStyle w:val="Heading3"/>
      </w:pPr>
      <w:r>
        <w:t>Advanced Unit Categor</w:t>
      </w:r>
      <w:r w:rsidR="004A584E">
        <w:t>y</w:t>
      </w:r>
      <w:r>
        <w:t xml:space="preserve"> Configuration.</w:t>
      </w:r>
    </w:p>
    <w:p w:rsidR="002528F9" w:rsidRDefault="002528F9" w:rsidP="00240299">
      <w:pPr>
        <w:pStyle w:val="Heading4"/>
      </w:pPr>
      <w:r>
        <w:t>AutoEnable Unit Categor</w:t>
      </w:r>
      <w:r w:rsidR="004A584E">
        <w:t>y</w:t>
      </w:r>
    </w:p>
    <w:p w:rsidR="002528F9" w:rsidRDefault="002528F9" w:rsidP="002528F9">
      <w:r>
        <w:t xml:space="preserve">Before any Unit Category Channel can be incorporated into the overall ScadaPro System the </w:t>
      </w:r>
      <w:r>
        <w:rPr>
          <w:b/>
        </w:rPr>
        <w:t>Advanced Unit Category Configuration</w:t>
      </w:r>
      <w:r>
        <w:t xml:space="preserve"> bar must be selected and the </w:t>
      </w:r>
      <w:r>
        <w:rPr>
          <w:b/>
        </w:rPr>
        <w:t>Auto-Enable Unit Category</w:t>
      </w:r>
      <w:r>
        <w:t xml:space="preserve"> box checked.</w:t>
      </w:r>
    </w:p>
    <w:p w:rsidR="002528F9" w:rsidRDefault="002528F9" w:rsidP="002528F9">
      <w:r>
        <w:rPr>
          <w:noProof/>
          <w:lang w:eastAsia="en-GB"/>
        </w:rPr>
        <w:drawing>
          <wp:inline distT="0" distB="0" distL="0" distR="0" wp14:anchorId="539C78F2" wp14:editId="775D0ED2">
            <wp:extent cx="4166658" cy="2543175"/>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166658" cy="2543175"/>
                    </a:xfrm>
                    <a:prstGeom prst="rect">
                      <a:avLst/>
                    </a:prstGeom>
                  </pic:spPr>
                </pic:pic>
              </a:graphicData>
            </a:graphic>
          </wp:inline>
        </w:drawing>
      </w:r>
    </w:p>
    <w:p w:rsidR="002528F9" w:rsidRDefault="002528F9" w:rsidP="00240299">
      <w:pPr>
        <w:pStyle w:val="Heading5"/>
      </w:pPr>
      <w:r>
        <w:t>Auto Save.</w:t>
      </w:r>
    </w:p>
    <w:p w:rsidR="002528F9" w:rsidRDefault="002528F9" w:rsidP="002528F9">
      <w:r>
        <w:t>To Enable this utility check the Auto Save flag. All values in output channels are saved to disk when the system is disabled. The next time the system is restarted the values which were previously in output channels will be restored to the appropriate channel number.</w:t>
      </w:r>
    </w:p>
    <w:p w:rsidR="00B2158C" w:rsidRDefault="00B2158C" w:rsidP="00240299">
      <w:pPr>
        <w:pStyle w:val="Heading3"/>
      </w:pPr>
      <w:r>
        <w:lastRenderedPageBreak/>
        <w:t>Saving the Unit Category Configuration</w:t>
      </w:r>
    </w:p>
    <w:p w:rsidR="00B2158C" w:rsidRDefault="00B2158C" w:rsidP="00B2158C">
      <w:r>
        <w:t>When a configuration has been completed it must be saved to retain any changes made.  To save either:</w:t>
      </w:r>
    </w:p>
    <w:p w:rsidR="00B2158C" w:rsidRDefault="00B2158C" w:rsidP="00B2158C">
      <w:pPr>
        <w:ind w:left="720" w:hanging="720"/>
      </w:pPr>
      <w:r>
        <w:rPr>
          <w:b/>
        </w:rPr>
        <w:t>1.</w:t>
      </w:r>
      <w:r>
        <w:tab/>
        <w:t xml:space="preserve">Click on the Save icon; </w:t>
      </w:r>
      <w:r>
        <w:rPr>
          <w:noProof/>
          <w:lang w:eastAsia="en-GB"/>
        </w:rPr>
        <w:drawing>
          <wp:inline distT="0" distB="0" distL="0" distR="0" wp14:anchorId="339B83DE" wp14:editId="701E9830">
            <wp:extent cx="228600" cy="209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The </w:t>
      </w:r>
      <w:r w:rsidR="00DA3A98">
        <w:t>Unit</w:t>
      </w:r>
      <w:r>
        <w:t xml:space="preserve"> </w:t>
      </w:r>
      <w:r w:rsidR="00DA3A98">
        <w:t>Category</w:t>
      </w:r>
      <w:r>
        <w:t xml:space="preserve"> configuration will be saved to the current ScadaPro System configuration.  No File Name will be requested.</w:t>
      </w:r>
    </w:p>
    <w:p w:rsidR="00B2158C" w:rsidRDefault="00B2158C" w:rsidP="00B2158C">
      <w:pPr>
        <w:ind w:left="720" w:hanging="720"/>
      </w:pPr>
      <w:r>
        <w:rPr>
          <w:b/>
        </w:rPr>
        <w:t>2.</w:t>
      </w:r>
      <w:r>
        <w:tab/>
        <w:t>Select Save from the File menu.</w:t>
      </w:r>
    </w:p>
    <w:p w:rsidR="00B2158C" w:rsidRDefault="00B2158C" w:rsidP="00B2158C">
      <w:pPr>
        <w:ind w:left="720" w:hanging="720"/>
      </w:pPr>
      <w:r>
        <w:rPr>
          <w:b/>
        </w:rPr>
        <w:t>3.</w:t>
      </w:r>
      <w:r>
        <w:tab/>
        <w:t>Select Exit from the file menu.  If any changes have been made a dialog box will ask if you want to save the configuration before exiting the window.</w:t>
      </w:r>
    </w:p>
    <w:p w:rsidR="00B2158C" w:rsidRDefault="00B2158C" w:rsidP="00B2158C"/>
    <w:p w:rsidR="00B2158C" w:rsidRDefault="00B2158C" w:rsidP="00B2158C">
      <w:pPr>
        <w:pStyle w:val="NB"/>
      </w:pPr>
      <w:r>
        <w:t>NB.</w:t>
      </w:r>
    </w:p>
    <w:p w:rsidR="00B2158C" w:rsidRDefault="00B2158C" w:rsidP="00B2158C">
      <w:pPr>
        <w:pStyle w:val="NB"/>
      </w:pPr>
      <w:r>
        <w:t xml:space="preserve">Any changes to the </w:t>
      </w:r>
      <w:r w:rsidR="00F8205F">
        <w:t xml:space="preserve">User Category </w:t>
      </w:r>
      <w:r>
        <w:t>Configuration will not be incorporated into the ScadaPro System until it is next enabled or the processor is reconfigured.</w:t>
      </w:r>
    </w:p>
    <w:p w:rsidR="00B2158C" w:rsidRDefault="00B2158C" w:rsidP="00240299">
      <w:pPr>
        <w:pStyle w:val="Heading3"/>
      </w:pPr>
      <w:r>
        <w:t>Import / Export the Unit Category Configuration</w:t>
      </w:r>
    </w:p>
    <w:p w:rsidR="00B2158C" w:rsidRDefault="00B2158C" w:rsidP="00240299">
      <w:pPr>
        <w:pStyle w:val="Heading4"/>
      </w:pPr>
      <w:r>
        <w:t>Import the Unit Category Configuration</w:t>
      </w:r>
    </w:p>
    <w:p w:rsidR="00B2158C" w:rsidRDefault="00B2158C" w:rsidP="00B2158C">
      <w:pPr>
        <w:pStyle w:val="Body1"/>
      </w:pPr>
      <w:r>
        <w:t xml:space="preserve">Select </w:t>
      </w:r>
      <w:r>
        <w:rPr>
          <w:b/>
        </w:rPr>
        <w:t>I</w:t>
      </w:r>
      <w:r>
        <w:t xml:space="preserve">mport Configuration from the </w:t>
      </w:r>
      <w:r>
        <w:rPr>
          <w:b/>
        </w:rPr>
        <w:t>F</w:t>
      </w:r>
      <w:r>
        <w:t>ile Menu to import channel configuration from an ASCII file.   This command presents an Import dialog box, where you may specify the range of channels to be imported, the file to import from etc.</w:t>
      </w:r>
      <w:r w:rsidR="007716A2">
        <w:t xml:space="preserve"> </w:t>
      </w:r>
    </w:p>
    <w:p w:rsidR="00B2158C" w:rsidRDefault="00B2158C" w:rsidP="00240299">
      <w:pPr>
        <w:pStyle w:val="Heading4"/>
      </w:pPr>
      <w:r>
        <w:t>Export the Unit Category Configuration</w:t>
      </w:r>
    </w:p>
    <w:p w:rsidR="00B2158C" w:rsidRDefault="00B2158C" w:rsidP="00B2158C">
      <w:pPr>
        <w:pStyle w:val="Body1"/>
      </w:pPr>
      <w:r>
        <w:t xml:space="preserve">Select </w:t>
      </w:r>
      <w:r>
        <w:rPr>
          <w:b/>
        </w:rPr>
        <w:t>E</w:t>
      </w:r>
      <w:r>
        <w:t xml:space="preserve">xport Configuration from the </w:t>
      </w:r>
      <w:r>
        <w:rPr>
          <w:b/>
        </w:rPr>
        <w:t>F</w:t>
      </w:r>
      <w:r>
        <w:t>ile Menu to export channel configuration to an ASCII file.   This command presents an Export dialog box, where you may specify the range of channels to be exported, the file to export to etc.</w:t>
      </w:r>
      <w:r w:rsidRPr="005163D5">
        <w:t xml:space="preserve"> </w:t>
      </w:r>
      <w:r>
        <w:rPr>
          <w:noProof/>
          <w:lang w:val="en-GB" w:eastAsia="en-GB"/>
        </w:rPr>
        <w:drawing>
          <wp:inline distT="0" distB="0" distL="0" distR="0" wp14:anchorId="60C160A6" wp14:editId="75A599D7">
            <wp:extent cx="4714875" cy="3543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14875" cy="3543300"/>
                    </a:xfrm>
                    <a:prstGeom prst="rect">
                      <a:avLst/>
                    </a:prstGeom>
                    <a:noFill/>
                    <a:ln>
                      <a:noFill/>
                    </a:ln>
                  </pic:spPr>
                </pic:pic>
              </a:graphicData>
            </a:graphic>
          </wp:inline>
        </w:drawing>
      </w:r>
    </w:p>
    <w:p w:rsidR="00B2158C" w:rsidRDefault="00B2158C" w:rsidP="00240299">
      <w:pPr>
        <w:pStyle w:val="Heading4"/>
      </w:pPr>
      <w:r>
        <w:t>Import/Export Dialog</w:t>
      </w:r>
    </w:p>
    <w:p w:rsidR="00B2158C" w:rsidRDefault="00B2158C" w:rsidP="00B2158C">
      <w:pPr>
        <w:pStyle w:val="Body1"/>
      </w:pPr>
      <w:r>
        <w:t>The Import/Export dialog allows the user to configure how channel configurations will be imported/exported. User settings are saved and are used as default settings the next time the dialog is invoked.</w:t>
      </w:r>
    </w:p>
    <w:p w:rsidR="00B2158C" w:rsidRDefault="00B2158C" w:rsidP="00B2158C">
      <w:pPr>
        <w:pStyle w:val="Body1"/>
      </w:pPr>
    </w:p>
    <w:p w:rsidR="00B2158C" w:rsidRDefault="00B2158C" w:rsidP="00B2158C">
      <w:pPr>
        <w:pStyle w:val="Body"/>
      </w:pPr>
      <w:r>
        <w:t>Header</w:t>
      </w:r>
      <w:r>
        <w:br/>
        <w:t>If Header is checked column headers will be exported with the configuration, these headers make it easier to identify the contents of each column</w:t>
      </w:r>
    </w:p>
    <w:p w:rsidR="00B2158C" w:rsidRDefault="00B2158C" w:rsidP="00B2158C">
      <w:pPr>
        <w:pStyle w:val="Body1"/>
      </w:pPr>
    </w:p>
    <w:p w:rsidR="00B2158C" w:rsidRDefault="00B2158C" w:rsidP="00B2158C">
      <w:pPr>
        <w:pStyle w:val="Body1"/>
      </w:pPr>
      <w:r>
        <w:t>Value Width</w:t>
      </w:r>
      <w:r w:rsidR="000809D8">
        <w:t xml:space="preserve"> </w:t>
      </w:r>
      <w:r w:rsidR="00071EEF">
        <w:t xml:space="preserve"> </w:t>
      </w:r>
    </w:p>
    <w:p w:rsidR="00B2158C" w:rsidRDefault="00B2158C" w:rsidP="00B2158C">
      <w:pPr>
        <w:pStyle w:val="Body1"/>
      </w:pPr>
      <w:r>
        <w:t>Results are stored in the Systems Log Files with full floating point precision.  The actual width of the number passed can be modified.  In the Value Width text box enter or edit the total number of digits, including the decimal point required.  If the value when converted is greater than the width defined the value will be converted to Scientific notation.</w:t>
      </w:r>
    </w:p>
    <w:p w:rsidR="00B2158C" w:rsidRDefault="00B2158C" w:rsidP="00B2158C">
      <w:pPr>
        <w:pStyle w:val="Body1"/>
      </w:pPr>
      <w:r>
        <w:t>Value Precision</w:t>
      </w:r>
    </w:p>
    <w:p w:rsidR="00B2158C" w:rsidRDefault="00B2158C" w:rsidP="00B2158C">
      <w:pPr>
        <w:pStyle w:val="Body1"/>
      </w:pPr>
      <w:r>
        <w:t>In this box enter the number of digits after the decimal point.</w:t>
      </w:r>
    </w:p>
    <w:p w:rsidR="00B2158C" w:rsidRDefault="00B2158C" w:rsidP="00B2158C">
      <w:pPr>
        <w:pStyle w:val="Body1"/>
      </w:pPr>
      <w:r>
        <w:t>Delimiter</w:t>
      </w:r>
    </w:p>
    <w:p w:rsidR="00B2158C" w:rsidRDefault="00B2158C" w:rsidP="00B2158C">
      <w:pPr>
        <w:pStyle w:val="Body1"/>
      </w:pPr>
      <w:r>
        <w:t>Three options and a User Defined alternative are available in this drop down list.  The delimiter separates each field in a row.  The correct delimiter is required for the spreadsheet package to import the data correctly.  The choices are:</w:t>
      </w:r>
    </w:p>
    <w:p w:rsidR="00B2158C" w:rsidRDefault="00B2158C" w:rsidP="00B2158C">
      <w:pPr>
        <w:pStyle w:val="Body1"/>
      </w:pPr>
      <w:r>
        <w:tab/>
      </w:r>
      <w:r>
        <w:tab/>
        <w:t>User</w:t>
      </w:r>
      <w:r>
        <w:br/>
      </w:r>
      <w:r>
        <w:tab/>
      </w:r>
      <w:r>
        <w:tab/>
        <w:t>Space</w:t>
      </w:r>
      <w:r>
        <w:br/>
      </w:r>
      <w:r>
        <w:tab/>
        <w:t xml:space="preserve"> </w:t>
      </w:r>
      <w:r>
        <w:tab/>
        <w:t xml:space="preserve">Comma  </w:t>
      </w:r>
      <w:r>
        <w:br/>
      </w:r>
      <w:r>
        <w:tab/>
      </w:r>
      <w:r>
        <w:tab/>
        <w:t xml:space="preserve">Tab.  </w:t>
      </w:r>
    </w:p>
    <w:p w:rsidR="00B2158C" w:rsidRDefault="00B2158C" w:rsidP="00B2158C">
      <w:pPr>
        <w:pStyle w:val="Body1"/>
      </w:pPr>
      <w:r>
        <w:t>Most modern spreadsheets including Microsoft Excel and Lotus use the Comma separator.</w:t>
      </w:r>
    </w:p>
    <w:p w:rsidR="00B2158C" w:rsidRDefault="00B2158C" w:rsidP="00B2158C">
      <w:pPr>
        <w:pStyle w:val="Body1"/>
      </w:pPr>
      <w:r>
        <w:t>As an alternative to the fixed choices a User option is available.  If this is chosen enter the delimiting character in the text box that appears alongside the list.</w:t>
      </w:r>
      <w:r w:rsidR="00581439">
        <w:t xml:space="preserve">  </w:t>
      </w:r>
    </w:p>
    <w:p w:rsidR="00B2158C" w:rsidRDefault="00B2158C" w:rsidP="00B2158C">
      <w:pPr>
        <w:pStyle w:val="Body1"/>
      </w:pPr>
      <w:r>
        <w:t>End Line</w:t>
      </w:r>
    </w:p>
    <w:p w:rsidR="00B2158C" w:rsidRDefault="00B2158C" w:rsidP="00B2158C">
      <w:pPr>
        <w:pStyle w:val="Body1"/>
      </w:pPr>
      <w:r>
        <w:t xml:space="preserve">Similar to the Delimiter there are choices for the end of line separator.  The choices are: </w:t>
      </w:r>
    </w:p>
    <w:p w:rsidR="00B2158C" w:rsidRDefault="00B2158C" w:rsidP="00B2158C">
      <w:pPr>
        <w:pStyle w:val="Body1"/>
      </w:pPr>
      <w:r>
        <w:tab/>
      </w:r>
      <w:r>
        <w:tab/>
        <w:t>User</w:t>
      </w:r>
      <w:r>
        <w:br/>
      </w:r>
      <w:r>
        <w:tab/>
      </w:r>
      <w:r>
        <w:tab/>
        <w:t>CR/LF.</w:t>
      </w:r>
      <w:r>
        <w:br/>
      </w:r>
      <w:r>
        <w:tab/>
      </w:r>
      <w:r>
        <w:tab/>
        <w:t>LF(Lin</w:t>
      </w:r>
      <w:r w:rsidR="00054C92">
        <w:t xml:space="preserve">eFeed) </w:t>
      </w:r>
      <w:r w:rsidR="00054C92">
        <w:br/>
      </w:r>
      <w:r w:rsidR="00054C92">
        <w:tab/>
      </w:r>
      <w:r w:rsidR="00054C92">
        <w:tab/>
        <w:t xml:space="preserve">CR ( Carriage Return) </w:t>
      </w:r>
    </w:p>
    <w:p w:rsidR="00B2158C" w:rsidRDefault="00B2158C" w:rsidP="00B2158C">
      <w:pPr>
        <w:pStyle w:val="Body1"/>
      </w:pPr>
    </w:p>
    <w:p w:rsidR="00B2158C" w:rsidRDefault="00B2158C" w:rsidP="00B2158C">
      <w:pPr>
        <w:pStyle w:val="Body1"/>
      </w:pPr>
    </w:p>
    <w:p w:rsidR="00B2158C" w:rsidRDefault="00B2158C" w:rsidP="00B2158C">
      <w:pPr>
        <w:pStyle w:val="Body1"/>
      </w:pPr>
      <w:r>
        <w:t>A User option is again an option.  Microsoft Excel and Lotus require  CR/LF end of line characters.</w:t>
      </w:r>
    </w:p>
    <w:p w:rsidR="00B2158C" w:rsidRDefault="00B2158C" w:rsidP="00B2158C">
      <w:pPr>
        <w:pStyle w:val="Body1"/>
      </w:pPr>
      <w:r>
        <w:t>Import/Export File</w:t>
      </w:r>
    </w:p>
    <w:p w:rsidR="00B2158C" w:rsidRDefault="00B2158C" w:rsidP="00B2158C">
      <w:pPr>
        <w:pStyle w:val="Body1"/>
      </w:pPr>
      <w:r>
        <w:t>Enter the path of the file you wish to export to or import from. Alternatively click the button on the right hand side to browse for the desired file.</w:t>
      </w:r>
    </w:p>
    <w:p w:rsidR="00B2158C" w:rsidRDefault="00B2158C" w:rsidP="00B2158C">
      <w:pPr>
        <w:pStyle w:val="Body1"/>
      </w:pPr>
      <w:smartTag w:uri="urn:schemas-microsoft-com:office:smarttags" w:element="place">
        <w:smartTag w:uri="urn:schemas-microsoft-com:office:smarttags" w:element="PlaceName">
          <w:r>
            <w:t>Channel</w:t>
          </w:r>
        </w:smartTag>
        <w:r>
          <w:t xml:space="preserve"> </w:t>
        </w:r>
        <w:smartTag w:uri="urn:schemas-microsoft-com:office:smarttags" w:element="PlaceType">
          <w:r>
            <w:t>Range</w:t>
          </w:r>
        </w:smartTag>
      </w:smartTag>
    </w:p>
    <w:p w:rsidR="00B2158C" w:rsidRDefault="00B2158C" w:rsidP="00B2158C">
      <w:pPr>
        <w:pStyle w:val="Body1"/>
      </w:pPr>
      <w:r>
        <w:t>Select the All Channels button if you wish to import/export every channel configuration.</w:t>
      </w:r>
    </w:p>
    <w:p w:rsidR="002D0180" w:rsidRDefault="00B2158C" w:rsidP="00B2158C">
      <w:r>
        <w:t>Alternatively select the Channels button and enter a range of channel configurations you wish to export.</w:t>
      </w:r>
      <w:r w:rsidR="002D0180">
        <w:br w:type="page"/>
      </w:r>
      <w:r w:rsidR="002D0180">
        <w:lastRenderedPageBreak/>
        <w:t xml:space="preserve"> </w:t>
      </w:r>
    </w:p>
    <w:p w:rsidR="002D0180" w:rsidRDefault="002D0180">
      <w:pPr>
        <w:pStyle w:val="Heading1"/>
        <w:rPr>
          <w:sz w:val="40"/>
        </w:rPr>
      </w:pPr>
      <w:bookmarkStart w:id="465" w:name="_Toc394745994"/>
      <w:bookmarkStart w:id="466" w:name="_Toc395410324"/>
      <w:bookmarkStart w:id="467" w:name="_Toc457899018"/>
      <w:bookmarkStart w:id="468" w:name="_Toc408991002"/>
      <w:r>
        <w:rPr>
          <w:sz w:val="40"/>
        </w:rPr>
        <w:t>Alarm System Configuration</w:t>
      </w:r>
      <w:bookmarkEnd w:id="465"/>
      <w:bookmarkEnd w:id="466"/>
      <w:bookmarkEnd w:id="467"/>
      <w:bookmarkEnd w:id="468"/>
    </w:p>
    <w:p w:rsidR="002D0180" w:rsidRDefault="002D0180">
      <w:r>
        <w:t xml:space="preserve">To configure the Alarm System, either select  </w:t>
      </w:r>
      <w:r>
        <w:rPr>
          <w:b/>
        </w:rPr>
        <w:t>Alarm System</w:t>
      </w:r>
      <w:r>
        <w:t xml:space="preserve"> from the </w:t>
      </w:r>
      <w:r>
        <w:rPr>
          <w:b/>
        </w:rPr>
        <w:t>Processor</w:t>
      </w:r>
      <w:r>
        <w:t xml:space="preserve"> drop down menu on the main menu, or double click on the Alarm System icon in the Program Group.</w:t>
      </w:r>
    </w:p>
    <w:p w:rsidR="002D0180" w:rsidRDefault="002D0180">
      <w:pPr>
        <w:pStyle w:val="Body311"/>
        <w:widowControl/>
      </w:pPr>
      <w:r>
        <w:object w:dxaOrig="1215" w:dyaOrig="810">
          <v:shape id="_x0000_i1034" type="#_x0000_t75" style="width:60.75pt;height:40.5pt" o:ole="" fillcolor="window">
            <v:imagedata r:id="rId139" o:title=""/>
          </v:shape>
          <o:OLEObject Type="Embed" ProgID="PBrush" ShapeID="_x0000_i1034" DrawAspect="Content" ObjectID="_1708150436" r:id="rId140"/>
        </w:object>
      </w:r>
    </w:p>
    <w:p w:rsidR="002D0180" w:rsidRDefault="002D0180">
      <w:r>
        <w:t>The Alarm System Configuration Window will be displayed.</w:t>
      </w:r>
    </w:p>
    <w:p w:rsidR="002D0180" w:rsidRDefault="002D0180"/>
    <w:p w:rsidR="002D0180" w:rsidRDefault="0096609D">
      <w:r>
        <w:rPr>
          <w:noProof/>
          <w:lang w:eastAsia="en-GB"/>
        </w:rPr>
        <w:drawing>
          <wp:inline distT="0" distB="0" distL="0" distR="0" wp14:anchorId="5702A759" wp14:editId="1BDAED4E">
            <wp:extent cx="5629275" cy="49339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9275" cy="4933950"/>
                    </a:xfrm>
                    <a:prstGeom prst="rect">
                      <a:avLst/>
                    </a:prstGeom>
                    <a:noFill/>
                    <a:ln>
                      <a:noFill/>
                    </a:ln>
                  </pic:spPr>
                </pic:pic>
              </a:graphicData>
            </a:graphic>
          </wp:inline>
        </w:drawing>
      </w:r>
    </w:p>
    <w:p w:rsidR="002D0180" w:rsidRDefault="002D0180"/>
    <w:p w:rsidR="002D0180" w:rsidRDefault="002D0180">
      <w:r>
        <w:t>The Configure Alarm System Window is divided into Three sections, with a fourth section accessed by clicking on the Advanced Alarm Configuration button.</w:t>
      </w:r>
    </w:p>
    <w:p w:rsidR="002D0180" w:rsidRDefault="002D0180"/>
    <w:p w:rsidR="002D0180" w:rsidRDefault="002D0180">
      <w:pPr>
        <w:pStyle w:val="Heading2"/>
      </w:pPr>
      <w:bookmarkStart w:id="469" w:name="_Toc408991003"/>
      <w:r>
        <w:lastRenderedPageBreak/>
        <w:t>Alarm Configuration</w:t>
      </w:r>
      <w:bookmarkEnd w:id="469"/>
    </w:p>
    <w:p w:rsidR="002D0180" w:rsidRDefault="002D0180">
      <w:pPr>
        <w:pStyle w:val="Heading3"/>
      </w:pPr>
      <w:bookmarkStart w:id="470" w:name="_Toc394745995"/>
      <w:bookmarkStart w:id="471" w:name="_Toc394916852"/>
      <w:bookmarkStart w:id="472" w:name="_Toc395410325"/>
      <w:bookmarkStart w:id="473" w:name="_Toc457899019"/>
      <w:r>
        <w:t>Common Alarm Output</w:t>
      </w:r>
      <w:bookmarkEnd w:id="470"/>
      <w:bookmarkEnd w:id="471"/>
      <w:bookmarkEnd w:id="472"/>
      <w:bookmarkEnd w:id="473"/>
    </w:p>
    <w:p w:rsidR="002D0180" w:rsidRDefault="002D0180">
      <w:r>
        <w:t>If a Common Alarm is required checking the Enable Common Alarm Output check box enables this.  When checked access will be available to the Channel Text box.  Type in the Device Channel digital output channel number that is to be the common alarm output.</w:t>
      </w:r>
    </w:p>
    <w:p w:rsidR="002D0180" w:rsidRDefault="002D0180">
      <w:pPr>
        <w:pStyle w:val="Heading3"/>
      </w:pPr>
      <w:bookmarkStart w:id="474" w:name="_Toc394745996"/>
      <w:bookmarkStart w:id="475" w:name="_Toc394916853"/>
      <w:bookmarkStart w:id="476" w:name="_Toc395410326"/>
      <w:bookmarkStart w:id="477" w:name="_Toc457899020"/>
      <w:r>
        <w:t>Alarm Printer</w:t>
      </w:r>
      <w:bookmarkEnd w:id="474"/>
      <w:bookmarkEnd w:id="475"/>
      <w:bookmarkEnd w:id="476"/>
      <w:bookmarkEnd w:id="477"/>
    </w:p>
    <w:p w:rsidR="002D0180" w:rsidRDefault="002D0180">
      <w:r>
        <w:t xml:space="preserve">If a printer is to be dedicated as an Alarm Printer , check the </w:t>
      </w:r>
      <w:r>
        <w:rPr>
          <w:b/>
        </w:rPr>
        <w:t>Enable Alarm Printing</w:t>
      </w:r>
      <w:r>
        <w:t xml:space="preserve"> check box and select the printer port that is to be used from the drop down list.  Parallel ports are designated LPT1: LPT2 etc.  Serial ports are designated COM1:,  COM2 etc.</w:t>
      </w:r>
    </w:p>
    <w:p w:rsidR="002D0180" w:rsidRDefault="002D0180"/>
    <w:p w:rsidR="002D0180" w:rsidRDefault="002D0180">
      <w:r>
        <w:t>If the user selects the "other" option from the printer drop down list, the "Select Alarm Printer Name" dialog will be invoked. This dialog allows the user to enter another name for the printer port.</w:t>
      </w:r>
    </w:p>
    <w:p w:rsidR="002D0180" w:rsidRDefault="002D0180">
      <w:pPr>
        <w:pStyle w:val="Heading4"/>
      </w:pPr>
      <w:r>
        <w:t>Parallel Printers</w:t>
      </w:r>
    </w:p>
    <w:p w:rsidR="002D0180" w:rsidRDefault="002D0180">
      <w:pPr>
        <w:pStyle w:val="Body311"/>
        <w:widowControl/>
      </w:pPr>
      <w:r>
        <w:t xml:space="preserve">Click on the </w:t>
      </w:r>
      <w:r>
        <w:rPr>
          <w:b/>
        </w:rPr>
        <w:t xml:space="preserve">Settings ... </w:t>
      </w:r>
      <w:r>
        <w:t>button to specify the</w:t>
      </w:r>
      <w:r>
        <w:rPr>
          <w:b/>
        </w:rPr>
        <w:t xml:space="preserve"> </w:t>
      </w:r>
      <w:r>
        <w:t>Transmission Retry Time.</w:t>
      </w:r>
    </w:p>
    <w:p w:rsidR="002D0180" w:rsidRDefault="002D0180">
      <w:pPr>
        <w:pStyle w:val="Body311"/>
        <w:widowControl/>
      </w:pPr>
      <w:r>
        <w:t>The Transmission Retry Time is the time for which the Print Manager will wait for a printer to set itself up to print the next section of information. A Printer Not Ready message will appear if the printer is not ready within the time specified.</w:t>
      </w:r>
    </w:p>
    <w:p w:rsidR="002D0180" w:rsidRDefault="002D0180">
      <w:pPr>
        <w:pStyle w:val="Heading4"/>
      </w:pPr>
      <w:r>
        <w:t>Serial Printers</w:t>
      </w:r>
    </w:p>
    <w:p w:rsidR="002D0180" w:rsidRDefault="002D0180">
      <w:pPr>
        <w:pStyle w:val="Body311"/>
        <w:widowControl/>
      </w:pPr>
      <w:r>
        <w:t xml:space="preserve">Click on the </w:t>
      </w:r>
      <w:r>
        <w:rPr>
          <w:b/>
        </w:rPr>
        <w:t xml:space="preserve">Settings... </w:t>
      </w:r>
      <w:r>
        <w:t>button of the Alarm System Configuration Window to set-up the serial communication information required for the PC to communicate with the printer.  The first dialog box that is displayed asks for the port name, select the appropriate port designation.</w:t>
      </w:r>
    </w:p>
    <w:p w:rsidR="002D0180" w:rsidRDefault="002D0180">
      <w:pPr>
        <w:pStyle w:val="Body311"/>
        <w:widowControl/>
      </w:pPr>
    </w:p>
    <w:p w:rsidR="002D0180" w:rsidRDefault="002D0180">
      <w:pPr>
        <w:pStyle w:val="Body311"/>
        <w:widowControl/>
      </w:pPr>
      <w:r>
        <w:t xml:space="preserve">Click on the </w:t>
      </w:r>
      <w:r>
        <w:rPr>
          <w:b/>
        </w:rPr>
        <w:t>Settings</w:t>
      </w:r>
      <w:r>
        <w:t xml:space="preserve"> button in the Ports dialog box. By using the Drop Down Lists for each section select the correct settings for the printer configuration to be used.</w:t>
      </w:r>
    </w:p>
    <w:p w:rsidR="00B06AA1" w:rsidRDefault="00B06AA1">
      <w:pPr>
        <w:pStyle w:val="Body311"/>
        <w:widowControl/>
      </w:pPr>
    </w:p>
    <w:p w:rsidR="00B06AA1" w:rsidRDefault="00B06AA1">
      <w:pPr>
        <w:pStyle w:val="Body311"/>
        <w:widowControl/>
      </w:pPr>
      <w:r w:rsidRPr="00B06AA1">
        <w:rPr>
          <w:b/>
        </w:rPr>
        <w:t>Note:</w:t>
      </w:r>
      <w:r>
        <w:t xml:space="preserve"> USB and TCP printer ports are not supported</w:t>
      </w:r>
    </w:p>
    <w:p w:rsidR="002D0180" w:rsidRDefault="0096609D">
      <w:pPr>
        <w:pStyle w:val="Body311"/>
        <w:widowControl/>
      </w:pPr>
      <w:r w:rsidRPr="006D27A7">
        <w:rPr>
          <w:noProof/>
          <w:lang w:val="en-GB" w:eastAsia="en-GB"/>
        </w:rPr>
        <w:lastRenderedPageBreak/>
        <w:drawing>
          <wp:inline distT="0" distB="0" distL="0" distR="0" wp14:anchorId="38CE995C" wp14:editId="68DE37F6">
            <wp:extent cx="3371850" cy="39147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71850" cy="3914775"/>
                    </a:xfrm>
                    <a:prstGeom prst="rect">
                      <a:avLst/>
                    </a:prstGeom>
                    <a:noFill/>
                    <a:ln>
                      <a:noFill/>
                    </a:ln>
                  </pic:spPr>
                </pic:pic>
              </a:graphicData>
            </a:graphic>
          </wp:inline>
        </w:drawing>
      </w:r>
    </w:p>
    <w:p w:rsidR="002D0180" w:rsidRDefault="002D0180">
      <w:pPr>
        <w:pStyle w:val="Body311"/>
        <w:widowControl/>
      </w:pPr>
      <w:r>
        <w:t>For details of the entries required for each section consult the printers hardware manual or seek help from a competent hardware specialist.</w:t>
      </w:r>
    </w:p>
    <w:p w:rsidR="002D0180" w:rsidRDefault="002D0180">
      <w:pPr>
        <w:pStyle w:val="Heading4"/>
      </w:pPr>
      <w:r>
        <w:t>Remote Printers</w:t>
      </w:r>
    </w:p>
    <w:p w:rsidR="002D0180" w:rsidRDefault="002D0180">
      <w:pPr>
        <w:pStyle w:val="Body311"/>
      </w:pPr>
      <w:r>
        <w:t>The alarm printing system can print alarms to a printer which is attached to a remote machine on the same network. To enable remote printing, set the printer location to remote and type in the name of the machine where the printer is located. Alternatively, click on the Select button. The Browse for a Computer dialog will appear with a list of all visible computers on the network. Select the computer where the printer is located and click the OK button. The computer name is automatically filled in to the Server Name of the Alarm System window.</w:t>
      </w:r>
    </w:p>
    <w:p w:rsidR="002D0180" w:rsidRDefault="002D0180">
      <w:pPr>
        <w:pStyle w:val="Body"/>
      </w:pPr>
    </w:p>
    <w:p w:rsidR="002D0180" w:rsidRDefault="002D0180">
      <w:pPr>
        <w:pStyle w:val="Body311"/>
      </w:pPr>
      <w:r>
        <w:t>For a machine to act as a host for remote alarm printing (the machine which has the printer physically attached to it), the Alarm Printer service must be installed and started.</w:t>
      </w:r>
    </w:p>
    <w:p w:rsidR="00566A7E" w:rsidRDefault="00566A7E">
      <w:pPr>
        <w:pStyle w:val="Body311"/>
      </w:pPr>
    </w:p>
    <w:p w:rsidR="00566A7E" w:rsidRDefault="00566A7E">
      <w:pPr>
        <w:pStyle w:val="Body311"/>
      </w:pPr>
    </w:p>
    <w:p w:rsidR="002D0180" w:rsidRDefault="002D0180"/>
    <w:p w:rsidR="002D0180" w:rsidRDefault="002D0180">
      <w:pPr>
        <w:pStyle w:val="Body311"/>
      </w:pPr>
      <w:r>
        <w:br w:type="page"/>
      </w:r>
      <w:r>
        <w:lastRenderedPageBreak/>
        <w:t xml:space="preserve">To install the alarm printer service on the machine with the printer attached, perform the following in a DOS window: (replace &lt;root&gt; with the root directory of your software, e.g. \SCADAPRO) </w:t>
      </w:r>
    </w:p>
    <w:p w:rsidR="002D0180" w:rsidRDefault="002D0180">
      <w:pPr>
        <w:pStyle w:val="Body311"/>
      </w:pPr>
      <w:r>
        <w:tab/>
      </w:r>
    </w:p>
    <w:p w:rsidR="002D0180" w:rsidRDefault="002D0180">
      <w:pPr>
        <w:pStyle w:val="Body311"/>
      </w:pPr>
      <w:r>
        <w:tab/>
        <w:t>cd &lt;root&gt;\bin</w:t>
      </w:r>
    </w:p>
    <w:p w:rsidR="002D0180" w:rsidRDefault="002D0180">
      <w:pPr>
        <w:pStyle w:val="Body311"/>
      </w:pPr>
      <w:r>
        <w:tab/>
        <w:t>alrmprnt –install</w:t>
      </w:r>
    </w:p>
    <w:p w:rsidR="002D0180" w:rsidRDefault="002D0180">
      <w:pPr>
        <w:pStyle w:val="Body311"/>
      </w:pPr>
      <w:r>
        <w:t xml:space="preserve">If you type: </w:t>
      </w:r>
    </w:p>
    <w:p w:rsidR="002D0180" w:rsidRDefault="002D0180">
      <w:pPr>
        <w:pStyle w:val="Body311"/>
      </w:pPr>
      <w:r>
        <w:tab/>
      </w:r>
    </w:p>
    <w:p w:rsidR="002D0180" w:rsidRDefault="002D0180">
      <w:pPr>
        <w:pStyle w:val="Body311"/>
      </w:pPr>
      <w:r>
        <w:tab/>
        <w:t>alrmprnt -?</w:t>
      </w:r>
    </w:p>
    <w:p w:rsidR="002D0180" w:rsidRDefault="002D0180">
      <w:pPr>
        <w:pStyle w:val="Body311"/>
      </w:pPr>
    </w:p>
    <w:p w:rsidR="002D0180" w:rsidRDefault="002D0180">
      <w:pPr>
        <w:pStyle w:val="Body311"/>
      </w:pPr>
      <w:r>
        <w:t>a full list of command line options will appear.</w:t>
      </w:r>
    </w:p>
    <w:p w:rsidR="00566A7E" w:rsidRDefault="00566A7E">
      <w:pPr>
        <w:pStyle w:val="Body311"/>
      </w:pPr>
    </w:p>
    <w:p w:rsidR="00566A7E" w:rsidRDefault="00566A7E" w:rsidP="00566A7E">
      <w:pPr>
        <w:pStyle w:val="Body311"/>
        <w:widowControl/>
      </w:pPr>
      <w:r w:rsidRPr="00B06AA1">
        <w:rPr>
          <w:b/>
        </w:rPr>
        <w:t>Note:</w:t>
      </w:r>
      <w:r>
        <w:t xml:space="preserve"> USB and TCP printer ports are not supported</w:t>
      </w:r>
    </w:p>
    <w:p w:rsidR="002D0180" w:rsidRDefault="002D0180">
      <w:pPr>
        <w:pStyle w:val="Heading3"/>
      </w:pPr>
      <w:bookmarkStart w:id="478" w:name="_Toc394745997"/>
      <w:bookmarkStart w:id="479" w:name="_Toc394916854"/>
      <w:bookmarkStart w:id="480" w:name="_Toc395410327"/>
      <w:bookmarkStart w:id="481" w:name="_Toc457899021"/>
      <w:r>
        <w:t>Alarm Logging</w:t>
      </w:r>
      <w:bookmarkEnd w:id="478"/>
      <w:bookmarkEnd w:id="479"/>
      <w:bookmarkEnd w:id="480"/>
      <w:bookmarkEnd w:id="481"/>
    </w:p>
    <w:p w:rsidR="002D0180" w:rsidRDefault="002D0180">
      <w:pPr>
        <w:pStyle w:val="Body311"/>
      </w:pPr>
      <w:r>
        <w:t xml:space="preserve">If the </w:t>
      </w:r>
      <w:r>
        <w:rPr>
          <w:b/>
        </w:rPr>
        <w:t>Enable Alarm Logging</w:t>
      </w:r>
      <w:r>
        <w:t xml:space="preserve"> box is checked the alarm logger will log alarms to disk. The logger will run continually whilst the Alarm System is enabled, and this field is set to </w:t>
      </w:r>
      <w:r>
        <w:rPr>
          <w:b/>
        </w:rPr>
        <w:t>Enabled</w:t>
      </w:r>
      <w:r>
        <w:t xml:space="preserve">.  The remainder of the entries in this box determine the way in which the logger operates.  </w:t>
      </w:r>
    </w:p>
    <w:p w:rsidR="002D0180" w:rsidRDefault="002D0180">
      <w:pPr>
        <w:pStyle w:val="Body311"/>
      </w:pPr>
    </w:p>
    <w:p w:rsidR="002D0180" w:rsidRDefault="002D0180">
      <w:pPr>
        <w:pStyle w:val="Body311"/>
      </w:pPr>
      <w:r>
        <w:t>The Alarm Logger is independent of the Data Loggers described in Part 5. The two should not be confused.</w:t>
      </w:r>
    </w:p>
    <w:p w:rsidR="002D0180" w:rsidRDefault="002D0180">
      <w:pPr>
        <w:pStyle w:val="Body311"/>
        <w:widowControl/>
      </w:pPr>
    </w:p>
    <w:p w:rsidR="002D0180" w:rsidRDefault="0096609D">
      <w:r>
        <w:rPr>
          <w:noProof/>
          <w:lang w:eastAsia="en-GB"/>
        </w:rPr>
        <w:drawing>
          <wp:inline distT="0" distB="0" distL="0" distR="0" wp14:anchorId="3015B488" wp14:editId="4BBB88EB">
            <wp:extent cx="4686300" cy="19145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86300" cy="1914525"/>
                    </a:xfrm>
                    <a:prstGeom prst="rect">
                      <a:avLst/>
                    </a:prstGeom>
                    <a:noFill/>
                    <a:ln>
                      <a:noFill/>
                    </a:ln>
                  </pic:spPr>
                </pic:pic>
              </a:graphicData>
            </a:graphic>
          </wp:inline>
        </w:drawing>
      </w:r>
    </w:p>
    <w:p w:rsidR="002D0180" w:rsidRDefault="002D0180">
      <w:pPr>
        <w:pStyle w:val="Heading4"/>
      </w:pPr>
      <w:r>
        <w:t>Start Mode</w:t>
      </w:r>
    </w:p>
    <w:p w:rsidR="002D0180" w:rsidRDefault="002D0180">
      <w:pPr>
        <w:pStyle w:val="Body311"/>
      </w:pPr>
      <w:r>
        <w:t>From the drop down list select one of the two options APPEND or CREATE.  This field determines where logged data is placed on the hard disk.</w:t>
      </w:r>
    </w:p>
    <w:p w:rsidR="002D0180" w:rsidRDefault="002D0180">
      <w:pPr>
        <w:pStyle w:val="Body311"/>
      </w:pPr>
    </w:p>
    <w:p w:rsidR="002D0180" w:rsidRDefault="002D0180">
      <w:pPr>
        <w:pStyle w:val="Body311"/>
      </w:pPr>
      <w:r>
        <w:t>Selecting CREATE means that a new file will be started each time the Alarm system is enabled, or when the system is restarted after a power failure.</w:t>
      </w:r>
    </w:p>
    <w:p w:rsidR="002D0180" w:rsidRDefault="002D0180">
      <w:pPr>
        <w:pStyle w:val="Body311"/>
      </w:pPr>
    </w:p>
    <w:p w:rsidR="002D0180" w:rsidRDefault="002D0180">
      <w:pPr>
        <w:pStyle w:val="Body311"/>
      </w:pPr>
      <w:r>
        <w:t xml:space="preserve">APPEND means if the system is disabled and then restarted the alarm logging will continue and data added to the end of the most recent alarm log file.   This facility is useful in the case of power failures.  Providing the system is set to Autostart when the power is restored the alarm logger will continue placing the alarm-logged data into the same data file. </w:t>
      </w:r>
    </w:p>
    <w:p w:rsidR="002D0180" w:rsidRDefault="002D0180">
      <w:pPr>
        <w:pStyle w:val="Body"/>
      </w:pPr>
    </w:p>
    <w:p w:rsidR="002D0180" w:rsidRDefault="002D0180">
      <w:pPr>
        <w:pStyle w:val="Heading4"/>
      </w:pPr>
      <w:r>
        <w:lastRenderedPageBreak/>
        <w:t>Logger Name</w:t>
      </w:r>
    </w:p>
    <w:p w:rsidR="002D0180" w:rsidRDefault="002D0180">
      <w:pPr>
        <w:pStyle w:val="Body311"/>
      </w:pPr>
      <w:r>
        <w:t xml:space="preserve">Enter a suitable name for the alarm-logged data.  The name can be up to 25 characters and must obey operating system path name conventions. </w:t>
      </w:r>
    </w:p>
    <w:p w:rsidR="002D0180" w:rsidRDefault="002D0180">
      <w:pPr>
        <w:pStyle w:val="Body311"/>
      </w:pPr>
    </w:p>
    <w:p w:rsidR="002D0180" w:rsidRDefault="002D0180">
      <w:pPr>
        <w:pStyle w:val="Body311"/>
        <w:ind w:left="0"/>
      </w:pPr>
      <w:r>
        <w:t>The Logger Name should describe the equipment or test, as this will help you to identify the correct file when using the Alarm Listing replay utility.  The name can be changed as often as is necessary e.g. after each test.</w:t>
      </w:r>
    </w:p>
    <w:p w:rsidR="002D0180" w:rsidRDefault="002D0180">
      <w:pPr>
        <w:pStyle w:val="Heading4"/>
      </w:pPr>
    </w:p>
    <w:p w:rsidR="002D0180" w:rsidRDefault="002D0180">
      <w:pPr>
        <w:pStyle w:val="Heading4"/>
      </w:pPr>
      <w:r>
        <w:t>Delete Logs</w:t>
      </w:r>
    </w:p>
    <w:p w:rsidR="002D0180" w:rsidRDefault="002D0180">
      <w:pPr>
        <w:pStyle w:val="Body311"/>
      </w:pPr>
      <w:r>
        <w:t xml:space="preserve">Alarm logs can be stored permanently on disk by leaving this box unchecked.  If the Delete Log check box is checked then a period of time can be specified for which you want to keep this information available.  Each time a new Alarm Log File is created or the system enabled then all Alarm files that exceed their specified period are automatically deleted.  If </w:t>
      </w:r>
      <w:r>
        <w:rPr>
          <w:i/>
        </w:rPr>
        <w:t>CYCLE</w:t>
      </w:r>
      <w:r>
        <w:t xml:space="preserve"> mode is selected, the time specified applies to the end of the cycle.  It is recommended that this feature is used whenever possible as it will help prevent the hard disk from becoming full.</w:t>
      </w:r>
      <w:r>
        <w:rPr>
          <w:b/>
          <w:bCs/>
        </w:rPr>
        <w:t xml:space="preserve"> </w:t>
      </w:r>
      <w:r>
        <w:t xml:space="preserve">To specify the length of time, select the appropriate time from the </w:t>
      </w:r>
      <w:r>
        <w:rPr>
          <w:i/>
        </w:rPr>
        <w:t>Older Than</w:t>
      </w:r>
      <w:r>
        <w:t xml:space="preserve"> drop down list box.  Predefined times of:</w:t>
      </w:r>
    </w:p>
    <w:p w:rsidR="002D0180" w:rsidRDefault="002D0180">
      <w:pPr>
        <w:pStyle w:val="Body311"/>
        <w:widowControl/>
      </w:pPr>
    </w:p>
    <w:tbl>
      <w:tblPr>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6"/>
        <w:gridCol w:w="2269"/>
        <w:gridCol w:w="2268"/>
      </w:tblGrid>
      <w:tr w:rsidR="002D0180">
        <w:tc>
          <w:tcPr>
            <w:tcW w:w="2126" w:type="dxa"/>
          </w:tcPr>
          <w:p w:rsidR="002D0180" w:rsidRDefault="002D0180">
            <w:pPr>
              <w:pStyle w:val="Body311"/>
              <w:widowControl/>
              <w:tabs>
                <w:tab w:val="left" w:pos="2160"/>
                <w:tab w:val="left" w:pos="3600"/>
                <w:tab w:val="left" w:pos="5040"/>
              </w:tabs>
            </w:pPr>
            <w:r>
              <w:t>½ HR</w:t>
            </w:r>
          </w:p>
        </w:tc>
        <w:tc>
          <w:tcPr>
            <w:tcW w:w="2269" w:type="dxa"/>
          </w:tcPr>
          <w:p w:rsidR="002D0180" w:rsidRDefault="002D0180">
            <w:pPr>
              <w:pStyle w:val="Body311"/>
              <w:widowControl/>
              <w:tabs>
                <w:tab w:val="left" w:pos="2160"/>
                <w:tab w:val="left" w:pos="3600"/>
                <w:tab w:val="left" w:pos="5040"/>
              </w:tabs>
            </w:pPr>
            <w:r>
              <w:t>8 HOURS</w:t>
            </w:r>
          </w:p>
        </w:tc>
        <w:tc>
          <w:tcPr>
            <w:tcW w:w="2268" w:type="dxa"/>
          </w:tcPr>
          <w:p w:rsidR="002D0180" w:rsidRDefault="002D0180">
            <w:pPr>
              <w:pStyle w:val="Body311"/>
              <w:widowControl/>
              <w:tabs>
                <w:tab w:val="left" w:pos="2160"/>
                <w:tab w:val="left" w:pos="3600"/>
                <w:tab w:val="left" w:pos="5040"/>
              </w:tabs>
            </w:pPr>
            <w:r>
              <w:t>2 WEEKS</w:t>
            </w:r>
          </w:p>
        </w:tc>
      </w:tr>
      <w:tr w:rsidR="002D0180">
        <w:tc>
          <w:tcPr>
            <w:tcW w:w="2126" w:type="dxa"/>
          </w:tcPr>
          <w:p w:rsidR="002D0180" w:rsidRDefault="002D0180">
            <w:pPr>
              <w:pStyle w:val="Body311"/>
              <w:widowControl/>
              <w:tabs>
                <w:tab w:val="left" w:pos="2160"/>
                <w:tab w:val="left" w:pos="3600"/>
                <w:tab w:val="left" w:pos="5040"/>
              </w:tabs>
            </w:pPr>
            <w:r>
              <w:t>HOUR</w:t>
            </w:r>
          </w:p>
        </w:tc>
        <w:tc>
          <w:tcPr>
            <w:tcW w:w="2269" w:type="dxa"/>
          </w:tcPr>
          <w:p w:rsidR="002D0180" w:rsidRDefault="002D0180">
            <w:pPr>
              <w:pStyle w:val="Body311"/>
              <w:widowControl/>
              <w:tabs>
                <w:tab w:val="left" w:pos="2160"/>
                <w:tab w:val="left" w:pos="3600"/>
                <w:tab w:val="left" w:pos="5040"/>
              </w:tabs>
            </w:pPr>
            <w:r>
              <w:t>12 HOURS</w:t>
            </w:r>
          </w:p>
        </w:tc>
        <w:tc>
          <w:tcPr>
            <w:tcW w:w="2268" w:type="dxa"/>
          </w:tcPr>
          <w:p w:rsidR="002D0180" w:rsidRDefault="002D0180">
            <w:pPr>
              <w:pStyle w:val="Body311"/>
              <w:widowControl/>
              <w:tabs>
                <w:tab w:val="left" w:pos="2160"/>
                <w:tab w:val="left" w:pos="3600"/>
                <w:tab w:val="left" w:pos="5040"/>
              </w:tabs>
            </w:pPr>
            <w:r>
              <w:t>MONTH</w:t>
            </w:r>
          </w:p>
        </w:tc>
      </w:tr>
      <w:tr w:rsidR="002D0180">
        <w:tc>
          <w:tcPr>
            <w:tcW w:w="2126" w:type="dxa"/>
          </w:tcPr>
          <w:p w:rsidR="002D0180" w:rsidRDefault="002D0180">
            <w:pPr>
              <w:pStyle w:val="Body311"/>
              <w:widowControl/>
              <w:tabs>
                <w:tab w:val="left" w:pos="2160"/>
                <w:tab w:val="left" w:pos="3600"/>
                <w:tab w:val="left" w:pos="5040"/>
              </w:tabs>
            </w:pPr>
            <w:r>
              <w:t>2 HOURS</w:t>
            </w:r>
          </w:p>
        </w:tc>
        <w:tc>
          <w:tcPr>
            <w:tcW w:w="2269" w:type="dxa"/>
          </w:tcPr>
          <w:p w:rsidR="002D0180" w:rsidRDefault="002D0180">
            <w:pPr>
              <w:pStyle w:val="Body311"/>
              <w:widowControl/>
              <w:tabs>
                <w:tab w:val="left" w:pos="2160"/>
                <w:tab w:val="left" w:pos="3600"/>
                <w:tab w:val="left" w:pos="5040"/>
              </w:tabs>
            </w:pPr>
            <w:r>
              <w:t>DAY</w:t>
            </w:r>
          </w:p>
        </w:tc>
        <w:tc>
          <w:tcPr>
            <w:tcW w:w="2268" w:type="dxa"/>
          </w:tcPr>
          <w:p w:rsidR="002D0180" w:rsidRDefault="002D0180">
            <w:pPr>
              <w:pStyle w:val="Body311"/>
              <w:widowControl/>
              <w:tabs>
                <w:tab w:val="left" w:pos="2160"/>
                <w:tab w:val="left" w:pos="3600"/>
                <w:tab w:val="left" w:pos="5040"/>
              </w:tabs>
            </w:pPr>
            <w:r>
              <w:t>2 MONTHS</w:t>
            </w:r>
          </w:p>
        </w:tc>
      </w:tr>
      <w:tr w:rsidR="002D0180">
        <w:tc>
          <w:tcPr>
            <w:tcW w:w="2126" w:type="dxa"/>
          </w:tcPr>
          <w:p w:rsidR="002D0180" w:rsidRDefault="002D0180">
            <w:pPr>
              <w:pStyle w:val="Body311"/>
              <w:widowControl/>
              <w:tabs>
                <w:tab w:val="left" w:pos="2160"/>
                <w:tab w:val="left" w:pos="3600"/>
                <w:tab w:val="left" w:pos="5040"/>
              </w:tabs>
            </w:pPr>
            <w:r>
              <w:t>4 HOURS</w:t>
            </w:r>
          </w:p>
        </w:tc>
        <w:tc>
          <w:tcPr>
            <w:tcW w:w="2269" w:type="dxa"/>
          </w:tcPr>
          <w:p w:rsidR="002D0180" w:rsidRDefault="002D0180">
            <w:pPr>
              <w:pStyle w:val="Body311"/>
              <w:widowControl/>
              <w:tabs>
                <w:tab w:val="left" w:pos="2160"/>
                <w:tab w:val="left" w:pos="3600"/>
                <w:tab w:val="left" w:pos="5040"/>
              </w:tabs>
            </w:pPr>
            <w:r>
              <w:t>WEEK</w:t>
            </w:r>
          </w:p>
        </w:tc>
        <w:tc>
          <w:tcPr>
            <w:tcW w:w="2268" w:type="dxa"/>
          </w:tcPr>
          <w:p w:rsidR="002D0180" w:rsidRDefault="002D0180">
            <w:pPr>
              <w:pStyle w:val="Body311"/>
              <w:widowControl/>
              <w:tabs>
                <w:tab w:val="left" w:pos="2160"/>
                <w:tab w:val="left" w:pos="3600"/>
                <w:tab w:val="left" w:pos="5040"/>
              </w:tabs>
            </w:pPr>
            <w:r>
              <w:t>3 MONTHS</w:t>
            </w:r>
          </w:p>
        </w:tc>
      </w:tr>
    </w:tbl>
    <w:p w:rsidR="002D0180" w:rsidRDefault="002D0180">
      <w:pPr>
        <w:pStyle w:val="Body311"/>
        <w:widowControl/>
      </w:pPr>
    </w:p>
    <w:p w:rsidR="002D0180" w:rsidRDefault="002D0180">
      <w:pPr>
        <w:pStyle w:val="Body311"/>
      </w:pPr>
      <w:r>
        <w:t>are available.  If a suitable time period is not shown select the TIME option, additional boxes will appear asking for a specified time period in the form of:</w:t>
      </w:r>
    </w:p>
    <w:p w:rsidR="002D0180" w:rsidRDefault="002D0180">
      <w:pPr>
        <w:pStyle w:val="Body311"/>
      </w:pPr>
      <w:r>
        <w:tab/>
      </w:r>
    </w:p>
    <w:p w:rsidR="002D0180" w:rsidRDefault="002D0180">
      <w:pPr>
        <w:pStyle w:val="Body311"/>
      </w:pPr>
      <w:r>
        <w:tab/>
      </w:r>
      <w:r>
        <w:tab/>
      </w:r>
      <w:r>
        <w:tab/>
        <w:t>MM/DD    HH:MM</w:t>
      </w:r>
    </w:p>
    <w:p w:rsidR="002D0180" w:rsidRDefault="002D0180">
      <w:pPr>
        <w:pStyle w:val="Body311"/>
      </w:pPr>
    </w:p>
    <w:p w:rsidR="002D0180" w:rsidRDefault="002D0180">
      <w:pPr>
        <w:pStyle w:val="Body311"/>
      </w:pPr>
      <w:r>
        <w:t>Enter the time period in the month, day, hours and minutes fields as required.</w:t>
      </w:r>
    </w:p>
    <w:p w:rsidR="002D0180" w:rsidRDefault="002D0180">
      <w:pPr>
        <w:pStyle w:val="Body311"/>
      </w:pPr>
    </w:p>
    <w:p w:rsidR="002D0180" w:rsidRDefault="002D0180">
      <w:pPr>
        <w:pStyle w:val="Body311"/>
        <w:rPr>
          <w:b/>
        </w:rPr>
      </w:pPr>
      <w:r>
        <w:rPr>
          <w:b/>
        </w:rPr>
        <w:t>*Note: Logs cannot be deleted from Excel Worksheets.</w:t>
      </w:r>
    </w:p>
    <w:p w:rsidR="002D0180" w:rsidRDefault="002D0180">
      <w:pPr>
        <w:pStyle w:val="Heading4"/>
      </w:pPr>
    </w:p>
    <w:p w:rsidR="002D0180" w:rsidRDefault="002D0180">
      <w:pPr>
        <w:pStyle w:val="Heading4"/>
      </w:pPr>
      <w:r>
        <w:t>Cycle Mode</w:t>
      </w:r>
    </w:p>
    <w:p w:rsidR="002D0180" w:rsidRDefault="002D0180">
      <w:pPr>
        <w:pStyle w:val="Body311"/>
      </w:pPr>
      <w:r>
        <w:t xml:space="preserve">If this option is not enabled ( the </w:t>
      </w:r>
      <w:r>
        <w:rPr>
          <w:i/>
        </w:rPr>
        <w:t>CYCLE MODE</w:t>
      </w:r>
      <w:r>
        <w:t xml:space="preserve"> check box left unchecked ) and the Alarm Logging System is enabled and if </w:t>
      </w:r>
      <w:r>
        <w:rPr>
          <w:i/>
        </w:rPr>
        <w:t>START MODE</w:t>
      </w:r>
      <w:r>
        <w:t xml:space="preserve"> is set to APPEND one continuous Alarm Log file will be created.  Each time the system is enabled then more alarm data will be added to the file. The resulting log file could become very large and therefore more difficult and slower to retrieve information from.  If the </w:t>
      </w:r>
      <w:r>
        <w:rPr>
          <w:i/>
        </w:rPr>
        <w:t>START MODE</w:t>
      </w:r>
      <w:r>
        <w:t xml:space="preserve"> is set to CREATE then separate files will be created every time the system is enabled and closed when the system is disabled.  This again could result in large unmanageable alarm data files being created.</w:t>
      </w:r>
    </w:p>
    <w:p w:rsidR="002D0180" w:rsidRDefault="002D0180">
      <w:pPr>
        <w:pStyle w:val="Body311"/>
      </w:pPr>
    </w:p>
    <w:p w:rsidR="002D0180" w:rsidRDefault="002D0180">
      <w:pPr>
        <w:pStyle w:val="Body311"/>
      </w:pPr>
      <w:r>
        <w:t>By using the CYCLE MODE option individual Alarm logged files would cover specific periods of time.  It will be easier when replaying the data to locate particular occurrences, or to examine a file for a certain period of time.  The Alarm Logger can be set to log for specific periods that match the operation cycle of the plant being monitored.</w:t>
      </w:r>
    </w:p>
    <w:p w:rsidR="002D0180" w:rsidRDefault="002D0180">
      <w:pPr>
        <w:pStyle w:val="Body311"/>
      </w:pPr>
    </w:p>
    <w:p w:rsidR="002D0180" w:rsidRDefault="002D0180">
      <w:pPr>
        <w:pStyle w:val="Body311"/>
      </w:pPr>
      <w:r>
        <w:t xml:space="preserve">An Alarm Logger could, for example, be set to start logging alarm data at </w:t>
      </w:r>
      <w:smartTag w:uri="urn:schemas-microsoft-com:office:smarttags" w:element="time">
        <w:smartTagPr>
          <w:attr w:name="Hour" w:val="7"/>
          <w:attr w:name="Minute" w:val="0"/>
        </w:smartTagPr>
        <w:r>
          <w:t>07:00</w:t>
        </w:r>
      </w:smartTag>
      <w:r>
        <w:t xml:space="preserve"> every Monday morning and continue until </w:t>
      </w:r>
      <w:smartTag w:uri="urn:schemas-microsoft-com:office:smarttags" w:element="time">
        <w:smartTagPr>
          <w:attr w:name="Hour" w:val="18"/>
          <w:attr w:name="Minute" w:val="0"/>
        </w:smartTagPr>
        <w:r>
          <w:t>18:00</w:t>
        </w:r>
      </w:smartTag>
      <w:r>
        <w:t xml:space="preserve"> on Friday, not logging at the Weekend when the plant may be idle.  Alternatively the CYCLE MODE can be configured to record alarm data on 8-hour cycles to match production shift </w:t>
      </w:r>
      <w:r>
        <w:lastRenderedPageBreak/>
        <w:t>patterns.</w:t>
      </w:r>
    </w:p>
    <w:p w:rsidR="002D0180" w:rsidRDefault="002D0180">
      <w:pPr>
        <w:pStyle w:val="Body311"/>
      </w:pPr>
    </w:p>
    <w:p w:rsidR="002D0180" w:rsidRDefault="002D0180">
      <w:pPr>
        <w:pStyle w:val="Body311"/>
      </w:pPr>
      <w:r>
        <w:t>After checking the CYCLE MODE check box the following fields are accessible:</w:t>
      </w:r>
    </w:p>
    <w:p w:rsidR="00475B2F" w:rsidRDefault="00475B2F">
      <w:pPr>
        <w:pStyle w:val="Body311"/>
      </w:pPr>
    </w:p>
    <w:p w:rsidR="002D0180" w:rsidRDefault="002D0180">
      <w:pPr>
        <w:pStyle w:val="Heading4"/>
      </w:pPr>
      <w:r>
        <w:t>Align Time</w:t>
      </w:r>
    </w:p>
    <w:p w:rsidR="002D0180" w:rsidRDefault="002D0180">
      <w:pPr>
        <w:pStyle w:val="BodyTable11"/>
        <w:widowControl/>
        <w:tabs>
          <w:tab w:val="right" w:pos="4150"/>
          <w:tab w:val="left" w:pos="4569"/>
          <w:tab w:val="left" w:pos="5764"/>
        </w:tabs>
        <w:ind w:left="0"/>
        <w:rPr>
          <w:b w:val="0"/>
          <w:bCs w:val="0"/>
        </w:rPr>
      </w:pPr>
      <w:r>
        <w:tab/>
      </w:r>
      <w:r>
        <w:rPr>
          <w:b w:val="0"/>
          <w:bCs w:val="0"/>
        </w:rPr>
        <w:t>YY / MM / DD</w:t>
      </w:r>
      <w:r>
        <w:rPr>
          <w:b w:val="0"/>
          <w:bCs w:val="0"/>
        </w:rPr>
        <w:tab/>
      </w:r>
      <w:r>
        <w:rPr>
          <w:b w:val="0"/>
          <w:bCs w:val="0"/>
        </w:rPr>
        <w:tab/>
        <w:t>HH : MM</w:t>
      </w:r>
    </w:p>
    <w:p w:rsidR="002D0180" w:rsidRDefault="002D0180">
      <w:pPr>
        <w:pStyle w:val="BodyTable11"/>
        <w:widowControl/>
        <w:tabs>
          <w:tab w:val="right" w:pos="4150"/>
          <w:tab w:val="left" w:pos="4569"/>
          <w:tab w:val="left" w:pos="5764"/>
        </w:tabs>
        <w:ind w:left="2792"/>
        <w:rPr>
          <w:b w:val="0"/>
          <w:bCs w:val="0"/>
        </w:rPr>
      </w:pPr>
      <w:r>
        <w:rPr>
          <w:b w:val="0"/>
          <w:bCs w:val="0"/>
        </w:rPr>
        <w:t>** / ** / **</w:t>
      </w:r>
      <w:r>
        <w:rPr>
          <w:b w:val="0"/>
          <w:bCs w:val="0"/>
        </w:rPr>
        <w:tab/>
      </w:r>
      <w:r>
        <w:rPr>
          <w:b w:val="0"/>
          <w:bCs w:val="0"/>
        </w:rPr>
        <w:tab/>
        <w:t>** : **</w:t>
      </w:r>
    </w:p>
    <w:p w:rsidR="002D0180" w:rsidRDefault="002D0180">
      <w:pPr>
        <w:pStyle w:val="BodyTable11"/>
        <w:widowControl/>
        <w:tabs>
          <w:tab w:val="right" w:pos="4150"/>
          <w:tab w:val="left" w:pos="4569"/>
          <w:tab w:val="left" w:pos="5764"/>
        </w:tabs>
        <w:ind w:left="2792"/>
        <w:rPr>
          <w:b w:val="0"/>
          <w:bCs w:val="0"/>
        </w:rPr>
      </w:pPr>
    </w:p>
    <w:p w:rsidR="002D0180" w:rsidRDefault="002D0180">
      <w:pPr>
        <w:pStyle w:val="Body311"/>
      </w:pPr>
      <w:r>
        <w:t>If no change is made to the text box, and asterisks ( * ) are left in all the fields, then the align time will be when the system is enabled.</w:t>
      </w:r>
    </w:p>
    <w:p w:rsidR="002D0180" w:rsidRDefault="002D0180">
      <w:pPr>
        <w:pStyle w:val="Body311"/>
      </w:pPr>
      <w:r>
        <w:t xml:space="preserve">If a time is entered, but no date specified then a cycle will commence the next time the prescribed time is reached after the system has been enabled.  However, Alarm Data will still be logged between enabling the system and the align time being reached. </w:t>
      </w:r>
    </w:p>
    <w:p w:rsidR="002D0180" w:rsidRDefault="002D0180">
      <w:pPr>
        <w:pStyle w:val="Body311"/>
      </w:pPr>
      <w:r>
        <w:t xml:space="preserve">Entering a date sometime in the future will have the same effect as that described for time.  </w:t>
      </w:r>
    </w:p>
    <w:p w:rsidR="002D0180" w:rsidRDefault="002D0180">
      <w:pPr>
        <w:pStyle w:val="Body311"/>
      </w:pPr>
      <w:r>
        <w:t xml:space="preserve">An align time of a date in the past is also acceptable. Again this will allow Alarm Logging to start when the system is next enabled, log to the end on the cycle period and then start at the beginning of a complete cycle. </w:t>
      </w:r>
    </w:p>
    <w:p w:rsidR="002D0180" w:rsidRDefault="002D0180">
      <w:pPr>
        <w:pStyle w:val="Body"/>
      </w:pPr>
      <w:r>
        <w:t xml:space="preserve"> </w:t>
      </w:r>
    </w:p>
    <w:p w:rsidR="002D0180" w:rsidRDefault="002D0180">
      <w:pPr>
        <w:pStyle w:val="Heading4"/>
      </w:pPr>
      <w:r>
        <w:t>Cycle Every</w:t>
      </w:r>
    </w:p>
    <w:p w:rsidR="002D0180" w:rsidRDefault="002D0180">
      <w:pPr>
        <w:pStyle w:val="Body311"/>
      </w:pPr>
      <w:r>
        <w:t>From the drop down list select the period of the start time of a cycle with respect to the Align Time.  The predefined times are:</w:t>
      </w:r>
    </w:p>
    <w:p w:rsidR="002D0180" w:rsidRDefault="002D0180">
      <w:pPr>
        <w:pStyle w:val="Body"/>
      </w:pPr>
    </w:p>
    <w:tbl>
      <w:tblPr>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6"/>
        <w:gridCol w:w="2269"/>
        <w:gridCol w:w="2268"/>
      </w:tblGrid>
      <w:tr w:rsidR="002D0180">
        <w:tc>
          <w:tcPr>
            <w:tcW w:w="2126" w:type="dxa"/>
          </w:tcPr>
          <w:p w:rsidR="002D0180" w:rsidRDefault="002D0180">
            <w:pPr>
              <w:pStyle w:val="Body311"/>
              <w:widowControl/>
              <w:tabs>
                <w:tab w:val="left" w:pos="2160"/>
                <w:tab w:val="left" w:pos="3600"/>
                <w:tab w:val="left" w:pos="5040"/>
              </w:tabs>
            </w:pPr>
            <w:r>
              <w:t>½ HR</w:t>
            </w:r>
          </w:p>
        </w:tc>
        <w:tc>
          <w:tcPr>
            <w:tcW w:w="2269" w:type="dxa"/>
          </w:tcPr>
          <w:p w:rsidR="002D0180" w:rsidRDefault="002D0180">
            <w:pPr>
              <w:pStyle w:val="Body311"/>
              <w:widowControl/>
              <w:tabs>
                <w:tab w:val="left" w:pos="2160"/>
                <w:tab w:val="left" w:pos="3600"/>
                <w:tab w:val="left" w:pos="5040"/>
              </w:tabs>
            </w:pPr>
            <w:r>
              <w:t>8 HOURS</w:t>
            </w:r>
          </w:p>
        </w:tc>
        <w:tc>
          <w:tcPr>
            <w:tcW w:w="2268" w:type="dxa"/>
          </w:tcPr>
          <w:p w:rsidR="002D0180" w:rsidRDefault="002D0180">
            <w:pPr>
              <w:pStyle w:val="Body311"/>
              <w:widowControl/>
              <w:tabs>
                <w:tab w:val="left" w:pos="2160"/>
                <w:tab w:val="left" w:pos="3600"/>
                <w:tab w:val="left" w:pos="5040"/>
              </w:tabs>
            </w:pPr>
            <w:r>
              <w:t>2 WEEKS</w:t>
            </w:r>
          </w:p>
        </w:tc>
      </w:tr>
      <w:tr w:rsidR="002D0180">
        <w:tc>
          <w:tcPr>
            <w:tcW w:w="2126" w:type="dxa"/>
          </w:tcPr>
          <w:p w:rsidR="002D0180" w:rsidRDefault="002D0180">
            <w:pPr>
              <w:pStyle w:val="Body311"/>
              <w:widowControl/>
              <w:tabs>
                <w:tab w:val="left" w:pos="2160"/>
                <w:tab w:val="left" w:pos="3600"/>
                <w:tab w:val="left" w:pos="5040"/>
              </w:tabs>
            </w:pPr>
            <w:r>
              <w:t>HOUR</w:t>
            </w:r>
          </w:p>
        </w:tc>
        <w:tc>
          <w:tcPr>
            <w:tcW w:w="2269" w:type="dxa"/>
          </w:tcPr>
          <w:p w:rsidR="002D0180" w:rsidRDefault="002D0180">
            <w:pPr>
              <w:pStyle w:val="Body311"/>
              <w:widowControl/>
              <w:tabs>
                <w:tab w:val="left" w:pos="2160"/>
                <w:tab w:val="left" w:pos="3600"/>
                <w:tab w:val="left" w:pos="5040"/>
              </w:tabs>
            </w:pPr>
            <w:r>
              <w:t>12 HOURS</w:t>
            </w:r>
          </w:p>
        </w:tc>
        <w:tc>
          <w:tcPr>
            <w:tcW w:w="2268" w:type="dxa"/>
          </w:tcPr>
          <w:p w:rsidR="002D0180" w:rsidRDefault="002D0180">
            <w:pPr>
              <w:pStyle w:val="Body311"/>
              <w:widowControl/>
              <w:tabs>
                <w:tab w:val="left" w:pos="2160"/>
                <w:tab w:val="left" w:pos="3600"/>
                <w:tab w:val="left" w:pos="5040"/>
              </w:tabs>
            </w:pPr>
            <w:r>
              <w:t>MONTH</w:t>
            </w:r>
          </w:p>
        </w:tc>
      </w:tr>
      <w:tr w:rsidR="002D0180">
        <w:tc>
          <w:tcPr>
            <w:tcW w:w="2126" w:type="dxa"/>
          </w:tcPr>
          <w:p w:rsidR="002D0180" w:rsidRDefault="002D0180">
            <w:pPr>
              <w:pStyle w:val="Body311"/>
              <w:widowControl/>
              <w:tabs>
                <w:tab w:val="left" w:pos="2160"/>
                <w:tab w:val="left" w:pos="3600"/>
                <w:tab w:val="left" w:pos="5040"/>
              </w:tabs>
            </w:pPr>
            <w:r>
              <w:t>2 HOURS</w:t>
            </w:r>
          </w:p>
        </w:tc>
        <w:tc>
          <w:tcPr>
            <w:tcW w:w="2269" w:type="dxa"/>
          </w:tcPr>
          <w:p w:rsidR="002D0180" w:rsidRDefault="002D0180">
            <w:pPr>
              <w:pStyle w:val="Body311"/>
              <w:widowControl/>
              <w:tabs>
                <w:tab w:val="left" w:pos="2160"/>
                <w:tab w:val="left" w:pos="3600"/>
                <w:tab w:val="left" w:pos="5040"/>
              </w:tabs>
            </w:pPr>
            <w:r>
              <w:t>DAY</w:t>
            </w:r>
          </w:p>
        </w:tc>
        <w:tc>
          <w:tcPr>
            <w:tcW w:w="2268" w:type="dxa"/>
          </w:tcPr>
          <w:p w:rsidR="002D0180" w:rsidRDefault="002D0180">
            <w:pPr>
              <w:pStyle w:val="Body311"/>
              <w:widowControl/>
              <w:tabs>
                <w:tab w:val="left" w:pos="2160"/>
                <w:tab w:val="left" w:pos="3600"/>
                <w:tab w:val="left" w:pos="5040"/>
              </w:tabs>
            </w:pPr>
            <w:r>
              <w:t>2 MONTHS</w:t>
            </w:r>
          </w:p>
        </w:tc>
      </w:tr>
      <w:tr w:rsidR="002D0180">
        <w:tc>
          <w:tcPr>
            <w:tcW w:w="2126" w:type="dxa"/>
          </w:tcPr>
          <w:p w:rsidR="002D0180" w:rsidRDefault="002D0180">
            <w:pPr>
              <w:pStyle w:val="Body311"/>
              <w:widowControl/>
              <w:tabs>
                <w:tab w:val="left" w:pos="2160"/>
                <w:tab w:val="left" w:pos="3600"/>
                <w:tab w:val="left" w:pos="5040"/>
              </w:tabs>
            </w:pPr>
            <w:r>
              <w:t>4 HOURS</w:t>
            </w:r>
          </w:p>
        </w:tc>
        <w:tc>
          <w:tcPr>
            <w:tcW w:w="2269" w:type="dxa"/>
          </w:tcPr>
          <w:p w:rsidR="002D0180" w:rsidRDefault="002D0180">
            <w:pPr>
              <w:pStyle w:val="Body311"/>
              <w:widowControl/>
              <w:tabs>
                <w:tab w:val="left" w:pos="2160"/>
                <w:tab w:val="left" w:pos="3600"/>
                <w:tab w:val="left" w:pos="5040"/>
              </w:tabs>
            </w:pPr>
            <w:r>
              <w:t>WEEK</w:t>
            </w:r>
          </w:p>
        </w:tc>
        <w:tc>
          <w:tcPr>
            <w:tcW w:w="2268" w:type="dxa"/>
          </w:tcPr>
          <w:p w:rsidR="002D0180" w:rsidRDefault="002D0180">
            <w:pPr>
              <w:pStyle w:val="Body311"/>
              <w:widowControl/>
              <w:tabs>
                <w:tab w:val="left" w:pos="2160"/>
                <w:tab w:val="left" w:pos="3600"/>
                <w:tab w:val="left" w:pos="5040"/>
              </w:tabs>
            </w:pPr>
            <w:r>
              <w:t>3 MONTHS</w:t>
            </w:r>
          </w:p>
        </w:tc>
      </w:tr>
    </w:tbl>
    <w:p w:rsidR="002D0180" w:rsidRDefault="002D0180">
      <w:pPr>
        <w:pStyle w:val="Body"/>
      </w:pPr>
    </w:p>
    <w:p w:rsidR="002D0180" w:rsidRDefault="002D0180">
      <w:pPr>
        <w:pStyle w:val="Body311"/>
      </w:pPr>
      <w:r>
        <w:t>If a suitable time period is not shown select the TIME option, additional boxes will appear asking for a specified time period in the form of:</w:t>
      </w:r>
    </w:p>
    <w:p w:rsidR="002D0180" w:rsidRDefault="002D0180">
      <w:pPr>
        <w:pStyle w:val="Body311"/>
      </w:pPr>
    </w:p>
    <w:p w:rsidR="002D0180" w:rsidRDefault="002D0180">
      <w:pPr>
        <w:pStyle w:val="Body311"/>
      </w:pPr>
      <w:r>
        <w:tab/>
      </w:r>
      <w:r>
        <w:tab/>
      </w:r>
      <w:r>
        <w:tab/>
      </w:r>
      <w:r>
        <w:tab/>
        <w:t>MM/DD    HH:MM</w:t>
      </w:r>
    </w:p>
    <w:p w:rsidR="002D0180" w:rsidRDefault="002D0180">
      <w:pPr>
        <w:pStyle w:val="Body311"/>
      </w:pPr>
    </w:p>
    <w:p w:rsidR="002D0180" w:rsidRDefault="002D0180">
      <w:pPr>
        <w:pStyle w:val="Body311"/>
      </w:pPr>
      <w:r>
        <w:t>Enter the time period in the months, days, hours and minutes fields as required.</w:t>
      </w:r>
    </w:p>
    <w:p w:rsidR="002D0180" w:rsidRDefault="002D0180">
      <w:pPr>
        <w:pStyle w:val="Heading4"/>
      </w:pPr>
      <w:r>
        <w:t>Log For</w:t>
      </w:r>
    </w:p>
    <w:p w:rsidR="002D0180" w:rsidRDefault="002D0180">
      <w:pPr>
        <w:pStyle w:val="Body311"/>
      </w:pPr>
      <w:r>
        <w:t>From the drop down list select the length of time you want to log for on each cycle.  The options are the same as for the Cycle Every time.</w:t>
      </w:r>
    </w:p>
    <w:p w:rsidR="002D0180" w:rsidRDefault="002D0180">
      <w:pPr>
        <w:pStyle w:val="Heading4"/>
      </w:pPr>
      <w:r>
        <w:t>Cycle Mode Configuration Examples</w:t>
      </w:r>
    </w:p>
    <w:p w:rsidR="002D0180" w:rsidRDefault="002D0180">
      <w:pPr>
        <w:pStyle w:val="Body311"/>
      </w:pPr>
      <w:r>
        <w:t xml:space="preserve">The following examples assume that the current date and time is 11-00, </w:t>
      </w:r>
      <w:smartTag w:uri="urn:schemas-microsoft-com:office:smarttags" w:element="date">
        <w:smartTagPr>
          <w:attr w:name="Month" w:val="6"/>
          <w:attr w:name="Day" w:val="7"/>
          <w:attr w:name="Year" w:val="1994"/>
        </w:smartTagPr>
        <w:r>
          <w:t>Tuesday 7th June 1994</w:t>
        </w:r>
      </w:smartTag>
      <w:r>
        <w:t>.</w:t>
      </w:r>
    </w:p>
    <w:p w:rsidR="002D0180" w:rsidRDefault="002D0180">
      <w:pPr>
        <w:pStyle w:val="Body311"/>
        <w:widowControl/>
        <w:ind w:left="2880" w:hanging="1440"/>
      </w:pPr>
    </w:p>
    <w:p w:rsidR="002D0180" w:rsidRDefault="002D0180">
      <w:pPr>
        <w:pStyle w:val="Body311"/>
        <w:widowControl/>
        <w:ind w:left="2880" w:hanging="1440"/>
      </w:pPr>
      <w:r>
        <w:t>Daily Logs:</w:t>
      </w:r>
      <w:r>
        <w:tab/>
        <w:t>To log alarms from 06-00 to 18-00 every day a possible configuration would be:</w:t>
      </w:r>
      <w:r>
        <w:tab/>
      </w:r>
    </w:p>
    <w:p w:rsidR="002D0180" w:rsidRDefault="002D0180">
      <w:pPr>
        <w:pStyle w:val="Body311"/>
        <w:widowControl/>
        <w:ind w:left="3600" w:hanging="2160"/>
      </w:pPr>
      <w:r>
        <w:tab/>
        <w:t>START MODE:</w:t>
      </w:r>
      <w:r>
        <w:tab/>
      </w:r>
      <w:r>
        <w:tab/>
        <w:t>APPEND</w:t>
      </w:r>
    </w:p>
    <w:p w:rsidR="002D0180" w:rsidRDefault="002D0180">
      <w:pPr>
        <w:pStyle w:val="Body311"/>
        <w:widowControl/>
        <w:ind w:left="4320" w:hanging="2880"/>
      </w:pPr>
      <w:r>
        <w:tab/>
        <w:t xml:space="preserve">ALIGN TIME: </w:t>
      </w:r>
      <w:r>
        <w:tab/>
      </w:r>
      <w:r>
        <w:tab/>
        <w:t>**/**/**</w:t>
      </w:r>
      <w:r>
        <w:tab/>
      </w:r>
      <w:smartTag w:uri="urn:schemas-microsoft-com:office:smarttags" w:element="time">
        <w:smartTagPr>
          <w:attr w:name="Hour" w:val="6"/>
          <w:attr w:name="Minute" w:val="0"/>
        </w:smartTagPr>
        <w:r>
          <w:t>06:00</w:t>
        </w:r>
      </w:smartTag>
    </w:p>
    <w:p w:rsidR="002D0180" w:rsidRDefault="002D0180">
      <w:pPr>
        <w:pStyle w:val="Body311"/>
        <w:widowControl/>
      </w:pPr>
      <w:r>
        <w:tab/>
        <w:t>CYCLE EVERY:</w:t>
      </w:r>
      <w:r>
        <w:tab/>
        <w:t>DAY</w:t>
      </w:r>
      <w:r>
        <w:tab/>
      </w:r>
    </w:p>
    <w:p w:rsidR="002D0180" w:rsidRDefault="002D0180">
      <w:pPr>
        <w:pStyle w:val="Body311"/>
        <w:widowControl/>
      </w:pPr>
      <w:r>
        <w:lastRenderedPageBreak/>
        <w:tab/>
        <w:t>LOG FOR:</w:t>
      </w:r>
      <w:r>
        <w:tab/>
      </w:r>
      <w:r>
        <w:tab/>
        <w:t>12 HOURS</w:t>
      </w:r>
    </w:p>
    <w:p w:rsidR="002D0180" w:rsidRDefault="002D0180">
      <w:pPr>
        <w:pStyle w:val="Body"/>
      </w:pPr>
    </w:p>
    <w:p w:rsidR="002D0180" w:rsidRDefault="002D0180">
      <w:pPr>
        <w:pStyle w:val="Body311"/>
      </w:pPr>
      <w:r>
        <w:t>The disadvantage of this configuration is if the system is enabled at e.g., 10:00hrs then the Alarm Logger would not start until 06-00 hr the next day, each time the system is re-enabled the Alarm logger will wait to the start of a complete cycle.</w:t>
      </w:r>
    </w:p>
    <w:p w:rsidR="002D0180" w:rsidRDefault="002D0180">
      <w:pPr>
        <w:pStyle w:val="Body"/>
      </w:pPr>
    </w:p>
    <w:p w:rsidR="002D0180" w:rsidRDefault="002D0180">
      <w:pPr>
        <w:pStyle w:val="Body"/>
      </w:pPr>
      <w:r>
        <w:t>A more suitable configuration would be:</w:t>
      </w:r>
    </w:p>
    <w:p w:rsidR="002D0180" w:rsidRDefault="002D0180">
      <w:pPr>
        <w:pStyle w:val="Body"/>
      </w:pPr>
    </w:p>
    <w:p w:rsidR="002D0180" w:rsidRDefault="002D0180">
      <w:pPr>
        <w:pStyle w:val="Body311"/>
        <w:widowControl/>
        <w:ind w:left="3600" w:hanging="2160"/>
      </w:pPr>
      <w:r>
        <w:tab/>
        <w:t>START MODE:</w:t>
      </w:r>
      <w:r>
        <w:tab/>
        <w:t>APPEND</w:t>
      </w:r>
    </w:p>
    <w:p w:rsidR="002D0180" w:rsidRDefault="002D0180">
      <w:pPr>
        <w:pStyle w:val="Body311"/>
        <w:widowControl/>
        <w:ind w:left="3600" w:hanging="2160"/>
      </w:pPr>
      <w:r>
        <w:tab/>
        <w:t>ALIGN TIME:</w:t>
      </w:r>
      <w:r>
        <w:tab/>
        <w:t>94/6/6</w:t>
      </w:r>
      <w:r>
        <w:tab/>
      </w:r>
      <w:smartTag w:uri="urn:schemas-microsoft-com:office:smarttags" w:element="time">
        <w:smartTagPr>
          <w:attr w:name="Hour" w:val="6"/>
          <w:attr w:name="Minute" w:val="0"/>
        </w:smartTagPr>
        <w:r>
          <w:t>06:00</w:t>
        </w:r>
      </w:smartTag>
      <w:r>
        <w:tab/>
      </w:r>
    </w:p>
    <w:p w:rsidR="002D0180" w:rsidRDefault="002D0180">
      <w:pPr>
        <w:pStyle w:val="Body311"/>
        <w:widowControl/>
        <w:ind w:left="3600" w:hanging="2160"/>
      </w:pPr>
      <w:r>
        <w:tab/>
        <w:t>CYCLE EVERY:</w:t>
      </w:r>
      <w:r>
        <w:tab/>
        <w:t>DAY</w:t>
      </w:r>
      <w:r>
        <w:tab/>
      </w:r>
    </w:p>
    <w:p w:rsidR="002D0180" w:rsidRDefault="002D0180">
      <w:pPr>
        <w:pStyle w:val="Body311"/>
        <w:widowControl/>
        <w:ind w:left="3600" w:hanging="2160"/>
      </w:pPr>
      <w:r>
        <w:tab/>
        <w:t>LOG FOR:</w:t>
      </w:r>
      <w:r>
        <w:tab/>
      </w:r>
      <w:r>
        <w:tab/>
        <w:t>12 HOURS</w:t>
      </w:r>
    </w:p>
    <w:p w:rsidR="002D0180" w:rsidRDefault="002D0180">
      <w:pPr>
        <w:pStyle w:val="Body311"/>
        <w:widowControl/>
      </w:pPr>
    </w:p>
    <w:p w:rsidR="002D0180" w:rsidRDefault="002D0180">
      <w:pPr>
        <w:pStyle w:val="Body311"/>
      </w:pPr>
      <w:r>
        <w:t>With an align date and time specified, that has passed, whenever the system is enabled the Alarm logger will commence recording alarm information immediately. It will add the logged information onto the end of the alarm log file that may have already been started during the current cycle.  If an Alarm log file had not yet been started for that cycle one will be created immediately.</w:t>
      </w:r>
    </w:p>
    <w:p w:rsidR="002D0180" w:rsidRDefault="002D0180">
      <w:pPr>
        <w:pStyle w:val="Body311"/>
      </w:pPr>
    </w:p>
    <w:p w:rsidR="002D0180" w:rsidRDefault="002D0180">
      <w:pPr>
        <w:pStyle w:val="Body311"/>
      </w:pPr>
      <w:r>
        <w:t>Weekly Logs:</w:t>
      </w:r>
      <w:r>
        <w:tab/>
        <w:t xml:space="preserve">To log alarms from 06-00  Monday to 22-00 on Friday every week the configuration </w:t>
      </w:r>
      <w:r>
        <w:tab/>
        <w:t>would be:</w:t>
      </w:r>
    </w:p>
    <w:p w:rsidR="002D0180" w:rsidRDefault="002D0180">
      <w:pPr>
        <w:pStyle w:val="Body311"/>
      </w:pPr>
      <w:r>
        <w:tab/>
        <w:t>START MODE:</w:t>
      </w:r>
      <w:r>
        <w:tab/>
      </w:r>
      <w:r>
        <w:tab/>
        <w:t>APPEND</w:t>
      </w:r>
    </w:p>
    <w:p w:rsidR="002D0180" w:rsidRDefault="002D0180">
      <w:pPr>
        <w:pStyle w:val="Body311"/>
      </w:pPr>
      <w:r>
        <w:tab/>
        <w:t>ALIGN TIME:</w:t>
      </w:r>
      <w:r>
        <w:tab/>
      </w:r>
      <w:r>
        <w:tab/>
        <w:t>94/6/6</w:t>
      </w:r>
      <w:r>
        <w:tab/>
        <w:t>06-00</w:t>
      </w:r>
    </w:p>
    <w:p w:rsidR="002D0180" w:rsidRDefault="002D0180">
      <w:pPr>
        <w:pStyle w:val="Body311"/>
      </w:pPr>
      <w:r>
        <w:tab/>
        <w:t>CYCLE EVERY:</w:t>
      </w:r>
      <w:r>
        <w:tab/>
        <w:t>WEEK</w:t>
      </w:r>
    </w:p>
    <w:p w:rsidR="002D0180" w:rsidRDefault="002D0180" w:rsidP="00E62916">
      <w:pPr>
        <w:pStyle w:val="Body311"/>
      </w:pPr>
      <w:r>
        <w:tab/>
        <w:t>LOG FOR;</w:t>
      </w:r>
      <w:r>
        <w:tab/>
      </w:r>
      <w:r>
        <w:tab/>
        <w:t xml:space="preserve">TIME:  00/05  00/00 </w:t>
      </w:r>
    </w:p>
    <w:p w:rsidR="002D0180" w:rsidRDefault="002D0180">
      <w:pPr>
        <w:pStyle w:val="Heading2"/>
      </w:pPr>
      <w:r>
        <w:br w:type="page"/>
      </w:r>
      <w:bookmarkStart w:id="482" w:name="_Toc408991004"/>
      <w:r>
        <w:lastRenderedPageBreak/>
        <w:t>Alarm Annunciation</w:t>
      </w:r>
      <w:bookmarkEnd w:id="482"/>
    </w:p>
    <w:p w:rsidR="002D0180" w:rsidRDefault="002D0180">
      <w:pPr>
        <w:pStyle w:val="Body311"/>
      </w:pPr>
      <w:r>
        <w:t>In addition to reporting alarms to common alarm output, printers and loggers, it it possible to annunciate alarm activity to alarm annunciation destinations such as pagers, email and SMS. The user may configure any number of annunciators in the system. Each configuration must be provided with a unique name.</w:t>
      </w:r>
    </w:p>
    <w:p w:rsidR="002D0180" w:rsidRDefault="002D0180">
      <w:pPr>
        <w:pStyle w:val="Body311"/>
      </w:pPr>
    </w:p>
    <w:p w:rsidR="002D0180" w:rsidRDefault="0096609D">
      <w:pPr>
        <w:jc w:val="center"/>
        <w:rPr>
          <w:rFonts w:ascii="Arial" w:hAnsi="Arial" w:cs="Arial"/>
        </w:rPr>
      </w:pPr>
      <w:r w:rsidRPr="006D27A7">
        <w:rPr>
          <w:rFonts w:ascii="Arial" w:hAnsi="Arial" w:cs="Arial"/>
          <w:noProof/>
          <w:lang w:eastAsia="en-GB"/>
        </w:rPr>
        <w:drawing>
          <wp:inline distT="0" distB="0" distL="0" distR="0" wp14:anchorId="74806C18" wp14:editId="7DBFD4EB">
            <wp:extent cx="4391025" cy="51625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91025" cy="5162550"/>
                    </a:xfrm>
                    <a:prstGeom prst="rect">
                      <a:avLst/>
                    </a:prstGeom>
                    <a:noFill/>
                    <a:ln>
                      <a:noFill/>
                    </a:ln>
                  </pic:spPr>
                </pic:pic>
              </a:graphicData>
            </a:graphic>
          </wp:inline>
        </w:drawing>
      </w:r>
    </w:p>
    <w:p w:rsidR="002D0180" w:rsidRDefault="002D0180">
      <w:pPr>
        <w:rPr>
          <w:rFonts w:ascii="Arial" w:hAnsi="Arial" w:cs="Arial"/>
        </w:rPr>
      </w:pPr>
    </w:p>
    <w:p w:rsidR="002D0180" w:rsidRDefault="002D0180">
      <w:pPr>
        <w:rPr>
          <w:rFonts w:ascii="Arial" w:hAnsi="Arial" w:cs="Arial"/>
        </w:rPr>
      </w:pPr>
      <w:r>
        <w:rPr>
          <w:rFonts w:ascii="Arial" w:hAnsi="Arial" w:cs="Arial"/>
        </w:rPr>
        <w:br w:type="page"/>
      </w:r>
      <w:r>
        <w:rPr>
          <w:rFonts w:ascii="Arial" w:hAnsi="Arial" w:cs="Arial"/>
        </w:rPr>
        <w:lastRenderedPageBreak/>
        <w:t>When the user clicks on the “Add…” button the following screen will be displayed.</w:t>
      </w:r>
    </w:p>
    <w:p w:rsidR="002D0180" w:rsidRDefault="002D0180">
      <w:pPr>
        <w:rPr>
          <w:rFonts w:ascii="Arial" w:hAnsi="Arial" w:cs="Arial"/>
        </w:rPr>
      </w:pPr>
    </w:p>
    <w:p w:rsidR="002D0180" w:rsidRDefault="0096609D">
      <w:pPr>
        <w:jc w:val="center"/>
        <w:rPr>
          <w:rFonts w:ascii="Arial" w:hAnsi="Arial" w:cs="Arial"/>
        </w:rPr>
      </w:pPr>
      <w:r w:rsidRPr="006D27A7">
        <w:rPr>
          <w:rFonts w:ascii="Arial" w:hAnsi="Arial" w:cs="Arial"/>
          <w:noProof/>
          <w:lang w:eastAsia="en-GB"/>
        </w:rPr>
        <w:drawing>
          <wp:inline distT="0" distB="0" distL="0" distR="0" wp14:anchorId="4358337B" wp14:editId="29BBD61E">
            <wp:extent cx="5162550" cy="305752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62550" cy="3057525"/>
                    </a:xfrm>
                    <a:prstGeom prst="rect">
                      <a:avLst/>
                    </a:prstGeom>
                    <a:noFill/>
                    <a:ln>
                      <a:noFill/>
                    </a:ln>
                  </pic:spPr>
                </pic:pic>
              </a:graphicData>
            </a:graphic>
          </wp:inline>
        </w:drawing>
      </w:r>
    </w:p>
    <w:p w:rsidR="002D0180" w:rsidRDefault="002D0180">
      <w:pPr>
        <w:pStyle w:val="Body1"/>
        <w:widowControl/>
        <w:tabs>
          <w:tab w:val="clear" w:pos="142"/>
        </w:tabs>
        <w:spacing w:before="0"/>
        <w:rPr>
          <w:rFonts w:cs="Arial"/>
          <w:lang w:val="en-GB"/>
        </w:rPr>
      </w:pPr>
    </w:p>
    <w:p w:rsidR="002D0180" w:rsidRDefault="002D0180">
      <w:pPr>
        <w:pStyle w:val="Body"/>
      </w:pPr>
    </w:p>
    <w:p w:rsidR="002D0180" w:rsidRDefault="002D0180">
      <w:pPr>
        <w:pStyle w:val="Body"/>
      </w:pPr>
      <w:r>
        <w:t>Enabled</w:t>
      </w:r>
      <w:r>
        <w:tab/>
      </w:r>
      <w:r>
        <w:tab/>
      </w:r>
      <w:r>
        <w:tab/>
      </w:r>
    </w:p>
    <w:p w:rsidR="002D0180" w:rsidRDefault="002D0180">
      <w:r>
        <w:t>This field enables this configuration. This checkbox needs to be enabled in order for alarm notifications to be sent.</w:t>
      </w:r>
    </w:p>
    <w:p w:rsidR="002D0180" w:rsidRDefault="002D0180">
      <w:pPr>
        <w:pStyle w:val="Body"/>
      </w:pPr>
    </w:p>
    <w:p w:rsidR="002D0180" w:rsidRDefault="002D0180">
      <w:pPr>
        <w:pStyle w:val="Body"/>
      </w:pPr>
      <w:r>
        <w:t>Annunciation Name</w:t>
      </w:r>
      <w:r>
        <w:tab/>
      </w:r>
      <w:r>
        <w:tab/>
      </w:r>
    </w:p>
    <w:p w:rsidR="002D0180" w:rsidRDefault="002D0180">
      <w:r>
        <w:t>This field allows the user to provide a unique identifier for this configuration.</w:t>
      </w:r>
    </w:p>
    <w:p w:rsidR="002D0180" w:rsidRDefault="002D0180">
      <w:pPr>
        <w:pStyle w:val="Body"/>
      </w:pPr>
    </w:p>
    <w:p w:rsidR="002D0180" w:rsidRDefault="002D0180">
      <w:pPr>
        <w:pStyle w:val="Body"/>
      </w:pPr>
      <w:r>
        <w:t>Annunciation Type</w:t>
      </w:r>
      <w:r>
        <w:tab/>
      </w:r>
      <w:r>
        <w:tab/>
      </w:r>
    </w:p>
    <w:p w:rsidR="002D0180" w:rsidRDefault="002D0180">
      <w:r>
        <w:t>This field allows the user to select type of annunciator. This field cannot be modified after pressing “Select…” or “Options…” buttons.</w:t>
      </w:r>
    </w:p>
    <w:p w:rsidR="002D0180" w:rsidRDefault="002D0180">
      <w:pPr>
        <w:pStyle w:val="Body"/>
      </w:pPr>
    </w:p>
    <w:p w:rsidR="002D0180" w:rsidRDefault="002D0180">
      <w:pPr>
        <w:pStyle w:val="Body"/>
      </w:pPr>
      <w:r>
        <w:t>Annunciation Destination</w:t>
      </w:r>
      <w:r>
        <w:tab/>
      </w:r>
    </w:p>
    <w:p w:rsidR="002D0180" w:rsidRDefault="002D0180">
      <w:r>
        <w:t>This field shows the destination string (if applicable). The field cannot be modified directly. If a users wishes to modify destination then they must click the “Select…” button, which will display a dialog box that will allow all specific parameters to be modified.</w:t>
      </w:r>
    </w:p>
    <w:p w:rsidR="002D0180" w:rsidRDefault="002D0180">
      <w:pPr>
        <w:pStyle w:val="Body"/>
      </w:pPr>
    </w:p>
    <w:p w:rsidR="002D0180" w:rsidRDefault="002D0180">
      <w:pPr>
        <w:pStyle w:val="Body"/>
      </w:pPr>
      <w:r>
        <w:t>Source</w:t>
      </w:r>
    </w:p>
    <w:p w:rsidR="002D0180" w:rsidRDefault="002D0180">
      <w:r>
        <w:t>The source fields specifies which channels will drive the alarm annunciation. Two sources are provided “</w:t>
      </w:r>
      <w:smartTag w:uri="urn:schemas-microsoft-com:office:smarttags" w:element="place">
        <w:smartTag w:uri="urn:schemas-microsoft-com:office:smarttags" w:element="PlaceName">
          <w:r>
            <w:t>Channel</w:t>
          </w:r>
        </w:smartTag>
        <w:r>
          <w:t xml:space="preserve"> </w:t>
        </w:r>
        <w:smartTag w:uri="urn:schemas-microsoft-com:office:smarttags" w:element="PlaceType">
          <w:r>
            <w:t>Range</w:t>
          </w:r>
        </w:smartTag>
      </w:smartTag>
      <w:r>
        <w:t>” and “Priority”.</w:t>
      </w:r>
      <w:r>
        <w:br/>
        <w:t>If “</w:t>
      </w:r>
      <w:smartTag w:uri="urn:schemas-microsoft-com:office:smarttags" w:element="place">
        <w:smartTag w:uri="urn:schemas-microsoft-com:office:smarttags" w:element="PlaceName">
          <w:r>
            <w:t>Channel</w:t>
          </w:r>
        </w:smartTag>
        <w:r>
          <w:t xml:space="preserve"> </w:t>
        </w:r>
        <w:smartTag w:uri="urn:schemas-microsoft-com:office:smarttags" w:element="PlaceType">
          <w:r>
            <w:t>Range</w:t>
          </w:r>
        </w:smartTag>
      </w:smartTag>
      <w:r>
        <w:t>” is selected from the drop down list then clicking the range button will display a dialog box that will allow the user to select an appropriate channel range. Channel ranges can only be a contiguous channel block. If the user wishes annunciations to be sent by multiple blocks then multiple annunciatiors must be configured.</w:t>
      </w:r>
      <w:r>
        <w:br/>
        <w:t>If “Priority” is selected from the drop down list then clicking the range button will display a dialog box that will allow the user to select an appropriate priority range.</w:t>
      </w:r>
    </w:p>
    <w:p w:rsidR="002D0180" w:rsidRDefault="002D0180">
      <w:pPr>
        <w:pStyle w:val="Body"/>
      </w:pPr>
    </w:p>
    <w:p w:rsidR="002D0180" w:rsidRDefault="0096609D">
      <w:pPr>
        <w:pStyle w:val="Body"/>
      </w:pPr>
      <w:r w:rsidRPr="006D27A7">
        <w:rPr>
          <w:b w:val="0"/>
          <w:bCs w:val="0"/>
          <w:noProof/>
          <w:lang w:val="en-GB" w:eastAsia="en-GB"/>
        </w:rPr>
        <w:lastRenderedPageBreak/>
        <w:drawing>
          <wp:inline distT="0" distB="0" distL="0" distR="0" wp14:anchorId="26120DF9" wp14:editId="1DAED177">
            <wp:extent cx="5162550" cy="30575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62550" cy="3057525"/>
                    </a:xfrm>
                    <a:prstGeom prst="rect">
                      <a:avLst/>
                    </a:prstGeom>
                    <a:noFill/>
                    <a:ln>
                      <a:noFill/>
                    </a:ln>
                  </pic:spPr>
                </pic:pic>
              </a:graphicData>
            </a:graphic>
          </wp:inline>
        </w:drawing>
      </w:r>
    </w:p>
    <w:p w:rsidR="002D0180" w:rsidRDefault="002D0180">
      <w:pPr>
        <w:pStyle w:val="Body"/>
      </w:pPr>
    </w:p>
    <w:p w:rsidR="002D0180" w:rsidRDefault="002D0180">
      <w:pPr>
        <w:pStyle w:val="Body"/>
      </w:pPr>
      <w:r>
        <w:t>Alarm Annunciation</w:t>
      </w:r>
    </w:p>
    <w:p w:rsidR="002D0180" w:rsidRDefault="002D0180">
      <w:r>
        <w:t>The first alarm in an alarm group will be annunciated if box is checked. However, a user may not always necessarily wish to annunciate subsequent alarms. Therefore the configuration utility will give the user the ability to allow this option. If the user wishes to annunciate subsequent alarms then they should simply check the “Annunciate each alarm” box.</w:t>
      </w:r>
      <w:r>
        <w:br/>
        <w:t>The user may also repeat alarms by checking the “Repeat Alarm” check box and specifying the repeat interval in seconds in “Repeat Rate” edit box. Only alarms that are still in alarm state will be repeated.</w:t>
      </w:r>
      <w:r>
        <w:br/>
        <w:t>The facility to annunciate when warnings are cleared is provided by checking “Annunciate alarm clear” or “Annunciate alarm ack” boxes. If the user wishes to annunciate subsequent clears or acknowledges then they should simply check the “Annunciate each clear” or “Annunciate each ack” boxes.</w:t>
      </w:r>
    </w:p>
    <w:p w:rsidR="002D0180" w:rsidRDefault="002D0180">
      <w:pPr>
        <w:pStyle w:val="Body"/>
      </w:pPr>
    </w:p>
    <w:p w:rsidR="002D0180" w:rsidRDefault="0096609D">
      <w:pPr>
        <w:pStyle w:val="Body"/>
      </w:pPr>
      <w:r w:rsidRPr="006D27A7">
        <w:rPr>
          <w:b w:val="0"/>
          <w:bCs w:val="0"/>
          <w:noProof/>
          <w:lang w:val="en-GB" w:eastAsia="en-GB"/>
        </w:rPr>
        <w:drawing>
          <wp:inline distT="0" distB="0" distL="0" distR="0" wp14:anchorId="56A68B0F" wp14:editId="4E31AD91">
            <wp:extent cx="5162550" cy="30575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62550" cy="3057525"/>
                    </a:xfrm>
                    <a:prstGeom prst="rect">
                      <a:avLst/>
                    </a:prstGeom>
                    <a:noFill/>
                    <a:ln>
                      <a:noFill/>
                    </a:ln>
                  </pic:spPr>
                </pic:pic>
              </a:graphicData>
            </a:graphic>
          </wp:inline>
        </w:drawing>
      </w:r>
    </w:p>
    <w:p w:rsidR="002D0180" w:rsidRDefault="002D0180">
      <w:pPr>
        <w:pStyle w:val="Body"/>
      </w:pPr>
    </w:p>
    <w:p w:rsidR="002D0180" w:rsidRDefault="002D0180">
      <w:pPr>
        <w:pStyle w:val="Body"/>
      </w:pPr>
      <w:r>
        <w:t>Warning Annunciation</w:t>
      </w:r>
    </w:p>
    <w:p w:rsidR="002D0180" w:rsidRDefault="002D0180">
      <w:r>
        <w:t xml:space="preserve">The first warning in an group will be annunciated if box is checked. However, a user may not always necessarily wish to annunciate subsequent warnings. Therefore the configuration utility </w:t>
      </w:r>
      <w:r>
        <w:lastRenderedPageBreak/>
        <w:t>will give the user the ability to allow this option. If the user wishes to annunciate subsequent warnings then they should simply check the “Annunciate each warnings” box.</w:t>
      </w:r>
      <w:r>
        <w:br/>
        <w:t>The user may also repeat alarms by checking the “Repeat Warning” check box and specifying the repeat interval in seconds in “Repeat Rate” edit box. Only warnings that are still in active state will be repeated.</w:t>
      </w:r>
      <w:r>
        <w:br/>
        <w:t>The facility to annunciate when warnings are cleared is provided by checking the “Annunciate warning clear” box. If the user wishes to annunciate subsequent clears then they should simply check the “Annunciate each clear” box.</w:t>
      </w:r>
    </w:p>
    <w:p w:rsidR="002D0180" w:rsidRDefault="002D0180">
      <w:pPr>
        <w:pStyle w:val="Body"/>
      </w:pPr>
    </w:p>
    <w:p w:rsidR="002D0180" w:rsidRDefault="0096609D">
      <w:pPr>
        <w:pStyle w:val="Body"/>
      </w:pPr>
      <w:r w:rsidRPr="006D27A7">
        <w:rPr>
          <w:b w:val="0"/>
          <w:bCs w:val="0"/>
          <w:noProof/>
          <w:lang w:val="en-GB" w:eastAsia="en-GB"/>
        </w:rPr>
        <w:drawing>
          <wp:inline distT="0" distB="0" distL="0" distR="0" wp14:anchorId="62DC7BD3" wp14:editId="3F8739ED">
            <wp:extent cx="5162550" cy="30575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62550" cy="3057525"/>
                    </a:xfrm>
                    <a:prstGeom prst="rect">
                      <a:avLst/>
                    </a:prstGeom>
                    <a:noFill/>
                    <a:ln>
                      <a:noFill/>
                    </a:ln>
                  </pic:spPr>
                </pic:pic>
              </a:graphicData>
            </a:graphic>
          </wp:inline>
        </w:drawing>
      </w:r>
    </w:p>
    <w:p w:rsidR="002D0180" w:rsidRDefault="002D0180">
      <w:pPr>
        <w:pStyle w:val="Body"/>
      </w:pPr>
    </w:p>
    <w:p w:rsidR="002D0180" w:rsidRDefault="002D0180">
      <w:pPr>
        <w:pStyle w:val="Body"/>
      </w:pPr>
      <w:r>
        <w:t>Mask Annunciation</w:t>
      </w:r>
    </w:p>
    <w:p w:rsidR="002D0180" w:rsidRDefault="002D0180">
      <w:r>
        <w:t>System gives possibilities to annunciate masking or unmasking of alarms. To enable it user should check “Annunciate alarm mask” or “Annunciate alarm mask” boxes.</w:t>
      </w:r>
    </w:p>
    <w:p w:rsidR="002D0180" w:rsidRDefault="002D0180">
      <w:pPr>
        <w:pStyle w:val="Body"/>
      </w:pPr>
    </w:p>
    <w:p w:rsidR="002D0180" w:rsidRDefault="0096609D">
      <w:pPr>
        <w:pStyle w:val="Body"/>
      </w:pPr>
      <w:r w:rsidRPr="006D27A7">
        <w:rPr>
          <w:b w:val="0"/>
          <w:bCs w:val="0"/>
          <w:noProof/>
          <w:lang w:val="en-GB" w:eastAsia="en-GB"/>
        </w:rPr>
        <w:drawing>
          <wp:inline distT="0" distB="0" distL="0" distR="0" wp14:anchorId="41C5FEA2" wp14:editId="63C655E8">
            <wp:extent cx="5162550" cy="30575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62550" cy="3057525"/>
                    </a:xfrm>
                    <a:prstGeom prst="rect">
                      <a:avLst/>
                    </a:prstGeom>
                    <a:noFill/>
                    <a:ln>
                      <a:noFill/>
                    </a:ln>
                  </pic:spPr>
                </pic:pic>
              </a:graphicData>
            </a:graphic>
          </wp:inline>
        </w:drawing>
      </w:r>
    </w:p>
    <w:p w:rsidR="002D0180" w:rsidRDefault="002D0180">
      <w:pPr>
        <w:pStyle w:val="Body"/>
      </w:pPr>
    </w:p>
    <w:p w:rsidR="002D0180" w:rsidRDefault="002D0180">
      <w:pPr>
        <w:pStyle w:val="Body"/>
      </w:pPr>
      <w:r>
        <w:t>Watchdog Annunciation</w:t>
      </w:r>
    </w:p>
    <w:p w:rsidR="002D0180" w:rsidRDefault="002D0180">
      <w:r>
        <w:t xml:space="preserve">Last annunciation feature is watchdog annunciation – if user wishes to be aware that system is working correctly, they can check “Annunciate watchdog” box and specify the repeat interval and </w:t>
      </w:r>
      <w:r>
        <w:lastRenderedPageBreak/>
        <w:t xml:space="preserve">optionally align time. Detailed description on repeat interval and align time settings is explained in </w:t>
      </w:r>
      <w:r>
        <w:rPr>
          <w:b/>
          <w:bCs/>
        </w:rPr>
        <w:t>Alarm Logging</w:t>
      </w:r>
      <w:r>
        <w:t xml:space="preserve"> section.</w:t>
      </w:r>
    </w:p>
    <w:p w:rsidR="002D0180" w:rsidRDefault="002D0180">
      <w:pPr>
        <w:pStyle w:val="Body"/>
      </w:pPr>
    </w:p>
    <w:p w:rsidR="002D0180" w:rsidRDefault="002D0180">
      <w:pPr>
        <w:pStyle w:val="Heading3"/>
        <w:rPr>
          <w:rFonts w:cs="Arial"/>
          <w:sz w:val="20"/>
        </w:rPr>
      </w:pPr>
      <w:r>
        <w:rPr>
          <w:rFonts w:cs="Arial"/>
          <w:sz w:val="20"/>
        </w:rPr>
        <w:t>Pager Destination Settings</w:t>
      </w:r>
    </w:p>
    <w:p w:rsidR="002D0180" w:rsidRDefault="002D0180">
      <w:pPr>
        <w:rPr>
          <w:rFonts w:ascii="Arial" w:hAnsi="Arial" w:cs="Arial"/>
        </w:rPr>
      </w:pPr>
      <w:r>
        <w:rPr>
          <w:rFonts w:ascii="Arial" w:hAnsi="Arial" w:cs="Arial"/>
        </w:rPr>
        <w:t>The following settings may be specified for each pager configured in the system.</w:t>
      </w:r>
    </w:p>
    <w:p w:rsidR="002D0180" w:rsidRDefault="002D0180">
      <w:pPr>
        <w:pStyle w:val="Body"/>
      </w:pPr>
    </w:p>
    <w:p w:rsidR="002D0180" w:rsidRDefault="0096609D">
      <w:pPr>
        <w:pStyle w:val="Body"/>
      </w:pPr>
      <w:r w:rsidRPr="006D27A7">
        <w:rPr>
          <w:b w:val="0"/>
          <w:bCs w:val="0"/>
          <w:noProof/>
          <w:lang w:val="en-GB" w:eastAsia="en-GB"/>
        </w:rPr>
        <w:drawing>
          <wp:inline distT="0" distB="0" distL="0" distR="0" wp14:anchorId="4ADA82F1" wp14:editId="3BDE3357">
            <wp:extent cx="3105150" cy="25336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05150" cy="2533650"/>
                    </a:xfrm>
                    <a:prstGeom prst="rect">
                      <a:avLst/>
                    </a:prstGeom>
                    <a:noFill/>
                    <a:ln>
                      <a:noFill/>
                    </a:ln>
                  </pic:spPr>
                </pic:pic>
              </a:graphicData>
            </a:graphic>
          </wp:inline>
        </w:drawing>
      </w:r>
      <w:r w:rsidRPr="006D27A7">
        <w:rPr>
          <w:noProof/>
          <w:lang w:val="en-GB" w:eastAsia="en-GB"/>
        </w:rPr>
        <w:drawing>
          <wp:inline distT="0" distB="0" distL="0" distR="0" wp14:anchorId="566457A3" wp14:editId="6282E98B">
            <wp:extent cx="3105150" cy="25336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05150" cy="2533650"/>
                    </a:xfrm>
                    <a:prstGeom prst="rect">
                      <a:avLst/>
                    </a:prstGeom>
                    <a:noFill/>
                    <a:ln>
                      <a:noFill/>
                    </a:ln>
                  </pic:spPr>
                </pic:pic>
              </a:graphicData>
            </a:graphic>
          </wp:inline>
        </w:drawing>
      </w:r>
    </w:p>
    <w:p w:rsidR="002D0180" w:rsidRDefault="002D0180">
      <w:pPr>
        <w:pStyle w:val="Body"/>
      </w:pPr>
    </w:p>
    <w:p w:rsidR="002D0180" w:rsidRDefault="002D0180">
      <w:pPr>
        <w:pStyle w:val="Body"/>
      </w:pPr>
      <w:r>
        <w:t>Pager Type</w:t>
      </w:r>
    </w:p>
    <w:p w:rsidR="002D0180" w:rsidRDefault="002D0180">
      <w:r>
        <w:t>The user may choose to send pages to either an alphanumeric pager or to a simpler numeric pager. If “Numeric” is chosen then the “PIN” field will not appear as it is not required for numeric pagers. Instead two fields “Send delay” and “Timeout” appear.</w:t>
      </w:r>
    </w:p>
    <w:p w:rsidR="002D0180" w:rsidRDefault="002D0180">
      <w:pPr>
        <w:pStyle w:val="Body"/>
      </w:pPr>
    </w:p>
    <w:p w:rsidR="002D0180" w:rsidRDefault="002D0180">
      <w:pPr>
        <w:pStyle w:val="Body"/>
      </w:pPr>
      <w:smartTag w:uri="urn:schemas-microsoft-com:office:smarttags" w:element="place">
        <w:smartTag w:uri="urn:schemas-microsoft-com:office:smarttags" w:element="PlaceName">
          <w:r>
            <w:t>Com</w:t>
          </w:r>
        </w:smartTag>
        <w:r>
          <w:t xml:space="preserve"> </w:t>
        </w:r>
        <w:smartTag w:uri="urn:schemas-microsoft-com:office:smarttags" w:element="PlaceType">
          <w:r>
            <w:t>Port</w:t>
          </w:r>
        </w:smartTag>
      </w:smartTag>
    </w:p>
    <w:p w:rsidR="002D0180" w:rsidRDefault="002D0180">
      <w:r>
        <w:t>This field specifies the modem port to be used for sending information to the pager.</w:t>
      </w:r>
    </w:p>
    <w:p w:rsidR="002D0180" w:rsidRDefault="002D0180">
      <w:pPr>
        <w:pStyle w:val="Body"/>
      </w:pPr>
    </w:p>
    <w:p w:rsidR="002D0180" w:rsidRDefault="002D0180">
      <w:pPr>
        <w:pStyle w:val="Body"/>
      </w:pPr>
      <w:r>
        <w:t>Pager Number</w:t>
      </w:r>
    </w:p>
    <w:p w:rsidR="002D0180" w:rsidRDefault="002D0180">
      <w:r>
        <w:t>This field allows the user to specify the number of the pager to which the text message will be sent. Some systems, as in the one above, may require special characters in order to open a phone. If these are required then they should appear before the actual pager number.</w:t>
      </w:r>
    </w:p>
    <w:p w:rsidR="002D0180" w:rsidRDefault="002D0180">
      <w:pPr>
        <w:pStyle w:val="Body"/>
      </w:pPr>
    </w:p>
    <w:p w:rsidR="002D0180" w:rsidRDefault="002D0180">
      <w:pPr>
        <w:pStyle w:val="Body"/>
      </w:pPr>
      <w:r>
        <w:t>PIN</w:t>
      </w:r>
    </w:p>
    <w:p w:rsidR="002D0180" w:rsidRDefault="002D0180">
      <w:r>
        <w:t>If an AlphaNumeric pager has been selected then the user must specify an appropriate PIN. This will be used by the paging service provider when initial contact is made.</w:t>
      </w:r>
    </w:p>
    <w:p w:rsidR="002D0180" w:rsidRDefault="002D0180">
      <w:pPr>
        <w:pStyle w:val="Body"/>
      </w:pPr>
    </w:p>
    <w:p w:rsidR="002D0180" w:rsidRDefault="002D0180">
      <w:pPr>
        <w:pStyle w:val="Body"/>
      </w:pPr>
      <w:r>
        <w:t>Send Delay</w:t>
      </w:r>
    </w:p>
    <w:p w:rsidR="002D0180" w:rsidRDefault="002D0180">
      <w:r>
        <w:t>This field allows specify delay value in seconds between sending command and start of calling sequence.</w:t>
      </w:r>
    </w:p>
    <w:p w:rsidR="002D0180" w:rsidRDefault="002D0180">
      <w:pPr>
        <w:pStyle w:val="Body"/>
      </w:pPr>
    </w:p>
    <w:p w:rsidR="002D0180" w:rsidRDefault="002D0180">
      <w:pPr>
        <w:pStyle w:val="Body"/>
      </w:pPr>
      <w:r>
        <w:t>Timeout</w:t>
      </w:r>
    </w:p>
    <w:p w:rsidR="002D0180" w:rsidRDefault="002D0180">
      <w:r>
        <w:t>This field allows specify timeout value in seconds between pager centre answer and message input (It is the responsibility of the user to ensure that they verify with their own service provider that the access telephone number and settings required for each network).</w:t>
      </w:r>
    </w:p>
    <w:p w:rsidR="002D0180" w:rsidRDefault="002D0180">
      <w:pPr>
        <w:pStyle w:val="Body"/>
      </w:pPr>
    </w:p>
    <w:p w:rsidR="002D0180" w:rsidRDefault="002D0180">
      <w:pPr>
        <w:pStyle w:val="Body"/>
      </w:pPr>
      <w:r>
        <w:t>Test configuration</w:t>
      </w:r>
    </w:p>
    <w:p w:rsidR="002D0180" w:rsidRDefault="002D0180">
      <w:r>
        <w:t>The user can test current configuration pressing this button</w:t>
      </w:r>
      <w:r>
        <w:rPr>
          <w:vanish/>
        </w:rPr>
        <w:t>HID_TEST_MESSAGE</w:t>
      </w:r>
      <w:r>
        <w:t>.</w:t>
      </w:r>
    </w:p>
    <w:p w:rsidR="002D0180" w:rsidRDefault="002D0180">
      <w:pPr>
        <w:pStyle w:val="Body"/>
      </w:pPr>
    </w:p>
    <w:p w:rsidR="002D0180" w:rsidRDefault="002D0180">
      <w:pPr>
        <w:pStyle w:val="Heading3"/>
        <w:rPr>
          <w:rFonts w:cs="Arial"/>
          <w:sz w:val="20"/>
        </w:rPr>
      </w:pPr>
      <w:r>
        <w:rPr>
          <w:rFonts w:cs="Arial"/>
          <w:sz w:val="20"/>
        </w:rPr>
        <w:br w:type="page"/>
      </w:r>
      <w:r>
        <w:rPr>
          <w:rFonts w:cs="Arial"/>
          <w:sz w:val="20"/>
        </w:rPr>
        <w:lastRenderedPageBreak/>
        <w:t>SMS Destination Settings</w:t>
      </w:r>
    </w:p>
    <w:p w:rsidR="002D0180" w:rsidRDefault="002D0180">
      <w:pPr>
        <w:rPr>
          <w:rFonts w:ascii="Arial" w:hAnsi="Arial" w:cs="Arial"/>
        </w:rPr>
      </w:pPr>
      <w:r>
        <w:rPr>
          <w:rFonts w:ascii="Arial" w:hAnsi="Arial" w:cs="Arial"/>
        </w:rPr>
        <w:t>The following settings may be specified for each SMS configured in the system.</w:t>
      </w:r>
    </w:p>
    <w:p w:rsidR="002D0180" w:rsidRDefault="002D0180">
      <w:pPr>
        <w:pStyle w:val="Body1"/>
        <w:widowControl/>
        <w:tabs>
          <w:tab w:val="clear" w:pos="142"/>
        </w:tabs>
        <w:spacing w:before="0"/>
        <w:rPr>
          <w:rFonts w:cs="Arial"/>
          <w:lang w:val="en-GB"/>
        </w:rPr>
      </w:pPr>
    </w:p>
    <w:p w:rsidR="002D0180" w:rsidRDefault="0096609D">
      <w:pPr>
        <w:jc w:val="center"/>
        <w:rPr>
          <w:rFonts w:ascii="Arial" w:hAnsi="Arial" w:cs="Arial"/>
        </w:rPr>
      </w:pPr>
      <w:r w:rsidRPr="006D27A7">
        <w:rPr>
          <w:rFonts w:ascii="Arial" w:hAnsi="Arial" w:cs="Arial"/>
          <w:noProof/>
          <w:lang w:eastAsia="en-GB"/>
        </w:rPr>
        <w:drawing>
          <wp:inline distT="0" distB="0" distL="0" distR="0" wp14:anchorId="534677D3" wp14:editId="516FBCEE">
            <wp:extent cx="4400550" cy="32289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00550" cy="3228975"/>
                    </a:xfrm>
                    <a:prstGeom prst="rect">
                      <a:avLst/>
                    </a:prstGeom>
                    <a:noFill/>
                    <a:ln>
                      <a:noFill/>
                    </a:ln>
                  </pic:spPr>
                </pic:pic>
              </a:graphicData>
            </a:graphic>
          </wp:inline>
        </w:drawing>
      </w:r>
    </w:p>
    <w:p w:rsidR="002D0180" w:rsidRDefault="002D0180">
      <w:pPr>
        <w:pStyle w:val="Body"/>
      </w:pPr>
    </w:p>
    <w:p w:rsidR="002D0180" w:rsidRDefault="002D0180">
      <w:pPr>
        <w:pStyle w:val="Body"/>
      </w:pPr>
      <w:smartTag w:uri="urn:schemas-microsoft-com:office:smarttags" w:element="place">
        <w:smartTag w:uri="urn:schemas-microsoft-com:office:smarttags" w:element="PlaceName">
          <w:r>
            <w:t>Com</w:t>
          </w:r>
        </w:smartTag>
        <w:r>
          <w:t xml:space="preserve"> </w:t>
        </w:r>
        <w:smartTag w:uri="urn:schemas-microsoft-com:office:smarttags" w:element="PlaceType">
          <w:r>
            <w:t>Port</w:t>
          </w:r>
        </w:smartTag>
      </w:smartTag>
    </w:p>
    <w:p w:rsidR="002D0180" w:rsidRDefault="002D0180">
      <w:r>
        <w:t>This field specifies the Comport to be used for sending information to the mobile phone.</w:t>
      </w:r>
    </w:p>
    <w:p w:rsidR="002D0180" w:rsidRDefault="002D0180"/>
    <w:p w:rsidR="002D0180" w:rsidRDefault="002D0180">
      <w:pPr>
        <w:pStyle w:val="Body"/>
      </w:pPr>
      <w:r>
        <w:t>Phone Number</w:t>
      </w:r>
    </w:p>
    <w:p w:rsidR="002D0180" w:rsidRDefault="002D0180">
      <w:r>
        <w:t>This field allows the user to specify the number of the mobile phone to which the text message will be sent. Number should be written in international form, eg, 353 (86) 8375786 = [country code] [(area code)] [number]</w:t>
      </w:r>
    </w:p>
    <w:p w:rsidR="002D0180" w:rsidRDefault="002D0180"/>
    <w:p w:rsidR="002D0180" w:rsidRDefault="002D0180">
      <w:pPr>
        <w:pStyle w:val="Body"/>
      </w:pPr>
      <w:r>
        <w:t>SMSC Number</w:t>
      </w:r>
    </w:p>
    <w:p w:rsidR="002D0180" w:rsidRDefault="002D0180">
      <w:r>
        <w:t xml:space="preserve">This field allows the user to specify the number of the SMS processing centre phone to communicate to. Number should be written in callong form, eg, 9,869991111 = outside line area code number. </w:t>
      </w:r>
    </w:p>
    <w:p w:rsidR="002D0180" w:rsidRDefault="002D0180"/>
    <w:p w:rsidR="002D0180" w:rsidRDefault="002D0180">
      <w:pPr>
        <w:pStyle w:val="Body"/>
      </w:pPr>
      <w:r>
        <w:t>Password</w:t>
      </w:r>
    </w:p>
    <w:p w:rsidR="002D0180" w:rsidRDefault="002D0180">
      <w:r>
        <w:t>This field allows the user to specify optional password for SMS processing centre.</w:t>
      </w:r>
    </w:p>
    <w:p w:rsidR="002D0180" w:rsidRDefault="002D0180">
      <w:r>
        <w:t>Test configuration</w:t>
      </w:r>
    </w:p>
    <w:p w:rsidR="002D0180" w:rsidRDefault="002D0180">
      <w:r>
        <w:t>The user can test current configuration pressing this button</w:t>
      </w:r>
      <w:r>
        <w:rPr>
          <w:vanish/>
        </w:rPr>
        <w:t>HID_TEST_MESSAGE</w:t>
      </w:r>
      <w:r>
        <w:t>.</w:t>
      </w:r>
    </w:p>
    <w:p w:rsidR="002D0180" w:rsidRDefault="002D0180">
      <w:pPr>
        <w:pStyle w:val="Body"/>
      </w:pPr>
    </w:p>
    <w:p w:rsidR="002D0180" w:rsidRDefault="002D0180">
      <w:pPr>
        <w:rPr>
          <w:rFonts w:ascii="Arial" w:hAnsi="Arial" w:cs="Arial"/>
        </w:rPr>
      </w:pPr>
      <w:r>
        <w:br w:type="page"/>
      </w:r>
      <w:r>
        <w:rPr>
          <w:rFonts w:ascii="Arial" w:hAnsi="Arial" w:cs="Arial"/>
        </w:rPr>
        <w:lastRenderedPageBreak/>
        <w:t>This is a list of known SMSC Numbers. NOT all networks have been tested. Some SMSCs (notably the Austrian ones) require additional numbers to be added to make a complete access phone number (often the user's pager number). It is the responsibility of the user to ensure that they verify with their own service provider that the access telephone number and settings required for each network SMSC that they want to use are correct. Additionally, some networks require a password to be entered that is dependant upon a subscription to the service before the service can be accessed</w:t>
      </w:r>
    </w:p>
    <w:p w:rsidR="002D0180" w:rsidRDefault="002D0180">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4"/>
        <w:gridCol w:w="2214"/>
        <w:gridCol w:w="2214"/>
        <w:gridCol w:w="2214"/>
      </w:tblGrid>
      <w:tr w:rsidR="002D0180">
        <w:tc>
          <w:tcPr>
            <w:tcW w:w="2214" w:type="dxa"/>
          </w:tcPr>
          <w:p w:rsidR="002D0180" w:rsidRDefault="002D0180">
            <w:pPr>
              <w:rPr>
                <w:rFonts w:ascii="Arial" w:hAnsi="Arial" w:cs="Arial"/>
                <w:b/>
                <w:bCs/>
              </w:rPr>
            </w:pPr>
            <w:r>
              <w:rPr>
                <w:rFonts w:ascii="Arial" w:hAnsi="Arial" w:cs="Arial"/>
                <w:b/>
                <w:bCs/>
              </w:rPr>
              <w:t>Provider</w:t>
            </w:r>
          </w:p>
        </w:tc>
        <w:tc>
          <w:tcPr>
            <w:tcW w:w="2214" w:type="dxa"/>
          </w:tcPr>
          <w:p w:rsidR="002D0180" w:rsidRDefault="002D0180">
            <w:pPr>
              <w:rPr>
                <w:rFonts w:ascii="Arial" w:hAnsi="Arial" w:cs="Arial"/>
                <w:b/>
                <w:bCs/>
              </w:rPr>
            </w:pPr>
            <w:r>
              <w:rPr>
                <w:rFonts w:ascii="Arial" w:hAnsi="Arial" w:cs="Arial"/>
                <w:b/>
                <w:bCs/>
              </w:rPr>
              <w:t>Number</w:t>
            </w:r>
          </w:p>
        </w:tc>
        <w:tc>
          <w:tcPr>
            <w:tcW w:w="2214" w:type="dxa"/>
          </w:tcPr>
          <w:p w:rsidR="002D0180" w:rsidRDefault="002D0180">
            <w:pPr>
              <w:rPr>
                <w:rFonts w:ascii="Arial" w:hAnsi="Arial" w:cs="Arial"/>
                <w:b/>
                <w:bCs/>
              </w:rPr>
            </w:pPr>
            <w:smartTag w:uri="urn:schemas-microsoft-com:office:smarttags" w:element="place">
              <w:smartTag w:uri="urn:schemas-microsoft-com:office:smarttags" w:element="PlaceName">
                <w:r>
                  <w:rPr>
                    <w:rFonts w:ascii="Arial" w:hAnsi="Arial" w:cs="Arial"/>
                    <w:b/>
                    <w:bCs/>
                  </w:rPr>
                  <w:t>Modem</w:t>
                </w:r>
              </w:smartTag>
              <w:r>
                <w:rPr>
                  <w:rFonts w:ascii="Arial" w:hAnsi="Arial" w:cs="Arial"/>
                  <w:b/>
                  <w:bCs/>
                </w:rPr>
                <w:t xml:space="preserve"> </w:t>
              </w:r>
              <w:smartTag w:uri="urn:schemas-microsoft-com:office:smarttags" w:element="PlaceType">
                <w:r>
                  <w:rPr>
                    <w:rFonts w:ascii="Arial" w:hAnsi="Arial" w:cs="Arial"/>
                    <w:b/>
                    <w:bCs/>
                  </w:rPr>
                  <w:t>Port</w:t>
                </w:r>
              </w:smartTag>
            </w:smartTag>
            <w:r>
              <w:rPr>
                <w:rFonts w:ascii="Arial" w:hAnsi="Arial" w:cs="Arial"/>
                <w:b/>
                <w:bCs/>
              </w:rPr>
              <w:t xml:space="preserve"> Settings</w:t>
            </w:r>
          </w:p>
        </w:tc>
        <w:tc>
          <w:tcPr>
            <w:tcW w:w="2214" w:type="dxa"/>
          </w:tcPr>
          <w:p w:rsidR="002D0180" w:rsidRDefault="002D0180">
            <w:pPr>
              <w:rPr>
                <w:rFonts w:ascii="Arial" w:hAnsi="Arial" w:cs="Arial"/>
                <w:b/>
                <w:bCs/>
              </w:rPr>
            </w:pPr>
            <w:r>
              <w:rPr>
                <w:rFonts w:ascii="Arial" w:hAnsi="Arial" w:cs="Arial"/>
                <w:b/>
                <w:bCs/>
              </w:rPr>
              <w:t>Notes</w:t>
            </w:r>
          </w:p>
        </w:tc>
      </w:tr>
      <w:tr w:rsidR="002D0180">
        <w:tc>
          <w:tcPr>
            <w:tcW w:w="2214" w:type="dxa"/>
          </w:tcPr>
          <w:p w:rsidR="002D0180" w:rsidRDefault="002D0180">
            <w:pPr>
              <w:rPr>
                <w:rFonts w:ascii="Arial" w:hAnsi="Arial" w:cs="Arial"/>
              </w:rPr>
            </w:pPr>
            <w:r>
              <w:rPr>
                <w:rFonts w:ascii="Arial" w:hAnsi="Arial" w:cs="Arial"/>
              </w:rPr>
              <w:t xml:space="preserve">A1 </w:t>
            </w:r>
            <w:smartTag w:uri="urn:schemas-microsoft-com:office:smarttags" w:element="country-region">
              <w:smartTag w:uri="urn:schemas-microsoft-com:office:smarttags" w:element="place">
                <w:r>
                  <w:rPr>
                    <w:rFonts w:ascii="Arial" w:hAnsi="Arial" w:cs="Arial"/>
                  </w:rPr>
                  <w:t>Austria</w:t>
                </w:r>
              </w:smartTag>
            </w:smartTag>
          </w:p>
        </w:tc>
        <w:tc>
          <w:tcPr>
            <w:tcW w:w="2214" w:type="dxa"/>
          </w:tcPr>
          <w:p w:rsidR="002D0180" w:rsidRDefault="002D0180">
            <w:pPr>
              <w:rPr>
                <w:rFonts w:ascii="Arial" w:hAnsi="Arial" w:cs="Arial"/>
              </w:rPr>
            </w:pPr>
            <w:r>
              <w:rPr>
                <w:rFonts w:ascii="Arial" w:hAnsi="Arial" w:cs="Arial"/>
              </w:rPr>
              <w:t>43 669 14</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AirPage </w:t>
            </w:r>
            <w:smartTag w:uri="urn:schemas-microsoft-com:office:smarttags" w:element="country-region">
              <w:smartTag w:uri="urn:schemas-microsoft-com:office:smarttags" w:element="place">
                <w:r>
                  <w:rPr>
                    <w:rFonts w:ascii="Arial" w:hAnsi="Arial" w:cs="Arial"/>
                  </w:rPr>
                  <w:t>Austria</w:t>
                </w:r>
              </w:smartTag>
            </w:smartTag>
          </w:p>
        </w:tc>
        <w:tc>
          <w:tcPr>
            <w:tcW w:w="2214" w:type="dxa"/>
          </w:tcPr>
          <w:p w:rsidR="002D0180" w:rsidRDefault="002D0180">
            <w:pPr>
              <w:rPr>
                <w:rFonts w:ascii="Arial" w:hAnsi="Arial" w:cs="Arial"/>
              </w:rPr>
            </w:pPr>
            <w:r>
              <w:rPr>
                <w:rFonts w:ascii="Arial" w:hAnsi="Arial" w:cs="Arial"/>
              </w:rPr>
              <w:t>43 688 3232111</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AirTouch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1 800 3260038</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Ameritech </w:t>
            </w: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w:t>
            </w:r>
          </w:p>
        </w:tc>
        <w:tc>
          <w:tcPr>
            <w:tcW w:w="2214" w:type="dxa"/>
          </w:tcPr>
          <w:p w:rsidR="002D0180" w:rsidRDefault="002D0180">
            <w:pPr>
              <w:rPr>
                <w:rFonts w:ascii="Arial" w:hAnsi="Arial" w:cs="Arial"/>
              </w:rPr>
            </w:pPr>
            <w:r>
              <w:rPr>
                <w:rFonts w:ascii="Arial" w:hAnsi="Arial" w:cs="Arial"/>
              </w:rPr>
              <w:t>1 312 5149243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ATT Wireless PCS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1 888 7583036</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ind w:left="720" w:hanging="720"/>
              <w:rPr>
                <w:rFonts w:ascii="Arial" w:hAnsi="Arial" w:cs="Arial"/>
              </w:rPr>
            </w:pPr>
            <w:r>
              <w:rPr>
                <w:rFonts w:ascii="Arial" w:hAnsi="Arial" w:cs="Arial"/>
              </w:rPr>
              <w:t>Bellsouth</w:t>
            </w:r>
          </w:p>
        </w:tc>
        <w:tc>
          <w:tcPr>
            <w:tcW w:w="2214" w:type="dxa"/>
          </w:tcPr>
          <w:p w:rsidR="002D0180" w:rsidRDefault="002D0180">
            <w:pPr>
              <w:rPr>
                <w:rFonts w:ascii="Arial" w:hAnsi="Arial" w:cs="Arial"/>
              </w:rPr>
            </w:pPr>
            <w:r>
              <w:rPr>
                <w:rFonts w:ascii="Arial" w:hAnsi="Arial" w:cs="Arial"/>
              </w:rPr>
              <w:t>1 800 8682835</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ind w:left="720" w:hanging="720"/>
              <w:rPr>
                <w:rFonts w:ascii="Arial" w:hAnsi="Arial" w:cs="Arial"/>
              </w:rPr>
            </w:pPr>
            <w:r>
              <w:rPr>
                <w:rFonts w:ascii="Arial" w:hAnsi="Arial" w:cs="Arial"/>
              </w:rPr>
              <w:t xml:space="preserve">BT Cellnet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44 860 980480</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BT EasyReach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44 0901 1130000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BT Pager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44 0345 581354</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Callme </w:t>
            </w:r>
            <w:smartTag w:uri="urn:schemas-microsoft-com:office:smarttags" w:element="country-region">
              <w:smartTag w:uri="urn:schemas-microsoft-com:office:smarttags" w:element="place">
                <w:r>
                  <w:rPr>
                    <w:rFonts w:ascii="Arial" w:hAnsi="Arial" w:cs="Arial"/>
                  </w:rPr>
                  <w:t>Austria</w:t>
                </w:r>
              </w:smartTag>
            </w:smartTag>
          </w:p>
        </w:tc>
        <w:tc>
          <w:tcPr>
            <w:tcW w:w="2214" w:type="dxa"/>
          </w:tcPr>
          <w:p w:rsidR="002D0180" w:rsidRDefault="002D0180">
            <w:pPr>
              <w:rPr>
                <w:rFonts w:ascii="Arial" w:hAnsi="Arial" w:cs="Arial"/>
              </w:rPr>
            </w:pPr>
            <w:r>
              <w:rPr>
                <w:rFonts w:ascii="Arial" w:hAnsi="Arial" w:cs="Arial"/>
              </w:rPr>
              <w:t>43 669 11</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Callme Pro </w:t>
            </w:r>
            <w:smartTag w:uri="urn:schemas-microsoft-com:office:smarttags" w:element="country-region">
              <w:smartTag w:uri="urn:schemas-microsoft-com:office:smarttags" w:element="place">
                <w:r>
                  <w:rPr>
                    <w:rFonts w:ascii="Arial" w:hAnsi="Arial" w:cs="Arial"/>
                  </w:rPr>
                  <w:t>Austria</w:t>
                </w:r>
              </w:smartTag>
            </w:smartTag>
          </w:p>
        </w:tc>
        <w:tc>
          <w:tcPr>
            <w:tcW w:w="2214" w:type="dxa"/>
          </w:tcPr>
          <w:p w:rsidR="002D0180" w:rsidRDefault="002D0180">
            <w:pPr>
              <w:rPr>
                <w:rFonts w:ascii="Arial" w:hAnsi="Arial" w:cs="Arial"/>
              </w:rPr>
            </w:pPr>
            <w:r>
              <w:rPr>
                <w:rFonts w:ascii="Arial" w:hAnsi="Arial" w:cs="Arial"/>
              </w:rPr>
              <w:t>43 666 + pager number</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Cellone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1 888 8787727</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D1 Alpha </w:t>
            </w:r>
            <w:smartTag w:uri="urn:schemas-microsoft-com:office:smarttags" w:element="country-region">
              <w:smartTag w:uri="urn:schemas-microsoft-com:office:smarttags" w:element="place">
                <w:r>
                  <w:rPr>
                    <w:rFonts w:ascii="Arial" w:hAnsi="Arial" w:cs="Arial"/>
                  </w:rPr>
                  <w:t>Germany</w:t>
                </w:r>
              </w:smartTag>
            </w:smartTag>
          </w:p>
        </w:tc>
        <w:tc>
          <w:tcPr>
            <w:tcW w:w="2214" w:type="dxa"/>
          </w:tcPr>
          <w:p w:rsidR="002D0180" w:rsidRDefault="002D0180">
            <w:pPr>
              <w:rPr>
                <w:rFonts w:ascii="Arial" w:hAnsi="Arial" w:cs="Arial"/>
              </w:rPr>
            </w:pPr>
            <w:r>
              <w:rPr>
                <w:rFonts w:ascii="Arial" w:hAnsi="Arial" w:cs="Arial"/>
              </w:rPr>
              <w:t>49 171 2092522</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D1 Alpha ISDN </w:t>
            </w:r>
            <w:smartTag w:uri="urn:schemas-microsoft-com:office:smarttags" w:element="country-region">
              <w:smartTag w:uri="urn:schemas-microsoft-com:office:smarttags" w:element="place">
                <w:r>
                  <w:rPr>
                    <w:rFonts w:ascii="Arial" w:hAnsi="Arial" w:cs="Arial"/>
                  </w:rPr>
                  <w:t>Germany</w:t>
                </w:r>
              </w:smartTag>
            </w:smartTag>
          </w:p>
        </w:tc>
        <w:tc>
          <w:tcPr>
            <w:tcW w:w="2214" w:type="dxa"/>
          </w:tcPr>
          <w:p w:rsidR="002D0180" w:rsidRDefault="002D0180">
            <w:pPr>
              <w:rPr>
                <w:rFonts w:ascii="Arial" w:hAnsi="Arial" w:cs="Arial"/>
              </w:rPr>
            </w:pPr>
            <w:r>
              <w:rPr>
                <w:rFonts w:ascii="Arial" w:hAnsi="Arial" w:cs="Arial"/>
              </w:rPr>
              <w:t>49 171 2521001</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E-Plus </w:t>
            </w:r>
            <w:smartTag w:uri="urn:schemas-microsoft-com:office:smarttags" w:element="country-region">
              <w:smartTag w:uri="urn:schemas-microsoft-com:office:smarttags" w:element="place">
                <w:r>
                  <w:rPr>
                    <w:rFonts w:ascii="Arial" w:hAnsi="Arial" w:cs="Arial"/>
                  </w:rPr>
                  <w:t>Germany</w:t>
                </w:r>
              </w:smartTag>
            </w:smartTag>
          </w:p>
        </w:tc>
        <w:tc>
          <w:tcPr>
            <w:tcW w:w="2214" w:type="dxa"/>
          </w:tcPr>
          <w:p w:rsidR="002D0180" w:rsidRDefault="002D0180">
            <w:pPr>
              <w:rPr>
                <w:rFonts w:ascii="Arial" w:hAnsi="Arial" w:cs="Arial"/>
              </w:rPr>
            </w:pPr>
            <w:r>
              <w:rPr>
                <w:rFonts w:ascii="Arial" w:hAnsi="Arial" w:cs="Arial"/>
              </w:rPr>
              <w:t>49 177 1167</w:t>
            </w:r>
          </w:p>
        </w:tc>
        <w:tc>
          <w:tcPr>
            <w:tcW w:w="2214" w:type="dxa"/>
          </w:tcPr>
          <w:p w:rsidR="002D0180" w:rsidRDefault="002D0180">
            <w:pPr>
              <w:rPr>
                <w:rFonts w:ascii="Arial" w:hAnsi="Arial" w:cs="Arial"/>
              </w:rPr>
            </w:pPr>
            <w:r>
              <w:rPr>
                <w:rFonts w:ascii="Arial" w:hAnsi="Arial" w:cs="Arial"/>
              </w:rPr>
              <w:t xml:space="preserve">2400,7,e,1 </w:t>
            </w:r>
          </w:p>
        </w:tc>
        <w:tc>
          <w:tcPr>
            <w:tcW w:w="2214" w:type="dxa"/>
          </w:tcPr>
          <w:p w:rsidR="002D0180" w:rsidRDefault="002D0180">
            <w:pPr>
              <w:rPr>
                <w:rFonts w:ascii="Arial" w:hAnsi="Arial" w:cs="Arial"/>
              </w:rPr>
            </w:pPr>
            <w:r>
              <w:rPr>
                <w:rFonts w:ascii="Arial" w:hAnsi="Arial" w:cs="Arial"/>
              </w:rPr>
              <w:t>No requests above 2400 baud</w:t>
            </w:r>
          </w:p>
        </w:tc>
      </w:tr>
      <w:tr w:rsidR="002D0180">
        <w:tc>
          <w:tcPr>
            <w:tcW w:w="2214" w:type="dxa"/>
          </w:tcPr>
          <w:p w:rsidR="002D0180" w:rsidRDefault="002D0180">
            <w:pPr>
              <w:rPr>
                <w:rFonts w:ascii="Arial" w:hAnsi="Arial" w:cs="Arial"/>
              </w:rPr>
            </w:pPr>
            <w:r>
              <w:rPr>
                <w:rFonts w:ascii="Arial" w:hAnsi="Arial" w:cs="Arial"/>
              </w:rPr>
              <w:t xml:space="preserve">Esat Digifone </w:t>
            </w:r>
            <w:smartTag w:uri="urn:schemas-microsoft-com:office:smarttags" w:element="country-region">
              <w:smartTag w:uri="urn:schemas-microsoft-com:office:smarttags" w:element="place">
                <w:r>
                  <w:rPr>
                    <w:rFonts w:ascii="Arial" w:hAnsi="Arial" w:cs="Arial"/>
                  </w:rPr>
                  <w:t>Ireland</w:t>
                </w:r>
              </w:smartTag>
            </w:smartTag>
          </w:p>
        </w:tc>
        <w:tc>
          <w:tcPr>
            <w:tcW w:w="2214" w:type="dxa"/>
          </w:tcPr>
          <w:p w:rsidR="002D0180" w:rsidRDefault="002D0180">
            <w:pPr>
              <w:rPr>
                <w:rFonts w:ascii="Arial" w:hAnsi="Arial" w:cs="Arial"/>
              </w:rPr>
            </w:pPr>
            <w:r>
              <w:rPr>
                <w:rFonts w:ascii="Arial" w:hAnsi="Arial" w:cs="Arial"/>
              </w:rPr>
              <w:t>353 86 8525352</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Hutchison Paging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44 0941 100400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Libertel </w:t>
            </w:r>
            <w:smartTag w:uri="urn:schemas-microsoft-com:office:smarttags" w:element="country-region">
              <w:smartTag w:uri="urn:schemas-microsoft-com:office:smarttags" w:element="place">
                <w:r>
                  <w:rPr>
                    <w:rFonts w:ascii="Arial" w:hAnsi="Arial" w:cs="Arial"/>
                  </w:rPr>
                  <w:t>Netherlands</w:t>
                </w:r>
              </w:smartTag>
            </w:smartTag>
          </w:p>
        </w:tc>
        <w:tc>
          <w:tcPr>
            <w:tcW w:w="2214" w:type="dxa"/>
          </w:tcPr>
          <w:p w:rsidR="002D0180" w:rsidRDefault="002D0180">
            <w:pPr>
              <w:rPr>
                <w:rFonts w:ascii="Arial" w:hAnsi="Arial" w:cs="Arial"/>
              </w:rPr>
            </w:pPr>
            <w:r>
              <w:rPr>
                <w:rFonts w:ascii="Arial" w:hAnsi="Arial" w:cs="Arial"/>
              </w:rPr>
              <w:t>31 654 545000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Lnk </w:t>
            </w:r>
            <w:smartTag w:uri="urn:schemas-microsoft-com:office:smarttags" w:element="country-region">
              <w:smartTag w:uri="urn:schemas-microsoft-com:office:smarttags" w:element="place">
                <w:r>
                  <w:rPr>
                    <w:rFonts w:ascii="Arial" w:hAnsi="Arial" w:cs="Arial"/>
                  </w:rPr>
                  <w:t>Australia</w:t>
                </w:r>
              </w:smartTag>
            </w:smartTag>
          </w:p>
        </w:tc>
        <w:tc>
          <w:tcPr>
            <w:tcW w:w="2214" w:type="dxa"/>
          </w:tcPr>
          <w:p w:rsidR="002D0180" w:rsidRDefault="002D0180">
            <w:pPr>
              <w:rPr>
                <w:rFonts w:ascii="Arial" w:hAnsi="Arial" w:cs="Arial"/>
              </w:rPr>
            </w:pPr>
            <w:r>
              <w:rPr>
                <w:rFonts w:ascii="Arial" w:hAnsi="Arial" w:cs="Arial"/>
              </w:rPr>
              <w:t>61 738 326002</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MetroCall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1 800 9171168</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MobileComm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1 800 9464644</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MobileComm </w:t>
            </w: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password = M</w:t>
            </w:r>
          </w:p>
        </w:tc>
        <w:tc>
          <w:tcPr>
            <w:tcW w:w="2214" w:type="dxa"/>
          </w:tcPr>
          <w:p w:rsidR="002D0180" w:rsidRDefault="002D0180">
            <w:pPr>
              <w:rPr>
                <w:rFonts w:ascii="Arial" w:hAnsi="Arial" w:cs="Arial"/>
              </w:rPr>
            </w:pPr>
            <w:r>
              <w:rPr>
                <w:rFonts w:ascii="Arial" w:hAnsi="Arial" w:cs="Arial"/>
              </w:rPr>
              <w:t>1 800 6556555</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Mobile Media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1 800 6225742</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Netcom </w:t>
            </w:r>
            <w:smartTag w:uri="urn:schemas-microsoft-com:office:smarttags" w:element="country-region">
              <w:smartTag w:uri="urn:schemas-microsoft-com:office:smarttags" w:element="place">
                <w:r>
                  <w:rPr>
                    <w:rFonts w:ascii="Arial" w:hAnsi="Arial" w:cs="Arial"/>
                  </w:rPr>
                  <w:t>Norway</w:t>
                </w:r>
              </w:smartTag>
            </w:smartTag>
          </w:p>
        </w:tc>
        <w:tc>
          <w:tcPr>
            <w:tcW w:w="2214" w:type="dxa"/>
          </w:tcPr>
          <w:p w:rsidR="002D0180" w:rsidRDefault="002D0180">
            <w:pPr>
              <w:rPr>
                <w:rFonts w:ascii="Arial" w:hAnsi="Arial" w:cs="Arial"/>
              </w:rPr>
            </w:pPr>
            <w:r>
              <w:rPr>
                <w:rFonts w:ascii="Arial" w:hAnsi="Arial" w:cs="Arial"/>
              </w:rPr>
              <w:t>47 920 00890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NexTel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1 801 3016683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NexTel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1 312 9076683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One2One Mobiles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44 07958 879889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One2One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44 07956 201072</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Orange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44 07973 100602</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Orange Fleet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44 07973 100601</w:t>
            </w:r>
          </w:p>
        </w:tc>
        <w:tc>
          <w:tcPr>
            <w:tcW w:w="2214" w:type="dxa"/>
          </w:tcPr>
          <w:p w:rsidR="002D0180" w:rsidRDefault="002D0180">
            <w:pPr>
              <w:rPr>
                <w:rFonts w:ascii="Arial" w:hAnsi="Arial" w:cs="Arial"/>
              </w:rPr>
            </w:pPr>
            <w:r>
              <w:rPr>
                <w:rFonts w:ascii="Arial" w:hAnsi="Arial" w:cs="Arial"/>
              </w:rPr>
              <w:t xml:space="preserve">8,n,1 </w:t>
            </w:r>
          </w:p>
        </w:tc>
        <w:tc>
          <w:tcPr>
            <w:tcW w:w="2214" w:type="dxa"/>
          </w:tcPr>
          <w:p w:rsidR="002D0180" w:rsidRDefault="002D0180">
            <w:pPr>
              <w:rPr>
                <w:rFonts w:ascii="Arial" w:hAnsi="Arial" w:cs="Arial"/>
              </w:rPr>
            </w:pPr>
            <w:r>
              <w:rPr>
                <w:rFonts w:ascii="Arial" w:hAnsi="Arial" w:cs="Arial"/>
              </w:rPr>
              <w:t>This is a subscription service requiring a password to access.</w:t>
            </w:r>
          </w:p>
        </w:tc>
      </w:tr>
      <w:tr w:rsidR="002D0180">
        <w:tc>
          <w:tcPr>
            <w:tcW w:w="2214" w:type="dxa"/>
          </w:tcPr>
          <w:p w:rsidR="002D0180" w:rsidRDefault="002D0180">
            <w:pPr>
              <w:rPr>
                <w:rFonts w:ascii="Arial" w:hAnsi="Arial" w:cs="Arial"/>
              </w:rPr>
            </w:pPr>
            <w:r>
              <w:rPr>
                <w:rFonts w:ascii="Arial" w:hAnsi="Arial" w:cs="Arial"/>
              </w:rPr>
              <w:t xml:space="preserve">Page </w:t>
            </w:r>
            <w:smartTag w:uri="urn:schemas-microsoft-com:office:smarttags" w:element="place">
              <w:r>
                <w:rPr>
                  <w:rFonts w:ascii="Arial" w:hAnsi="Arial" w:cs="Arial"/>
                </w:rPr>
                <w:t>New England</w:t>
              </w:r>
            </w:smartTag>
            <w:r>
              <w:rPr>
                <w:rFonts w:ascii="Arial" w:hAnsi="Arial" w:cs="Arial"/>
              </w:rPr>
              <w:t xml:space="preserve">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1 800 6488233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PageMart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1 800 8649499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PageNet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1 800 7208398</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PageOne </w:t>
            </w:r>
            <w:smartTag w:uri="urn:schemas-microsoft-com:office:smarttags" w:element="country-region">
              <w:smartTag w:uri="urn:schemas-microsoft-com:office:smarttags" w:element="place">
                <w:r>
                  <w:rPr>
                    <w:rFonts w:ascii="Arial" w:hAnsi="Arial" w:cs="Arial"/>
                  </w:rPr>
                  <w:t>Canada</w:t>
                </w:r>
              </w:smartTag>
            </w:smartTag>
          </w:p>
        </w:tc>
        <w:tc>
          <w:tcPr>
            <w:tcW w:w="2214" w:type="dxa"/>
          </w:tcPr>
          <w:p w:rsidR="002D0180" w:rsidRDefault="002D0180">
            <w:pPr>
              <w:rPr>
                <w:rFonts w:ascii="Arial" w:hAnsi="Arial" w:cs="Arial"/>
              </w:rPr>
            </w:pPr>
            <w:r>
              <w:rPr>
                <w:rFonts w:ascii="Arial" w:hAnsi="Arial" w:cs="Arial"/>
              </w:rPr>
              <w:t>1 416 715 9999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PageOne </w:t>
            </w:r>
            <w:smartTag w:uri="urn:schemas-microsoft-com:office:smarttags" w:element="country-region">
              <w:smartTag w:uri="urn:schemas-microsoft-com:office:smarttags" w:element="place">
                <w:r>
                  <w:rPr>
                    <w:rFonts w:ascii="Arial" w:hAnsi="Arial" w:cs="Arial"/>
                  </w:rPr>
                  <w:t>Canada</w:t>
                </w:r>
              </w:smartTag>
            </w:smartTag>
          </w:p>
        </w:tc>
        <w:tc>
          <w:tcPr>
            <w:tcW w:w="2214" w:type="dxa"/>
          </w:tcPr>
          <w:p w:rsidR="002D0180" w:rsidRDefault="002D0180">
            <w:pPr>
              <w:rPr>
                <w:rFonts w:ascii="Arial" w:hAnsi="Arial" w:cs="Arial"/>
              </w:rPr>
            </w:pPr>
            <w:r>
              <w:rPr>
                <w:rFonts w:ascii="Arial" w:hAnsi="Arial" w:cs="Arial"/>
              </w:rPr>
              <w:t>1 416 791 2499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PageOne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44 0640 900199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PageOne Direct Access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w:t>
            </w:r>
          </w:p>
        </w:tc>
        <w:tc>
          <w:tcPr>
            <w:tcW w:w="2214" w:type="dxa"/>
          </w:tcPr>
          <w:p w:rsidR="002D0180" w:rsidRDefault="002D0180">
            <w:pPr>
              <w:rPr>
                <w:rFonts w:ascii="Arial" w:hAnsi="Arial" w:cs="Arial"/>
              </w:rPr>
            </w:pPr>
            <w:r>
              <w:rPr>
                <w:rFonts w:ascii="Arial" w:hAnsi="Arial" w:cs="Arial"/>
              </w:rPr>
              <w:t>44 01523 530300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r>
              <w:rPr>
                <w:rFonts w:ascii="Arial" w:hAnsi="Arial" w:cs="Arial"/>
              </w:rPr>
              <w:t>password = 001001</w:t>
            </w:r>
          </w:p>
        </w:tc>
      </w:tr>
      <w:tr w:rsidR="002D0180">
        <w:tc>
          <w:tcPr>
            <w:tcW w:w="2214" w:type="dxa"/>
          </w:tcPr>
          <w:p w:rsidR="002D0180" w:rsidRDefault="002D0180">
            <w:pPr>
              <w:rPr>
                <w:rFonts w:ascii="Arial" w:hAnsi="Arial" w:cs="Arial"/>
              </w:rPr>
            </w:pPr>
            <w:r>
              <w:rPr>
                <w:rFonts w:ascii="Arial" w:hAnsi="Arial" w:cs="Arial"/>
              </w:rPr>
              <w:t xml:space="preserve">PageOne Direct Call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w:t>
            </w:r>
          </w:p>
        </w:tc>
        <w:tc>
          <w:tcPr>
            <w:tcW w:w="2214" w:type="dxa"/>
          </w:tcPr>
          <w:p w:rsidR="002D0180" w:rsidRDefault="002D0180">
            <w:pPr>
              <w:rPr>
                <w:rFonts w:ascii="Arial" w:hAnsi="Arial" w:cs="Arial"/>
              </w:rPr>
            </w:pPr>
            <w:r>
              <w:rPr>
                <w:rFonts w:ascii="Arial" w:hAnsi="Arial" w:cs="Arial"/>
              </w:rPr>
              <w:t>44 0991 910910</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r>
              <w:rPr>
                <w:rFonts w:ascii="Arial" w:hAnsi="Arial" w:cs="Arial"/>
              </w:rPr>
              <w:t>password = 001001</w:t>
            </w:r>
          </w:p>
        </w:tc>
      </w:tr>
      <w:tr w:rsidR="002D0180">
        <w:tc>
          <w:tcPr>
            <w:tcW w:w="2214" w:type="dxa"/>
          </w:tcPr>
          <w:p w:rsidR="002D0180" w:rsidRDefault="002D0180">
            <w:pPr>
              <w:rPr>
                <w:rFonts w:ascii="Arial" w:hAnsi="Arial" w:cs="Arial"/>
              </w:rPr>
            </w:pPr>
            <w:r>
              <w:rPr>
                <w:rFonts w:ascii="Arial" w:hAnsi="Arial" w:cs="Arial"/>
              </w:rPr>
              <w:t xml:space="preserve">PageOne MiniCall </w:t>
            </w:r>
            <w:smartTag w:uri="urn:schemas-microsoft-com:office:smarttags" w:element="country-region">
              <w:smartTag w:uri="urn:schemas-microsoft-com:office:smarttags" w:element="place">
                <w:r>
                  <w:rPr>
                    <w:rFonts w:ascii="Arial" w:hAnsi="Arial" w:cs="Arial"/>
                  </w:rPr>
                  <w:t>UK</w:t>
                </w:r>
              </w:smartTag>
            </w:smartTag>
            <w:r>
              <w:rPr>
                <w:rFonts w:ascii="Arial" w:hAnsi="Arial" w:cs="Arial"/>
              </w:rPr>
              <w:t xml:space="preserve"> </w:t>
            </w:r>
          </w:p>
        </w:tc>
        <w:tc>
          <w:tcPr>
            <w:tcW w:w="2214" w:type="dxa"/>
          </w:tcPr>
          <w:p w:rsidR="002D0180" w:rsidRDefault="002D0180">
            <w:pPr>
              <w:rPr>
                <w:rFonts w:ascii="Arial" w:hAnsi="Arial" w:cs="Arial"/>
              </w:rPr>
            </w:pPr>
            <w:r>
              <w:rPr>
                <w:rFonts w:ascii="Arial" w:hAnsi="Arial" w:cs="Arial"/>
              </w:rPr>
              <w:t>44 0640 900139</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r>
              <w:rPr>
                <w:rFonts w:ascii="Arial" w:hAnsi="Arial" w:cs="Arial"/>
              </w:rPr>
              <w:t>password = HOMCPP</w:t>
            </w:r>
          </w:p>
        </w:tc>
      </w:tr>
      <w:tr w:rsidR="002D0180">
        <w:tc>
          <w:tcPr>
            <w:tcW w:w="2214" w:type="dxa"/>
          </w:tcPr>
          <w:p w:rsidR="002D0180" w:rsidRDefault="002D0180">
            <w:pPr>
              <w:rPr>
                <w:rFonts w:ascii="Arial" w:hAnsi="Arial" w:cs="Arial"/>
              </w:rPr>
            </w:pPr>
            <w:r>
              <w:rPr>
                <w:rFonts w:ascii="Arial" w:hAnsi="Arial" w:cs="Arial"/>
              </w:rPr>
              <w:t xml:space="preserve">Proximus </w:t>
            </w:r>
            <w:smartTag w:uri="urn:schemas-microsoft-com:office:smarttags" w:element="country-region">
              <w:smartTag w:uri="urn:schemas-microsoft-com:office:smarttags" w:element="place">
                <w:r>
                  <w:rPr>
                    <w:rFonts w:ascii="Arial" w:hAnsi="Arial" w:cs="Arial"/>
                  </w:rPr>
                  <w:t>Belgium</w:t>
                </w:r>
              </w:smartTag>
            </w:smartTag>
          </w:p>
        </w:tc>
        <w:tc>
          <w:tcPr>
            <w:tcW w:w="2214" w:type="dxa"/>
          </w:tcPr>
          <w:p w:rsidR="002D0180" w:rsidRDefault="002D0180">
            <w:pPr>
              <w:rPr>
                <w:rFonts w:ascii="Arial" w:hAnsi="Arial" w:cs="Arial"/>
              </w:rPr>
            </w:pPr>
            <w:r>
              <w:rPr>
                <w:rFonts w:ascii="Arial" w:hAnsi="Arial" w:cs="Arial"/>
              </w:rPr>
              <w:t>32 751 61621</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lastRenderedPageBreak/>
              <w:t xml:space="preserve">SkyTel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1 601 3600504</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SkyTel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1 800 7596366</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Sprint PCS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1 888 6561727</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Telecom Paging New </w:t>
            </w:r>
            <w:smartTag w:uri="urn:schemas-microsoft-com:office:smarttags" w:element="place">
              <w:r>
                <w:rPr>
                  <w:rFonts w:ascii="Arial" w:hAnsi="Arial" w:cs="Arial"/>
                </w:rPr>
                <w:t>Zealand</w:t>
              </w:r>
            </w:smartTag>
          </w:p>
        </w:tc>
        <w:tc>
          <w:tcPr>
            <w:tcW w:w="2214" w:type="dxa"/>
          </w:tcPr>
          <w:p w:rsidR="002D0180" w:rsidRDefault="002D0180">
            <w:pPr>
              <w:rPr>
                <w:rFonts w:ascii="Arial" w:hAnsi="Arial" w:cs="Arial"/>
              </w:rPr>
            </w:pPr>
            <w:r>
              <w:rPr>
                <w:rFonts w:ascii="Arial" w:hAnsi="Arial" w:cs="Arial"/>
              </w:rPr>
              <w:t>64 26 4001283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Telenor Mobil PS </w:t>
            </w:r>
            <w:smartTag w:uri="urn:schemas-microsoft-com:office:smarttags" w:element="country-region">
              <w:smartTag w:uri="urn:schemas-microsoft-com:office:smarttags" w:element="place">
                <w:r>
                  <w:rPr>
                    <w:rFonts w:ascii="Arial" w:hAnsi="Arial" w:cs="Arial"/>
                  </w:rPr>
                  <w:t>Norway</w:t>
                </w:r>
              </w:smartTag>
            </w:smartTag>
          </w:p>
        </w:tc>
        <w:tc>
          <w:tcPr>
            <w:tcW w:w="2214" w:type="dxa"/>
          </w:tcPr>
          <w:p w:rsidR="002D0180" w:rsidRDefault="002D0180">
            <w:pPr>
              <w:rPr>
                <w:rFonts w:ascii="Arial" w:hAnsi="Arial" w:cs="Arial"/>
              </w:rPr>
            </w:pPr>
            <w:r>
              <w:rPr>
                <w:rFonts w:ascii="Arial" w:hAnsi="Arial" w:cs="Arial"/>
              </w:rPr>
              <w:t>47 968 90050</w:t>
            </w:r>
          </w:p>
        </w:tc>
        <w:tc>
          <w:tcPr>
            <w:tcW w:w="2214" w:type="dxa"/>
          </w:tcPr>
          <w:p w:rsidR="002D0180" w:rsidRDefault="002D0180">
            <w:pPr>
              <w:rPr>
                <w:rFonts w:ascii="Arial" w:hAnsi="Arial" w:cs="Arial"/>
              </w:rPr>
            </w:pPr>
            <w:r>
              <w:rPr>
                <w:rFonts w:ascii="Arial" w:hAnsi="Arial" w:cs="Arial"/>
              </w:rPr>
              <w:t xml:space="preserve">7,e,1 </w:t>
            </w:r>
          </w:p>
        </w:tc>
        <w:tc>
          <w:tcPr>
            <w:tcW w:w="2214" w:type="dxa"/>
          </w:tcPr>
          <w:p w:rsidR="002D0180" w:rsidRDefault="002D0180">
            <w:pPr>
              <w:rPr>
                <w:rFonts w:ascii="Arial" w:hAnsi="Arial" w:cs="Arial"/>
              </w:rPr>
            </w:pPr>
            <w:r>
              <w:rPr>
                <w:rFonts w:ascii="Arial" w:hAnsi="Arial" w:cs="Arial"/>
              </w:rPr>
              <w:t>This service is for Telenor Mobil pagers only, not SMS messaging</w:t>
            </w:r>
          </w:p>
        </w:tc>
      </w:tr>
      <w:tr w:rsidR="002D0180">
        <w:tc>
          <w:tcPr>
            <w:tcW w:w="2214" w:type="dxa"/>
          </w:tcPr>
          <w:p w:rsidR="002D0180" w:rsidRDefault="002D0180">
            <w:pPr>
              <w:rPr>
                <w:rFonts w:ascii="Arial" w:hAnsi="Arial" w:cs="Arial"/>
              </w:rPr>
            </w:pPr>
            <w:r>
              <w:rPr>
                <w:rFonts w:ascii="Arial" w:hAnsi="Arial" w:cs="Arial"/>
              </w:rPr>
              <w:t>Telepage Private Switzerland</w:t>
            </w:r>
          </w:p>
        </w:tc>
        <w:tc>
          <w:tcPr>
            <w:tcW w:w="2214" w:type="dxa"/>
          </w:tcPr>
          <w:p w:rsidR="002D0180" w:rsidRDefault="002D0180">
            <w:pPr>
              <w:rPr>
                <w:rFonts w:ascii="Arial" w:hAnsi="Arial" w:cs="Arial"/>
              </w:rPr>
            </w:pPr>
            <w:r>
              <w:rPr>
                <w:rFonts w:ascii="Arial" w:hAnsi="Arial" w:cs="Arial"/>
              </w:rPr>
              <w:t>41 74 0900003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Telepage Swiss </w:t>
            </w:r>
            <w:smartTag w:uri="urn:schemas-microsoft-com:office:smarttags" w:element="country-region">
              <w:smartTag w:uri="urn:schemas-microsoft-com:office:smarttags" w:element="place">
                <w:r>
                  <w:rPr>
                    <w:rFonts w:ascii="Arial" w:hAnsi="Arial" w:cs="Arial"/>
                  </w:rPr>
                  <w:t>Switzerland</w:t>
                </w:r>
              </w:smartTag>
            </w:smartTag>
          </w:p>
        </w:tc>
        <w:tc>
          <w:tcPr>
            <w:tcW w:w="2214" w:type="dxa"/>
          </w:tcPr>
          <w:p w:rsidR="002D0180" w:rsidRDefault="002D0180">
            <w:pPr>
              <w:rPr>
                <w:rFonts w:ascii="Arial" w:hAnsi="Arial" w:cs="Arial"/>
              </w:rPr>
            </w:pPr>
            <w:r>
              <w:rPr>
                <w:rFonts w:ascii="Arial" w:hAnsi="Arial" w:cs="Arial"/>
              </w:rPr>
              <w:t>41 74 0900103</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TelMI </w:t>
            </w:r>
            <w:smartTag w:uri="urn:schemas-microsoft-com:office:smarttags" w:element="country-region">
              <w:smartTag w:uri="urn:schemas-microsoft-com:office:smarttags" w:element="place">
                <w:r>
                  <w:rPr>
                    <w:rFonts w:ascii="Arial" w:hAnsi="Arial" w:cs="Arial"/>
                  </w:rPr>
                  <w:t>Germany</w:t>
                </w:r>
              </w:smartTag>
            </w:smartTag>
          </w:p>
        </w:tc>
        <w:tc>
          <w:tcPr>
            <w:tcW w:w="2214" w:type="dxa"/>
          </w:tcPr>
          <w:p w:rsidR="002D0180" w:rsidRDefault="002D0180">
            <w:pPr>
              <w:rPr>
                <w:rFonts w:ascii="Arial" w:hAnsi="Arial" w:cs="Arial"/>
              </w:rPr>
            </w:pPr>
            <w:r>
              <w:rPr>
                <w:rFonts w:ascii="Arial" w:hAnsi="Arial" w:cs="Arial"/>
              </w:rPr>
              <w:t>49 166 01010101</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Telstra </w:t>
            </w:r>
            <w:smartTag w:uri="urn:schemas-microsoft-com:office:smarttags" w:element="country-region">
              <w:smartTag w:uri="urn:schemas-microsoft-com:office:smarttags" w:element="place">
                <w:r>
                  <w:rPr>
                    <w:rFonts w:ascii="Arial" w:hAnsi="Arial" w:cs="Arial"/>
                  </w:rPr>
                  <w:t>Australia</w:t>
                </w:r>
              </w:smartTag>
            </w:smartTag>
            <w:r>
              <w:rPr>
                <w:rFonts w:ascii="Arial" w:hAnsi="Arial" w:cs="Arial"/>
              </w:rPr>
              <w:t xml:space="preserve"> </w:t>
            </w:r>
          </w:p>
        </w:tc>
        <w:tc>
          <w:tcPr>
            <w:tcW w:w="2214" w:type="dxa"/>
          </w:tcPr>
          <w:p w:rsidR="002D0180" w:rsidRDefault="002D0180">
            <w:pPr>
              <w:rPr>
                <w:rFonts w:ascii="Arial" w:hAnsi="Arial" w:cs="Arial"/>
              </w:rPr>
            </w:pPr>
            <w:r>
              <w:rPr>
                <w:rFonts w:ascii="Arial" w:hAnsi="Arial" w:cs="Arial"/>
              </w:rPr>
              <w:t>61 180 18767</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r>
              <w:rPr>
                <w:rFonts w:ascii="Arial" w:hAnsi="Arial" w:cs="Arial"/>
              </w:rPr>
              <w:t>password = mnmail</w:t>
            </w:r>
          </w:p>
        </w:tc>
      </w:tr>
      <w:tr w:rsidR="002D0180">
        <w:tc>
          <w:tcPr>
            <w:tcW w:w="2214" w:type="dxa"/>
          </w:tcPr>
          <w:p w:rsidR="002D0180" w:rsidRDefault="002D0180">
            <w:pPr>
              <w:rPr>
                <w:rFonts w:ascii="Arial" w:hAnsi="Arial" w:cs="Arial"/>
              </w:rPr>
            </w:pPr>
            <w:r>
              <w:rPr>
                <w:rFonts w:ascii="Arial" w:hAnsi="Arial" w:cs="Arial"/>
              </w:rPr>
              <w:t xml:space="preserve">Telus </w:t>
            </w:r>
            <w:smartTag w:uri="urn:schemas-microsoft-com:office:smarttags" w:element="country-region">
              <w:smartTag w:uri="urn:schemas-microsoft-com:office:smarttags" w:element="place">
                <w:r>
                  <w:rPr>
                    <w:rFonts w:ascii="Arial" w:hAnsi="Arial" w:cs="Arial"/>
                  </w:rPr>
                  <w:t>Canada</w:t>
                </w:r>
              </w:smartTag>
            </w:smartTag>
          </w:p>
        </w:tc>
        <w:tc>
          <w:tcPr>
            <w:tcW w:w="2214" w:type="dxa"/>
          </w:tcPr>
          <w:p w:rsidR="002D0180" w:rsidRDefault="002D0180">
            <w:pPr>
              <w:rPr>
                <w:rFonts w:ascii="Arial" w:hAnsi="Arial" w:cs="Arial"/>
              </w:rPr>
            </w:pPr>
            <w:r>
              <w:rPr>
                <w:rFonts w:ascii="Arial" w:hAnsi="Arial" w:cs="Arial"/>
              </w:rPr>
              <w:t>1 403 2532266</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TIM Italy</w:t>
            </w:r>
          </w:p>
        </w:tc>
        <w:tc>
          <w:tcPr>
            <w:tcW w:w="2214" w:type="dxa"/>
          </w:tcPr>
          <w:p w:rsidR="002D0180" w:rsidRDefault="002D0180">
            <w:pPr>
              <w:rPr>
                <w:rFonts w:ascii="Arial" w:hAnsi="Arial" w:cs="Arial"/>
              </w:rPr>
            </w:pPr>
            <w:r>
              <w:rPr>
                <w:rFonts w:ascii="Arial" w:hAnsi="Arial" w:cs="Arial"/>
              </w:rPr>
              <w:t>39 335 9609600</w:t>
            </w:r>
          </w:p>
        </w:tc>
        <w:tc>
          <w:tcPr>
            <w:tcW w:w="2214" w:type="dxa"/>
          </w:tcPr>
          <w:p w:rsidR="002D0180" w:rsidRDefault="002D0180">
            <w:pPr>
              <w:rPr>
                <w:rFonts w:ascii="Arial" w:hAnsi="Arial" w:cs="Arial"/>
              </w:rPr>
            </w:pPr>
            <w:r>
              <w:rPr>
                <w:rFonts w:ascii="Arial" w:hAnsi="Arial" w:cs="Arial"/>
              </w:rPr>
              <w:t>4800,8,n,1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smartTag w:uri="urn:schemas-microsoft-com:office:smarttags" w:element="country-region">
              <w:smartTag w:uri="urn:schemas-microsoft-com:office:smarttags" w:element="place">
                <w:r>
                  <w:rPr>
                    <w:rFonts w:ascii="Arial" w:hAnsi="Arial" w:cs="Arial"/>
                  </w:rPr>
                  <w:t>USA</w:t>
                </w:r>
              </w:smartTag>
            </w:smartTag>
            <w:r>
              <w:rPr>
                <w:rFonts w:ascii="Arial" w:hAnsi="Arial" w:cs="Arial"/>
              </w:rPr>
              <w:t xml:space="preserve"> </w:t>
            </w:r>
            <w:smartTag w:uri="urn:schemas-microsoft-com:office:smarttags" w:element="place">
              <w:r>
                <w:rPr>
                  <w:rFonts w:ascii="Arial" w:hAnsi="Arial" w:cs="Arial"/>
                </w:rPr>
                <w:t>Mobile</w:t>
              </w:r>
            </w:smartTag>
            <w:r>
              <w:rPr>
                <w:rFonts w:ascii="Arial" w:hAnsi="Arial" w:cs="Arial"/>
              </w:rPr>
              <w:t xml:space="preserve">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1 800 5899776</w:t>
            </w:r>
          </w:p>
        </w:tc>
        <w:tc>
          <w:tcPr>
            <w:tcW w:w="2214" w:type="dxa"/>
          </w:tcPr>
          <w:p w:rsidR="002D0180" w:rsidRDefault="002D0180">
            <w:pPr>
              <w:rPr>
                <w:rFonts w:ascii="Arial" w:hAnsi="Arial" w:cs="Arial"/>
              </w:rPr>
            </w:pPr>
            <w:r>
              <w:rPr>
                <w:rFonts w:ascii="Arial" w:hAnsi="Arial" w:cs="Arial"/>
              </w:rPr>
              <w:t>7,e,1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VIAG Interkom </w:t>
            </w:r>
            <w:smartTag w:uri="urn:schemas-microsoft-com:office:smarttags" w:element="country-region">
              <w:smartTag w:uri="urn:schemas-microsoft-com:office:smarttags" w:element="place">
                <w:r>
                  <w:rPr>
                    <w:rFonts w:ascii="Arial" w:hAnsi="Arial" w:cs="Arial"/>
                  </w:rPr>
                  <w:t>Germany</w:t>
                </w:r>
              </w:smartTag>
            </w:smartTag>
          </w:p>
        </w:tc>
        <w:tc>
          <w:tcPr>
            <w:tcW w:w="2214" w:type="dxa"/>
          </w:tcPr>
          <w:p w:rsidR="002D0180" w:rsidRDefault="002D0180">
            <w:pPr>
              <w:rPr>
                <w:rFonts w:ascii="Arial" w:hAnsi="Arial" w:cs="Arial"/>
              </w:rPr>
            </w:pPr>
            <w:r>
              <w:rPr>
                <w:rFonts w:ascii="Arial" w:hAnsi="Arial" w:cs="Arial"/>
              </w:rPr>
              <w:t>49 179 7673425</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Vodafone Mobiles (TAP)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44 07785 499993</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VodaZap </w:t>
            </w:r>
            <w:smartTag w:uri="urn:schemas-microsoft-com:office:smarttags" w:element="country-region">
              <w:smartTag w:uri="urn:schemas-microsoft-com:office:smarttags" w:element="place">
                <w:r>
                  <w:rPr>
                    <w:rFonts w:ascii="Arial" w:hAnsi="Arial" w:cs="Arial"/>
                  </w:rPr>
                  <w:t>UK</w:t>
                </w:r>
              </w:smartTag>
            </w:smartTag>
          </w:p>
        </w:tc>
        <w:tc>
          <w:tcPr>
            <w:tcW w:w="2214" w:type="dxa"/>
          </w:tcPr>
          <w:p w:rsidR="002D0180" w:rsidRDefault="002D0180">
            <w:pPr>
              <w:rPr>
                <w:rFonts w:ascii="Arial" w:hAnsi="Arial" w:cs="Arial"/>
              </w:rPr>
            </w:pPr>
            <w:r>
              <w:rPr>
                <w:rFonts w:ascii="Arial" w:hAnsi="Arial" w:cs="Arial"/>
              </w:rPr>
              <w:t>44 07666 699699</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r w:rsidR="002D0180">
        <w:tc>
          <w:tcPr>
            <w:tcW w:w="2214" w:type="dxa"/>
          </w:tcPr>
          <w:p w:rsidR="002D0180" w:rsidRDefault="002D0180">
            <w:pPr>
              <w:rPr>
                <w:rFonts w:ascii="Arial" w:hAnsi="Arial" w:cs="Arial"/>
              </w:rPr>
            </w:pPr>
            <w:r>
              <w:rPr>
                <w:rFonts w:ascii="Arial" w:hAnsi="Arial" w:cs="Arial"/>
              </w:rPr>
              <w:t xml:space="preserve">VoiceStream </w:t>
            </w:r>
            <w:smartTag w:uri="urn:schemas-microsoft-com:office:smarttags" w:element="country-region">
              <w:smartTag w:uri="urn:schemas-microsoft-com:office:smarttags" w:element="place">
                <w:r>
                  <w:rPr>
                    <w:rFonts w:ascii="Arial" w:hAnsi="Arial" w:cs="Arial"/>
                  </w:rPr>
                  <w:t>USA</w:t>
                </w:r>
              </w:smartTag>
            </w:smartTag>
          </w:p>
        </w:tc>
        <w:tc>
          <w:tcPr>
            <w:tcW w:w="2214" w:type="dxa"/>
          </w:tcPr>
          <w:p w:rsidR="002D0180" w:rsidRDefault="002D0180">
            <w:pPr>
              <w:rPr>
                <w:rFonts w:ascii="Arial" w:hAnsi="Arial" w:cs="Arial"/>
              </w:rPr>
            </w:pPr>
            <w:r>
              <w:rPr>
                <w:rFonts w:ascii="Arial" w:hAnsi="Arial" w:cs="Arial"/>
              </w:rPr>
              <w:t>1 800 9378941</w:t>
            </w:r>
          </w:p>
        </w:tc>
        <w:tc>
          <w:tcPr>
            <w:tcW w:w="2214" w:type="dxa"/>
          </w:tcPr>
          <w:p w:rsidR="002D0180" w:rsidRDefault="002D0180">
            <w:pPr>
              <w:rPr>
                <w:rFonts w:ascii="Arial" w:hAnsi="Arial" w:cs="Arial"/>
              </w:rPr>
            </w:pPr>
            <w:r>
              <w:rPr>
                <w:rFonts w:ascii="Arial" w:hAnsi="Arial" w:cs="Arial"/>
              </w:rPr>
              <w:t>8,n,1</w:t>
            </w:r>
          </w:p>
        </w:tc>
        <w:tc>
          <w:tcPr>
            <w:tcW w:w="2214" w:type="dxa"/>
          </w:tcPr>
          <w:p w:rsidR="002D0180" w:rsidRDefault="002D0180">
            <w:pPr>
              <w:rPr>
                <w:rFonts w:ascii="Arial" w:hAnsi="Arial" w:cs="Arial"/>
              </w:rPr>
            </w:pPr>
          </w:p>
        </w:tc>
      </w:tr>
    </w:tbl>
    <w:p w:rsidR="002D0180" w:rsidRDefault="002D0180">
      <w:pPr>
        <w:rPr>
          <w:rFonts w:ascii="Arial" w:hAnsi="Arial" w:cs="Arial"/>
        </w:rPr>
      </w:pPr>
    </w:p>
    <w:p w:rsidR="002D0180" w:rsidRDefault="002D0180">
      <w:pPr>
        <w:pStyle w:val="Heading3"/>
        <w:rPr>
          <w:rFonts w:cs="Arial"/>
          <w:sz w:val="20"/>
        </w:rPr>
      </w:pPr>
      <w:r>
        <w:rPr>
          <w:rFonts w:cs="Arial"/>
          <w:sz w:val="20"/>
        </w:rPr>
        <w:t>E-Mail Destination Settings</w:t>
      </w:r>
    </w:p>
    <w:p w:rsidR="002D0180" w:rsidRDefault="002D0180">
      <w:pPr>
        <w:rPr>
          <w:rFonts w:ascii="Arial" w:hAnsi="Arial" w:cs="Arial"/>
        </w:rPr>
      </w:pPr>
      <w:r>
        <w:rPr>
          <w:rFonts w:ascii="Arial" w:hAnsi="Arial" w:cs="Arial"/>
        </w:rPr>
        <w:t>Upon choosing the select button for the first time, the logged in user will be prompted to provide the necessary account details in order to use the default mail client.</w:t>
      </w:r>
    </w:p>
    <w:p w:rsidR="002D0180" w:rsidRDefault="002D0180">
      <w:pPr>
        <w:rPr>
          <w:rFonts w:ascii="Arial" w:hAnsi="Arial" w:cs="Arial"/>
        </w:rPr>
      </w:pPr>
    </w:p>
    <w:p w:rsidR="002D0180" w:rsidRDefault="002D0180" w:rsidP="00A35429">
      <w:pPr>
        <w:rPr>
          <w:rFonts w:ascii="Arial" w:hAnsi="Arial" w:cs="Arial"/>
        </w:rPr>
      </w:pPr>
      <w:r>
        <w:rPr>
          <w:rFonts w:ascii="Arial" w:hAnsi="Arial" w:cs="Arial"/>
        </w:rPr>
        <w:t xml:space="preserve">                                                </w:t>
      </w:r>
      <w:r w:rsidR="0096609D" w:rsidRPr="006D27A7">
        <w:rPr>
          <w:rFonts w:ascii="Arial" w:hAnsi="Arial" w:cs="Arial"/>
          <w:noProof/>
          <w:lang w:eastAsia="en-GB"/>
        </w:rPr>
        <w:drawing>
          <wp:inline distT="0" distB="0" distL="0" distR="0" wp14:anchorId="46AFEA26" wp14:editId="65B69F06">
            <wp:extent cx="2695575" cy="1905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95575" cy="1905000"/>
                    </a:xfrm>
                    <a:prstGeom prst="rect">
                      <a:avLst/>
                    </a:prstGeom>
                    <a:noFill/>
                    <a:ln>
                      <a:noFill/>
                    </a:ln>
                  </pic:spPr>
                </pic:pic>
              </a:graphicData>
            </a:graphic>
          </wp:inline>
        </w:drawing>
      </w:r>
    </w:p>
    <w:p w:rsidR="002D0180" w:rsidRDefault="002D0180">
      <w:pPr>
        <w:rPr>
          <w:rFonts w:ascii="Arial" w:hAnsi="Arial" w:cs="Arial"/>
        </w:rPr>
      </w:pPr>
    </w:p>
    <w:p w:rsidR="002D0180" w:rsidRDefault="002D0180">
      <w:pPr>
        <w:pStyle w:val="Body"/>
      </w:pPr>
      <w:r>
        <w:t>User Name:</w:t>
      </w:r>
    </w:p>
    <w:p w:rsidR="002D0180" w:rsidRDefault="002D0180">
      <w:pPr>
        <w:pStyle w:val="NormalIndent"/>
        <w:rPr>
          <w:rFonts w:ascii="Verdana" w:hAnsi="Verdana"/>
        </w:rPr>
      </w:pPr>
      <w:r>
        <w:rPr>
          <w:rFonts w:ascii="Verdana" w:hAnsi="Verdana"/>
        </w:rPr>
        <w:t>This optional field allows the user to specify name of default mail profile (it is required by Microsoft Outlook), and is automatically defaulted to the logged on users name.</w:t>
      </w:r>
    </w:p>
    <w:p w:rsidR="002D0180" w:rsidRDefault="002D0180">
      <w:pPr>
        <w:pStyle w:val="NormalIndent"/>
        <w:rPr>
          <w:rFonts w:ascii="Verdana" w:hAnsi="Verdana"/>
        </w:rPr>
      </w:pPr>
      <w:r>
        <w:rPr>
          <w:rFonts w:ascii="Verdana" w:hAnsi="Verdana"/>
        </w:rPr>
        <w:t>Password</w:t>
      </w:r>
    </w:p>
    <w:p w:rsidR="002D0180" w:rsidRDefault="002D0180">
      <w:pPr>
        <w:pStyle w:val="NormalIndent"/>
        <w:rPr>
          <w:rFonts w:ascii="Verdana" w:hAnsi="Verdana"/>
        </w:rPr>
      </w:pPr>
      <w:r>
        <w:rPr>
          <w:rFonts w:ascii="Verdana" w:hAnsi="Verdana"/>
        </w:rPr>
        <w:t>This field allows the user to specify optional password for default mail profile.</w:t>
      </w:r>
    </w:p>
    <w:p w:rsidR="002D0180" w:rsidRDefault="002D0180">
      <w:pPr>
        <w:pStyle w:val="Body"/>
      </w:pPr>
      <w:r>
        <w:t>Domain</w:t>
      </w:r>
    </w:p>
    <w:p w:rsidR="002D0180" w:rsidRDefault="002D0180">
      <w:pPr>
        <w:rPr>
          <w:rFonts w:cs="Arial"/>
        </w:rPr>
      </w:pPr>
      <w:r>
        <w:rPr>
          <w:rFonts w:ascii="Arial" w:hAnsi="Arial" w:cs="Arial"/>
        </w:rPr>
        <w:tab/>
      </w:r>
      <w:r>
        <w:rPr>
          <w:rFonts w:cs="Arial"/>
        </w:rPr>
        <w:t>This is the users domain, which is automatically defaulted to the logged on users domain</w:t>
      </w:r>
    </w:p>
    <w:p w:rsidR="002D0180" w:rsidRDefault="002D0180">
      <w:pPr>
        <w:pStyle w:val="Body1"/>
        <w:widowControl/>
        <w:tabs>
          <w:tab w:val="clear" w:pos="142"/>
        </w:tabs>
        <w:spacing w:before="0"/>
        <w:rPr>
          <w:rFonts w:cs="Arial"/>
          <w:lang w:val="en-GB"/>
        </w:rPr>
      </w:pPr>
    </w:p>
    <w:p w:rsidR="002D0180" w:rsidRDefault="002D0180">
      <w:pPr>
        <w:rPr>
          <w:rFonts w:ascii="Arial" w:hAnsi="Arial" w:cs="Arial"/>
        </w:rPr>
      </w:pPr>
    </w:p>
    <w:p w:rsidR="002D0180" w:rsidRDefault="002D0180">
      <w:pPr>
        <w:rPr>
          <w:rFonts w:ascii="Arial" w:hAnsi="Arial" w:cs="Arial"/>
        </w:rPr>
      </w:pPr>
    </w:p>
    <w:p w:rsidR="002D0180" w:rsidRDefault="002D0180">
      <w:pPr>
        <w:rPr>
          <w:rFonts w:ascii="Arial" w:hAnsi="Arial" w:cs="Arial"/>
        </w:rPr>
      </w:pPr>
      <w:r>
        <w:rPr>
          <w:rFonts w:ascii="Arial" w:hAnsi="Arial" w:cs="Arial"/>
        </w:rPr>
        <w:t xml:space="preserve"> The following settings may be specified for each E-Mail configured in the system.</w:t>
      </w:r>
    </w:p>
    <w:p w:rsidR="002D0180" w:rsidRDefault="002D0180">
      <w:pPr>
        <w:rPr>
          <w:rFonts w:ascii="Arial" w:hAnsi="Arial" w:cs="Arial"/>
        </w:rPr>
      </w:pPr>
    </w:p>
    <w:p w:rsidR="002D0180" w:rsidRDefault="0096609D">
      <w:pPr>
        <w:jc w:val="center"/>
        <w:rPr>
          <w:rFonts w:ascii="Arial" w:hAnsi="Arial" w:cs="Arial"/>
        </w:rPr>
      </w:pPr>
      <w:r w:rsidRPr="006D27A7">
        <w:rPr>
          <w:rFonts w:ascii="Arial" w:hAnsi="Arial" w:cs="Arial"/>
          <w:noProof/>
          <w:lang w:eastAsia="en-GB"/>
        </w:rPr>
        <w:lastRenderedPageBreak/>
        <w:drawing>
          <wp:inline distT="0" distB="0" distL="0" distR="0" wp14:anchorId="29FFA69C" wp14:editId="4FA78B0F">
            <wp:extent cx="3990975" cy="27622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90975" cy="2762250"/>
                    </a:xfrm>
                    <a:prstGeom prst="rect">
                      <a:avLst/>
                    </a:prstGeom>
                    <a:noFill/>
                    <a:ln>
                      <a:noFill/>
                    </a:ln>
                  </pic:spPr>
                </pic:pic>
              </a:graphicData>
            </a:graphic>
          </wp:inline>
        </w:drawing>
      </w:r>
    </w:p>
    <w:p w:rsidR="002D0180" w:rsidRDefault="002D0180">
      <w:pPr>
        <w:pStyle w:val="Body"/>
      </w:pPr>
    </w:p>
    <w:p w:rsidR="002D0180" w:rsidRDefault="002D0180">
      <w:pPr>
        <w:pStyle w:val="Body"/>
      </w:pPr>
      <w:r>
        <w:t>Email Addresses</w:t>
      </w:r>
    </w:p>
    <w:p w:rsidR="002D0180" w:rsidRDefault="002D0180">
      <w:pPr>
        <w:pStyle w:val="NormalIndent"/>
        <w:rPr>
          <w:rFonts w:ascii="Verdana" w:hAnsi="Verdana"/>
        </w:rPr>
      </w:pPr>
      <w:r>
        <w:rPr>
          <w:rFonts w:ascii="Verdana" w:hAnsi="Verdana"/>
        </w:rPr>
        <w:t>This field specifies the name or e-mail from default system mailer address book to be used for sending information.</w:t>
      </w:r>
    </w:p>
    <w:p w:rsidR="002D0180" w:rsidRDefault="002D0180">
      <w:pPr>
        <w:pStyle w:val="Body"/>
      </w:pPr>
      <w:r>
        <w:t>Email Addresses</w:t>
      </w:r>
    </w:p>
    <w:p w:rsidR="002D0180" w:rsidRDefault="002D0180">
      <w:pPr>
        <w:pStyle w:val="NormalIndent"/>
        <w:rPr>
          <w:rFonts w:ascii="Verdana" w:hAnsi="Verdana"/>
        </w:rPr>
      </w:pPr>
      <w:r>
        <w:rPr>
          <w:rFonts w:ascii="Verdana" w:hAnsi="Verdana"/>
        </w:rPr>
        <w:t xml:space="preserve">Will resolve addresses entered for users default mail client. </w:t>
      </w:r>
    </w:p>
    <w:p w:rsidR="002D0180" w:rsidRDefault="002D0180">
      <w:pPr>
        <w:pStyle w:val="NormalIndent"/>
        <w:rPr>
          <w:rFonts w:ascii="Verdana" w:hAnsi="Verdana"/>
        </w:rPr>
      </w:pPr>
      <w:r>
        <w:rPr>
          <w:rFonts w:ascii="Verdana" w:hAnsi="Verdana"/>
        </w:rPr>
        <w:t>Note: this is not necessary for users to perform, as it will be done automatically.</w:t>
      </w:r>
    </w:p>
    <w:p w:rsidR="002D0180" w:rsidRDefault="002D0180">
      <w:pPr>
        <w:pStyle w:val="Body"/>
      </w:pPr>
      <w:r>
        <w:t>Mailing Method:</w:t>
      </w:r>
    </w:p>
    <w:p w:rsidR="002D0180" w:rsidRDefault="002D0180">
      <w:pPr>
        <w:pStyle w:val="NormalIndent"/>
        <w:rPr>
          <w:rFonts w:ascii="Verdana" w:hAnsi="Verdana"/>
        </w:rPr>
      </w:pPr>
      <w:r>
        <w:rPr>
          <w:rFonts w:ascii="Verdana" w:hAnsi="Verdana"/>
        </w:rPr>
        <w:t xml:space="preserve">Selecting MAPI or SMTP, will allow you to configure alarm mail settings for these type of mail clients </w:t>
      </w:r>
    </w:p>
    <w:p w:rsidR="002D0180" w:rsidRDefault="002D0180">
      <w:pPr>
        <w:pStyle w:val="Body"/>
      </w:pPr>
    </w:p>
    <w:p w:rsidR="002D0180" w:rsidRDefault="002D0180">
      <w:pPr>
        <w:pStyle w:val="Body"/>
      </w:pPr>
      <w:r>
        <w:t>Configure MAPI:</w:t>
      </w:r>
    </w:p>
    <w:p w:rsidR="002D0180" w:rsidRDefault="002D0180" w:rsidP="00A35429">
      <w:pPr>
        <w:pStyle w:val="Body"/>
      </w:pPr>
      <w:r>
        <w:t xml:space="preserve">                                        </w:t>
      </w:r>
      <w:r w:rsidR="0096609D" w:rsidRPr="006D27A7">
        <w:rPr>
          <w:b w:val="0"/>
          <w:bCs w:val="0"/>
          <w:noProof/>
          <w:lang w:val="en-GB" w:eastAsia="en-GB"/>
        </w:rPr>
        <w:drawing>
          <wp:inline distT="0" distB="0" distL="0" distR="0" wp14:anchorId="698E96DD" wp14:editId="1E3E8304">
            <wp:extent cx="2638425" cy="303847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38425" cy="3038475"/>
                    </a:xfrm>
                    <a:prstGeom prst="rect">
                      <a:avLst/>
                    </a:prstGeom>
                    <a:noFill/>
                    <a:ln>
                      <a:noFill/>
                    </a:ln>
                  </pic:spPr>
                </pic:pic>
              </a:graphicData>
            </a:graphic>
          </wp:inline>
        </w:drawing>
      </w:r>
    </w:p>
    <w:p w:rsidR="002D0180" w:rsidRDefault="002D0180">
      <w:pPr>
        <w:pStyle w:val="Body"/>
      </w:pPr>
    </w:p>
    <w:p w:rsidR="002D0180" w:rsidRDefault="002D0180">
      <w:pPr>
        <w:ind w:left="1440"/>
      </w:pPr>
      <w:r>
        <w:t>This defaults all fields to the currently logged on users details.</w:t>
      </w:r>
    </w:p>
    <w:p w:rsidR="002D0180" w:rsidRDefault="002D0180">
      <w:pPr>
        <w:ind w:left="1440"/>
      </w:pPr>
      <w:r>
        <w:t>You can set the configuration to use another users account, but only if they have previously logged onto the local computer.</w:t>
      </w:r>
    </w:p>
    <w:p w:rsidR="002D0180" w:rsidRDefault="002D0180">
      <w:pPr>
        <w:pStyle w:val="Body"/>
      </w:pPr>
    </w:p>
    <w:p w:rsidR="002D0180" w:rsidRDefault="002D0180">
      <w:pPr>
        <w:pStyle w:val="Body"/>
      </w:pPr>
    </w:p>
    <w:p w:rsidR="002D0180" w:rsidRDefault="002D0180">
      <w:pPr>
        <w:pStyle w:val="Body"/>
      </w:pPr>
      <w:r>
        <w:t>Configure SMTP:</w:t>
      </w:r>
    </w:p>
    <w:p w:rsidR="002D0180" w:rsidRDefault="002D0180">
      <w:pPr>
        <w:pStyle w:val="Body"/>
      </w:pPr>
    </w:p>
    <w:p w:rsidR="002D0180" w:rsidRDefault="002D0180" w:rsidP="00A35429">
      <w:pPr>
        <w:pStyle w:val="Body"/>
      </w:pPr>
      <w:r>
        <w:lastRenderedPageBreak/>
        <w:t xml:space="preserve">                         </w:t>
      </w:r>
      <w:r w:rsidR="0096609D" w:rsidRPr="006D27A7">
        <w:rPr>
          <w:b w:val="0"/>
          <w:bCs w:val="0"/>
          <w:noProof/>
          <w:lang w:val="en-GB" w:eastAsia="en-GB"/>
        </w:rPr>
        <w:drawing>
          <wp:inline distT="0" distB="0" distL="0" distR="0" wp14:anchorId="5F34E50D" wp14:editId="0B441132">
            <wp:extent cx="3609975" cy="35337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09975" cy="3533775"/>
                    </a:xfrm>
                    <a:prstGeom prst="rect">
                      <a:avLst/>
                    </a:prstGeom>
                    <a:noFill/>
                    <a:ln>
                      <a:noFill/>
                    </a:ln>
                  </pic:spPr>
                </pic:pic>
              </a:graphicData>
            </a:graphic>
          </wp:inline>
        </w:drawing>
      </w:r>
    </w:p>
    <w:p w:rsidR="002D0180" w:rsidRDefault="002D0180">
      <w:pPr>
        <w:pStyle w:val="Body"/>
      </w:pPr>
    </w:p>
    <w:p w:rsidR="002D0180" w:rsidRDefault="002D0180">
      <w:pPr>
        <w:pStyle w:val="Body"/>
      </w:pPr>
      <w:r>
        <w:t>Name:</w:t>
      </w:r>
    </w:p>
    <w:p w:rsidR="002D0180" w:rsidRDefault="002D0180">
      <w:pPr>
        <w:ind w:left="720" w:firstLine="720"/>
      </w:pPr>
      <w:r>
        <w:t>The desired screen alias of the sender</w:t>
      </w:r>
    </w:p>
    <w:p w:rsidR="002D0180" w:rsidRDefault="002D0180">
      <w:pPr>
        <w:pStyle w:val="Body"/>
      </w:pPr>
      <w:r>
        <w:t>Email:</w:t>
      </w:r>
    </w:p>
    <w:p w:rsidR="002D0180" w:rsidRDefault="002D0180">
      <w:pPr>
        <w:ind w:left="720" w:firstLine="720"/>
      </w:pPr>
      <w:r>
        <w:t>Account name of the sender</w:t>
      </w:r>
    </w:p>
    <w:p w:rsidR="002D0180" w:rsidRDefault="002D0180">
      <w:pPr>
        <w:ind w:left="720" w:firstLine="720"/>
      </w:pPr>
    </w:p>
    <w:p w:rsidR="002D0180" w:rsidRDefault="002D0180">
      <w:pPr>
        <w:pStyle w:val="Body"/>
      </w:pPr>
      <w:r>
        <w:t>Server:</w:t>
      </w:r>
    </w:p>
    <w:p w:rsidR="002D0180" w:rsidRDefault="002D0180">
      <w:pPr>
        <w:ind w:left="720" w:firstLine="720"/>
      </w:pPr>
      <w:r>
        <w:t>The address of the senders mail host</w:t>
      </w:r>
    </w:p>
    <w:p w:rsidR="002D0180" w:rsidRDefault="002D0180">
      <w:pPr>
        <w:pStyle w:val="Body"/>
      </w:pPr>
    </w:p>
    <w:p w:rsidR="002D0180" w:rsidRDefault="002D0180">
      <w:pPr>
        <w:pStyle w:val="Body"/>
      </w:pPr>
      <w:r>
        <w:t>Timeout:</w:t>
      </w:r>
    </w:p>
    <w:p w:rsidR="002D0180" w:rsidRDefault="002D0180">
      <w:pPr>
        <w:ind w:left="1440"/>
      </w:pPr>
      <w:r>
        <w:t>Defaulted to 30 seconds, this is the time the annunciator system will wait for the host to respond. Some hosts may require 60 seconds or more.</w:t>
      </w:r>
    </w:p>
    <w:p w:rsidR="002D0180" w:rsidRDefault="002D0180">
      <w:pPr>
        <w:pStyle w:val="Body"/>
      </w:pPr>
    </w:p>
    <w:p w:rsidR="002D0180" w:rsidRDefault="002D0180">
      <w:pPr>
        <w:pStyle w:val="Body"/>
      </w:pPr>
      <w:r>
        <w:t>Server Authorisation:</w:t>
      </w:r>
    </w:p>
    <w:p w:rsidR="002D0180" w:rsidRDefault="002D0180">
      <w:pPr>
        <w:pStyle w:val="NormalIndent"/>
        <w:rPr>
          <w:rFonts w:ascii="Verdana" w:hAnsi="Verdana"/>
        </w:rPr>
      </w:pPr>
      <w:r>
        <w:tab/>
      </w:r>
      <w:r>
        <w:rPr>
          <w:rFonts w:ascii="Verdana" w:hAnsi="Verdana"/>
        </w:rPr>
        <w:t>User can provide login ID and password for mail account if required by server.</w:t>
      </w:r>
    </w:p>
    <w:p w:rsidR="002D0180" w:rsidRDefault="002D0180">
      <w:pPr>
        <w:pStyle w:val="Body"/>
      </w:pPr>
    </w:p>
    <w:p w:rsidR="002D0180" w:rsidRDefault="002D0180">
      <w:pPr>
        <w:pStyle w:val="Body"/>
      </w:pPr>
      <w:r>
        <w:t>Test configuration</w:t>
      </w:r>
    </w:p>
    <w:p w:rsidR="002D0180" w:rsidRDefault="002D0180">
      <w:pPr>
        <w:pStyle w:val="Body"/>
      </w:pPr>
    </w:p>
    <w:p w:rsidR="002D0180" w:rsidRDefault="002D0180">
      <w:pPr>
        <w:pStyle w:val="BodyTextIndent"/>
      </w:pPr>
      <w:r>
        <w:t xml:space="preserve">The user can verify current configuration using the following dialog box. </w:t>
      </w:r>
    </w:p>
    <w:p w:rsidR="002D0180" w:rsidRDefault="002D0180">
      <w:pPr>
        <w:pStyle w:val="Body"/>
      </w:pPr>
    </w:p>
    <w:p w:rsidR="002D0180" w:rsidRDefault="002D0180" w:rsidP="00A35429">
      <w:pPr>
        <w:pStyle w:val="Body"/>
      </w:pPr>
      <w:r>
        <w:t xml:space="preserve">                           </w:t>
      </w:r>
      <w:r w:rsidR="0096609D" w:rsidRPr="006D27A7">
        <w:rPr>
          <w:b w:val="0"/>
          <w:bCs w:val="0"/>
          <w:noProof/>
          <w:lang w:val="en-GB" w:eastAsia="en-GB"/>
        </w:rPr>
        <w:drawing>
          <wp:inline distT="0" distB="0" distL="0" distR="0" wp14:anchorId="4D546D1A" wp14:editId="3AEA524A">
            <wp:extent cx="3200400" cy="147637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00400" cy="1476375"/>
                    </a:xfrm>
                    <a:prstGeom prst="rect">
                      <a:avLst/>
                    </a:prstGeom>
                    <a:noFill/>
                    <a:ln>
                      <a:noFill/>
                    </a:ln>
                  </pic:spPr>
                </pic:pic>
              </a:graphicData>
            </a:graphic>
          </wp:inline>
        </w:drawing>
      </w:r>
    </w:p>
    <w:p w:rsidR="002D0180" w:rsidRDefault="002D0180">
      <w:pPr>
        <w:pStyle w:val="Heading3"/>
        <w:rPr>
          <w:rFonts w:cs="Arial"/>
          <w:sz w:val="20"/>
        </w:rPr>
      </w:pPr>
      <w:r>
        <w:rPr>
          <w:rFonts w:cs="Arial"/>
          <w:sz w:val="20"/>
        </w:rPr>
        <w:t>Message</w:t>
      </w:r>
    </w:p>
    <w:p w:rsidR="002D0180" w:rsidRDefault="002D0180">
      <w:pPr>
        <w:jc w:val="center"/>
        <w:rPr>
          <w:lang w:val="en-US"/>
        </w:rPr>
      </w:pPr>
    </w:p>
    <w:p w:rsidR="002D0180" w:rsidRDefault="002D0180">
      <w:pPr>
        <w:rPr>
          <w:rFonts w:ascii="Arial" w:hAnsi="Arial" w:cs="Arial"/>
        </w:rPr>
      </w:pPr>
    </w:p>
    <w:p w:rsidR="002D0180" w:rsidRDefault="002D0180">
      <w:pPr>
        <w:rPr>
          <w:rFonts w:ascii="Arial" w:hAnsi="Arial" w:cs="Arial"/>
        </w:rPr>
      </w:pPr>
      <w:r>
        <w:rPr>
          <w:rFonts w:ascii="Arial" w:hAnsi="Arial" w:cs="Arial"/>
        </w:rPr>
        <w:lastRenderedPageBreak/>
        <w:t>When the user clicks on the “Options…” button a dialog will be displayed that allows the user configure a message to be sent to the pager. The user can use any alpha numeric characters except in the case where a numeric pager is being used. In this case only numeric characters should be used. To make life easier for the user a number of mnemonics are provided which can be used to construct a message. At runtime these mnemonics will be replaced with the appropriate values. The mnemonics are as follows:</w:t>
      </w:r>
    </w:p>
    <w:p w:rsidR="002D0180" w:rsidRDefault="002D0180">
      <w:pPr>
        <w:rPr>
          <w:rFonts w:ascii="Arial" w:hAnsi="Arial" w:cs="Arial"/>
        </w:rPr>
      </w:pPr>
    </w:p>
    <w:p w:rsidR="002D0180" w:rsidRDefault="002D0180">
      <w:pPr>
        <w:rPr>
          <w:rFonts w:ascii="Arial" w:hAnsi="Arial" w:cs="Arial"/>
        </w:rPr>
      </w:pPr>
      <w:r>
        <w:rPr>
          <w:rFonts w:ascii="Arial" w:hAnsi="Arial" w:cs="Arial"/>
        </w:rPr>
        <w:tab/>
        <w:t>%I or %i</w:t>
      </w:r>
      <w:r>
        <w:rPr>
          <w:rFonts w:ascii="Arial" w:hAnsi="Arial" w:cs="Arial"/>
        </w:rPr>
        <w:tab/>
        <w:t>-</w:t>
      </w:r>
      <w:r>
        <w:rPr>
          <w:rFonts w:ascii="Arial" w:hAnsi="Arial" w:cs="Arial"/>
        </w:rPr>
        <w:tab/>
        <w:t>Channel id</w:t>
      </w:r>
    </w:p>
    <w:p w:rsidR="002D0180" w:rsidRDefault="002D0180">
      <w:pPr>
        <w:ind w:firstLine="720"/>
        <w:rPr>
          <w:rFonts w:ascii="Arial" w:hAnsi="Arial" w:cs="Arial"/>
        </w:rPr>
      </w:pPr>
      <w:r>
        <w:rPr>
          <w:rFonts w:ascii="Arial" w:hAnsi="Arial" w:cs="Arial"/>
        </w:rPr>
        <w:t>%N or %n</w:t>
      </w:r>
      <w:r>
        <w:rPr>
          <w:rFonts w:ascii="Arial" w:hAnsi="Arial" w:cs="Arial"/>
        </w:rPr>
        <w:tab/>
        <w:t>-</w:t>
      </w:r>
      <w:r>
        <w:rPr>
          <w:rFonts w:ascii="Arial" w:hAnsi="Arial" w:cs="Arial"/>
        </w:rPr>
        <w:tab/>
        <w:t>Channel number</w:t>
      </w:r>
    </w:p>
    <w:p w:rsidR="002D0180" w:rsidRDefault="002D0180">
      <w:pPr>
        <w:ind w:firstLine="720"/>
        <w:rPr>
          <w:rFonts w:ascii="Arial" w:hAnsi="Arial" w:cs="Arial"/>
        </w:rPr>
      </w:pPr>
      <w:r>
        <w:rPr>
          <w:rFonts w:ascii="Arial" w:hAnsi="Arial" w:cs="Arial"/>
        </w:rPr>
        <w:t>%X or %x</w:t>
      </w:r>
      <w:r>
        <w:rPr>
          <w:rFonts w:ascii="Arial" w:hAnsi="Arial" w:cs="Arial"/>
        </w:rPr>
        <w:tab/>
        <w:t>-</w:t>
      </w:r>
      <w:r>
        <w:rPr>
          <w:rFonts w:ascii="Arial" w:hAnsi="Arial" w:cs="Arial"/>
        </w:rPr>
        <w:tab/>
        <w:t>Channel prefix</w:t>
      </w:r>
    </w:p>
    <w:p w:rsidR="002D0180" w:rsidRDefault="002D0180">
      <w:pPr>
        <w:ind w:firstLine="720"/>
        <w:rPr>
          <w:rFonts w:ascii="Arial" w:hAnsi="Arial" w:cs="Arial"/>
        </w:rPr>
      </w:pPr>
      <w:r>
        <w:rPr>
          <w:rFonts w:ascii="Arial" w:hAnsi="Arial" w:cs="Arial"/>
        </w:rPr>
        <w:t>%P or %p</w:t>
      </w:r>
      <w:r>
        <w:rPr>
          <w:rFonts w:ascii="Arial" w:hAnsi="Arial" w:cs="Arial"/>
        </w:rPr>
        <w:tab/>
        <w:t>-</w:t>
      </w:r>
      <w:r>
        <w:rPr>
          <w:rFonts w:ascii="Arial" w:hAnsi="Arial" w:cs="Arial"/>
        </w:rPr>
        <w:tab/>
        <w:t>Channel priority</w:t>
      </w:r>
    </w:p>
    <w:p w:rsidR="002D0180" w:rsidRDefault="002D0180">
      <w:pPr>
        <w:ind w:firstLine="720"/>
        <w:rPr>
          <w:rFonts w:ascii="Arial" w:hAnsi="Arial" w:cs="Arial"/>
        </w:rPr>
      </w:pPr>
      <w:r>
        <w:rPr>
          <w:rFonts w:ascii="Arial" w:hAnsi="Arial" w:cs="Arial"/>
        </w:rPr>
        <w:t>%T or %t</w:t>
      </w:r>
      <w:r>
        <w:rPr>
          <w:rFonts w:ascii="Arial" w:hAnsi="Arial" w:cs="Arial"/>
        </w:rPr>
        <w:tab/>
        <w:t>-</w:t>
      </w:r>
      <w:r>
        <w:rPr>
          <w:rFonts w:ascii="Arial" w:hAnsi="Arial" w:cs="Arial"/>
        </w:rPr>
        <w:tab/>
        <w:t>Channel tag</w:t>
      </w:r>
    </w:p>
    <w:p w:rsidR="002D0180" w:rsidRDefault="002D0180">
      <w:pPr>
        <w:ind w:firstLine="720"/>
        <w:rPr>
          <w:rFonts w:ascii="Arial" w:hAnsi="Arial" w:cs="Arial"/>
        </w:rPr>
      </w:pPr>
      <w:r>
        <w:rPr>
          <w:rFonts w:ascii="Arial" w:hAnsi="Arial" w:cs="Arial"/>
        </w:rPr>
        <w:t>%D or %d</w:t>
      </w:r>
      <w:r>
        <w:rPr>
          <w:rFonts w:ascii="Arial" w:hAnsi="Arial" w:cs="Arial"/>
        </w:rPr>
        <w:tab/>
        <w:t>-</w:t>
      </w:r>
      <w:r>
        <w:rPr>
          <w:rFonts w:ascii="Arial" w:hAnsi="Arial" w:cs="Arial"/>
        </w:rPr>
        <w:tab/>
        <w:t>Channel description</w:t>
      </w:r>
    </w:p>
    <w:p w:rsidR="002D0180" w:rsidRDefault="002D0180">
      <w:pPr>
        <w:ind w:firstLine="720"/>
        <w:rPr>
          <w:rFonts w:ascii="Arial" w:hAnsi="Arial" w:cs="Arial"/>
        </w:rPr>
      </w:pPr>
      <w:r>
        <w:rPr>
          <w:rFonts w:ascii="Arial" w:hAnsi="Arial" w:cs="Arial"/>
        </w:rPr>
        <w:t>%C or %c</w:t>
      </w:r>
      <w:r>
        <w:rPr>
          <w:rFonts w:ascii="Arial" w:hAnsi="Arial" w:cs="Arial"/>
        </w:rPr>
        <w:tab/>
        <w:t>-</w:t>
      </w:r>
      <w:r>
        <w:rPr>
          <w:rFonts w:ascii="Arial" w:hAnsi="Arial" w:cs="Arial"/>
        </w:rPr>
        <w:tab/>
        <w:t>Alarm condition</w:t>
      </w:r>
    </w:p>
    <w:p w:rsidR="002D0180" w:rsidRDefault="002D0180">
      <w:pPr>
        <w:ind w:firstLine="720"/>
        <w:rPr>
          <w:rFonts w:ascii="Arial" w:hAnsi="Arial" w:cs="Arial"/>
        </w:rPr>
      </w:pPr>
      <w:r>
        <w:rPr>
          <w:rFonts w:ascii="Arial" w:hAnsi="Arial" w:cs="Arial"/>
        </w:rPr>
        <w:t>%A or %a</w:t>
      </w:r>
      <w:r>
        <w:rPr>
          <w:rFonts w:ascii="Arial" w:hAnsi="Arial" w:cs="Arial"/>
        </w:rPr>
        <w:tab/>
        <w:t>-</w:t>
      </w:r>
      <w:r>
        <w:rPr>
          <w:rFonts w:ascii="Arial" w:hAnsi="Arial" w:cs="Arial"/>
        </w:rPr>
        <w:tab/>
        <w:t>Alarm date</w:t>
      </w:r>
    </w:p>
    <w:p w:rsidR="002D0180" w:rsidRDefault="002D0180">
      <w:pPr>
        <w:ind w:firstLine="720"/>
        <w:rPr>
          <w:rFonts w:ascii="Arial" w:hAnsi="Arial" w:cs="Arial"/>
        </w:rPr>
      </w:pPr>
      <w:r>
        <w:rPr>
          <w:rFonts w:ascii="Arial" w:hAnsi="Arial" w:cs="Arial"/>
        </w:rPr>
        <w:t>%E or %e</w:t>
      </w:r>
      <w:r>
        <w:rPr>
          <w:rFonts w:ascii="Arial" w:hAnsi="Arial" w:cs="Arial"/>
        </w:rPr>
        <w:tab/>
        <w:t>-</w:t>
      </w:r>
      <w:r>
        <w:rPr>
          <w:rFonts w:ascii="Arial" w:hAnsi="Arial" w:cs="Arial"/>
        </w:rPr>
        <w:tab/>
        <w:t>Alarm time</w:t>
      </w:r>
    </w:p>
    <w:p w:rsidR="002D0180" w:rsidRDefault="002D0180">
      <w:pPr>
        <w:ind w:firstLine="720"/>
        <w:rPr>
          <w:rFonts w:ascii="Arial" w:hAnsi="Arial" w:cs="Arial"/>
        </w:rPr>
      </w:pPr>
      <w:r>
        <w:rPr>
          <w:rFonts w:ascii="Arial" w:hAnsi="Arial" w:cs="Arial"/>
        </w:rPr>
        <w:t>%M or %m</w:t>
      </w:r>
      <w:r>
        <w:rPr>
          <w:rFonts w:ascii="Arial" w:hAnsi="Arial" w:cs="Arial"/>
        </w:rPr>
        <w:tab/>
        <w:t>-</w:t>
      </w:r>
      <w:r>
        <w:rPr>
          <w:rFonts w:ascii="Arial" w:hAnsi="Arial" w:cs="Arial"/>
        </w:rPr>
        <w:tab/>
        <w:t>Alarm message</w:t>
      </w:r>
    </w:p>
    <w:p w:rsidR="002D0180" w:rsidRDefault="002D0180">
      <w:pPr>
        <w:ind w:firstLine="720"/>
        <w:rPr>
          <w:rFonts w:ascii="Arial" w:hAnsi="Arial" w:cs="Arial"/>
        </w:rPr>
      </w:pPr>
      <w:r>
        <w:rPr>
          <w:rFonts w:ascii="Arial" w:hAnsi="Arial" w:cs="Arial"/>
        </w:rPr>
        <w:t>%V or %v</w:t>
      </w:r>
      <w:r>
        <w:rPr>
          <w:rFonts w:ascii="Arial" w:hAnsi="Arial" w:cs="Arial"/>
        </w:rPr>
        <w:tab/>
        <w:t>-</w:t>
      </w:r>
      <w:r>
        <w:rPr>
          <w:rFonts w:ascii="Arial" w:hAnsi="Arial" w:cs="Arial"/>
        </w:rPr>
        <w:tab/>
        <w:t>Channel value</w:t>
      </w:r>
    </w:p>
    <w:p w:rsidR="002D0180" w:rsidRDefault="002D0180">
      <w:pPr>
        <w:pStyle w:val="Body"/>
      </w:pPr>
    </w:p>
    <w:p w:rsidR="002D0180" w:rsidRDefault="002D0180">
      <w:pPr>
        <w:pStyle w:val="Heading3"/>
        <w:rPr>
          <w:sz w:val="20"/>
        </w:rPr>
      </w:pPr>
      <w:r>
        <w:rPr>
          <w:sz w:val="20"/>
        </w:rPr>
        <w:t>Test Message</w:t>
      </w:r>
    </w:p>
    <w:p w:rsidR="002D0180" w:rsidRDefault="0096609D">
      <w:r>
        <w:rPr>
          <w:noProof/>
          <w:lang w:eastAsia="en-GB"/>
        </w:rPr>
        <w:drawing>
          <wp:inline distT="0" distB="0" distL="0" distR="0" wp14:anchorId="4A63C48A" wp14:editId="7077ABEF">
            <wp:extent cx="3200400" cy="14763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00400" cy="1476375"/>
                    </a:xfrm>
                    <a:prstGeom prst="rect">
                      <a:avLst/>
                    </a:prstGeom>
                    <a:noFill/>
                    <a:ln>
                      <a:noFill/>
                    </a:ln>
                  </pic:spPr>
                </pic:pic>
              </a:graphicData>
            </a:graphic>
          </wp:inline>
        </w:drawing>
      </w:r>
    </w:p>
    <w:p w:rsidR="002D0180" w:rsidRDefault="002D0180"/>
    <w:p w:rsidR="002D0180" w:rsidRDefault="002D0180">
      <w:pPr>
        <w:rPr>
          <w:rFonts w:ascii="Arial" w:hAnsi="Arial" w:cs="Arial"/>
        </w:rPr>
      </w:pPr>
      <w:r>
        <w:rPr>
          <w:rFonts w:ascii="Arial" w:hAnsi="Arial" w:cs="Arial"/>
        </w:rPr>
        <w:t>Entering text and pressing “Send” button user can test current annunciator configuration to check for errors.</w:t>
      </w:r>
    </w:p>
    <w:p w:rsidR="002D0180" w:rsidRDefault="002D0180">
      <w:pPr>
        <w:rPr>
          <w:rFonts w:ascii="Arial" w:hAnsi="Arial" w:cs="Arial"/>
        </w:rPr>
      </w:pPr>
      <w:r>
        <w:rPr>
          <w:rFonts w:ascii="Arial" w:hAnsi="Arial" w:cs="Arial"/>
        </w:rPr>
        <w:t>Program provides feedback, which helps to localize configuration or communication errors.</w:t>
      </w:r>
      <w:r>
        <w:rPr>
          <w:rFonts w:ascii="Arial" w:hAnsi="Arial" w:cs="Arial"/>
        </w:rPr>
        <w:br/>
      </w:r>
    </w:p>
    <w:p w:rsidR="002D0180" w:rsidRDefault="002D0180">
      <w:pPr>
        <w:rPr>
          <w:rFonts w:ascii="Arial" w:hAnsi="Arial" w:cs="Arial"/>
          <w:b/>
          <w:bCs/>
          <w:color w:val="FF0000"/>
        </w:rPr>
      </w:pPr>
      <w:r>
        <w:rPr>
          <w:rFonts w:ascii="Arial" w:hAnsi="Arial" w:cs="Arial"/>
          <w:b/>
          <w:bCs/>
          <w:color w:val="FF0000"/>
        </w:rPr>
        <w:t>Do not interrupt test process, because it will cause resources locking!</w:t>
      </w:r>
    </w:p>
    <w:p w:rsidR="00A35429" w:rsidRDefault="00A35429">
      <w:pPr>
        <w:rPr>
          <w:rFonts w:ascii="Arial" w:hAnsi="Arial" w:cs="Arial"/>
          <w:b/>
          <w:bCs/>
          <w:color w:val="FF0000"/>
        </w:rPr>
      </w:pPr>
    </w:p>
    <w:p w:rsidR="00A35429" w:rsidRDefault="0096609D">
      <w:pPr>
        <w:rPr>
          <w:rFonts w:ascii="Arial" w:hAnsi="Arial" w:cs="Arial"/>
          <w:b/>
          <w:bCs/>
          <w:color w:val="FF0000"/>
        </w:rPr>
      </w:pPr>
      <w:r w:rsidRPr="006D27A7">
        <w:rPr>
          <w:rFonts w:ascii="Arial" w:hAnsi="Arial" w:cs="Arial"/>
          <w:b/>
          <w:bCs/>
          <w:noProof/>
          <w:color w:val="FF0000"/>
          <w:lang w:eastAsia="en-GB"/>
        </w:rPr>
        <w:drawing>
          <wp:inline distT="0" distB="0" distL="0" distR="0" wp14:anchorId="3A0BECCE" wp14:editId="768873C6">
            <wp:extent cx="2809875" cy="13811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09875" cy="1381125"/>
                    </a:xfrm>
                    <a:prstGeom prst="rect">
                      <a:avLst/>
                    </a:prstGeom>
                    <a:noFill/>
                    <a:ln>
                      <a:noFill/>
                    </a:ln>
                  </pic:spPr>
                </pic:pic>
              </a:graphicData>
            </a:graphic>
          </wp:inline>
        </w:drawing>
      </w:r>
      <w:r w:rsidR="00A35429">
        <w:rPr>
          <w:rFonts w:ascii="Arial" w:hAnsi="Arial" w:cs="Arial"/>
          <w:b/>
          <w:bCs/>
          <w:color w:val="FF0000"/>
        </w:rPr>
        <w:t xml:space="preserve"> </w:t>
      </w:r>
      <w:r w:rsidRPr="006D27A7">
        <w:rPr>
          <w:rFonts w:ascii="Arial" w:hAnsi="Arial" w:cs="Arial"/>
          <w:b/>
          <w:bCs/>
          <w:noProof/>
          <w:color w:val="FF0000"/>
          <w:lang w:eastAsia="en-GB"/>
        </w:rPr>
        <w:drawing>
          <wp:inline distT="0" distB="0" distL="0" distR="0" wp14:anchorId="6BCE6412" wp14:editId="67E1EB2A">
            <wp:extent cx="2809875" cy="138112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09875" cy="1381125"/>
                    </a:xfrm>
                    <a:prstGeom prst="rect">
                      <a:avLst/>
                    </a:prstGeom>
                    <a:noFill/>
                    <a:ln>
                      <a:noFill/>
                    </a:ln>
                  </pic:spPr>
                </pic:pic>
              </a:graphicData>
            </a:graphic>
          </wp:inline>
        </w:drawing>
      </w:r>
    </w:p>
    <w:p w:rsidR="00A35429" w:rsidRDefault="00A35429">
      <w:pPr>
        <w:rPr>
          <w:rFonts w:ascii="Arial" w:hAnsi="Arial" w:cs="Arial"/>
          <w:b/>
          <w:bCs/>
          <w:color w:val="FF0000"/>
        </w:rPr>
      </w:pPr>
    </w:p>
    <w:p w:rsidR="00A35429" w:rsidRDefault="0096609D" w:rsidP="00A35429">
      <w:pPr>
        <w:rPr>
          <w:rFonts w:ascii="Arial" w:hAnsi="Arial" w:cs="Arial"/>
          <w:b/>
          <w:bCs/>
          <w:color w:val="FF0000"/>
        </w:rPr>
      </w:pPr>
      <w:r w:rsidRPr="006D27A7">
        <w:rPr>
          <w:rFonts w:ascii="Arial" w:hAnsi="Arial" w:cs="Arial"/>
          <w:b/>
          <w:bCs/>
          <w:noProof/>
          <w:color w:val="FF0000"/>
          <w:lang w:eastAsia="en-GB"/>
        </w:rPr>
        <w:drawing>
          <wp:inline distT="0" distB="0" distL="0" distR="0" wp14:anchorId="6107A85C" wp14:editId="7DD2C628">
            <wp:extent cx="2809875" cy="13811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09875" cy="1381125"/>
                    </a:xfrm>
                    <a:prstGeom prst="rect">
                      <a:avLst/>
                    </a:prstGeom>
                    <a:noFill/>
                    <a:ln>
                      <a:noFill/>
                    </a:ln>
                  </pic:spPr>
                </pic:pic>
              </a:graphicData>
            </a:graphic>
          </wp:inline>
        </w:drawing>
      </w:r>
      <w:r w:rsidR="00A35429">
        <w:rPr>
          <w:rFonts w:ascii="Arial" w:hAnsi="Arial" w:cs="Arial"/>
          <w:b/>
          <w:bCs/>
          <w:color w:val="FF0000"/>
        </w:rPr>
        <w:t xml:space="preserve"> </w:t>
      </w:r>
    </w:p>
    <w:p w:rsidR="002D0180" w:rsidRDefault="002D0180"/>
    <w:p w:rsidR="002D0180" w:rsidRDefault="002D0180"/>
    <w:p w:rsidR="002D0180" w:rsidRDefault="002D0180"/>
    <w:p w:rsidR="002D0180" w:rsidRDefault="002D0180">
      <w:pPr>
        <w:rPr>
          <w:rFonts w:ascii="Arial" w:hAnsi="Arial" w:cs="Arial"/>
        </w:rPr>
      </w:pPr>
      <w:r>
        <w:rPr>
          <w:rFonts w:ascii="Arial" w:hAnsi="Arial" w:cs="Arial"/>
        </w:rPr>
        <w:lastRenderedPageBreak/>
        <w:t>When test completes, full text feedback is available in edit box.</w:t>
      </w:r>
    </w:p>
    <w:p w:rsidR="002D0180" w:rsidRDefault="002D0180"/>
    <w:p w:rsidR="002D0180" w:rsidRDefault="0096609D">
      <w:r w:rsidRPr="006D27A7">
        <w:rPr>
          <w:rFonts w:ascii="Arial" w:hAnsi="Arial" w:cs="Arial"/>
          <w:b/>
          <w:bCs/>
          <w:noProof/>
          <w:color w:val="FF0000"/>
          <w:lang w:eastAsia="en-GB"/>
        </w:rPr>
        <w:drawing>
          <wp:inline distT="0" distB="0" distL="0" distR="0" wp14:anchorId="1A08EC96" wp14:editId="6368FA4D">
            <wp:extent cx="2809875" cy="13811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09875" cy="1381125"/>
                    </a:xfrm>
                    <a:prstGeom prst="rect">
                      <a:avLst/>
                    </a:prstGeom>
                    <a:noFill/>
                    <a:ln>
                      <a:noFill/>
                    </a:ln>
                  </pic:spPr>
                </pic:pic>
              </a:graphicData>
            </a:graphic>
          </wp:inline>
        </w:drawing>
      </w:r>
    </w:p>
    <w:p w:rsidR="002D0180" w:rsidRDefault="002D0180">
      <w:pPr>
        <w:pStyle w:val="Body1"/>
        <w:widowControl/>
        <w:tabs>
          <w:tab w:val="clear" w:pos="142"/>
        </w:tabs>
        <w:spacing w:before="0"/>
        <w:rPr>
          <w:rFonts w:ascii="Verdana" w:hAnsi="Verdana"/>
          <w:lang w:val="en-GB"/>
        </w:rPr>
      </w:pPr>
    </w:p>
    <w:p w:rsidR="002D0180" w:rsidRDefault="002D0180">
      <w:pPr>
        <w:rPr>
          <w:rFonts w:ascii="Arial" w:hAnsi="Arial" w:cs="Arial"/>
          <w:b/>
          <w:bCs/>
        </w:rPr>
      </w:pPr>
      <w:r>
        <w:rPr>
          <w:rFonts w:ascii="Arial" w:hAnsi="Arial" w:cs="Arial"/>
          <w:b/>
          <w:bCs/>
        </w:rPr>
        <w:t>The most common error messages:</w:t>
      </w:r>
    </w:p>
    <w:p w:rsidR="002D0180" w:rsidRDefault="002D0180">
      <w:pPr>
        <w:rPr>
          <w:rFonts w:ascii="Arial" w:hAnsi="Arial" w:cs="Arial"/>
          <w:i/>
          <w:iCs/>
        </w:rPr>
      </w:pPr>
      <w:r>
        <w:rPr>
          <w:rFonts w:ascii="Arial" w:hAnsi="Arial" w:cs="Arial"/>
          <w:i/>
          <w:iCs/>
        </w:rPr>
        <w:t>“Waiting for semaphore resource nnnnn”</w:t>
      </w:r>
    </w:p>
    <w:p w:rsidR="002D0180" w:rsidRDefault="002D0180">
      <w:pPr>
        <w:rPr>
          <w:rFonts w:ascii="Arial" w:hAnsi="Arial" w:cs="Arial"/>
        </w:rPr>
      </w:pPr>
      <w:r>
        <w:rPr>
          <w:rFonts w:ascii="Arial" w:hAnsi="Arial" w:cs="Arial"/>
        </w:rPr>
        <w:t xml:space="preserve">If test process is stopped at this message for 10 or more seconds, it means that resource </w:t>
      </w:r>
      <w:r>
        <w:rPr>
          <w:rFonts w:ascii="Arial" w:hAnsi="Arial" w:cs="Arial"/>
          <w:i/>
          <w:iCs/>
        </w:rPr>
        <w:t>nnnnn</w:t>
      </w:r>
      <w:r>
        <w:rPr>
          <w:rFonts w:ascii="Arial" w:hAnsi="Arial" w:cs="Arial"/>
        </w:rPr>
        <w:t xml:space="preserve"> is locked by another process or previous interrupted attempt. Possible way to solve this error is to restart program.</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“Could not get the attention of the modem”</w:t>
      </w:r>
    </w:p>
    <w:p w:rsidR="002D0180" w:rsidRDefault="002D0180">
      <w:pPr>
        <w:rPr>
          <w:rFonts w:ascii="Arial" w:hAnsi="Arial" w:cs="Arial"/>
        </w:rPr>
      </w:pPr>
      <w:r>
        <w:rPr>
          <w:rFonts w:ascii="Arial" w:hAnsi="Arial" w:cs="Arial"/>
        </w:rPr>
        <w:t>Program can’t receive response from modem – check cable or power.</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“Could not initialise the communications resource nnnnn”</w:t>
      </w:r>
    </w:p>
    <w:p w:rsidR="002D0180" w:rsidRDefault="002D0180">
      <w:pPr>
        <w:rPr>
          <w:rFonts w:ascii="Arial" w:hAnsi="Arial" w:cs="Arial"/>
        </w:rPr>
      </w:pPr>
      <w:r>
        <w:rPr>
          <w:rFonts w:ascii="Arial" w:hAnsi="Arial" w:cs="Arial"/>
        </w:rPr>
        <w:t>Program can’t open resource </w:t>
      </w:r>
      <w:r>
        <w:rPr>
          <w:rFonts w:ascii="Arial" w:hAnsi="Arial" w:cs="Arial"/>
          <w:i/>
          <w:iCs/>
        </w:rPr>
        <w:t>nnnnn</w:t>
      </w:r>
      <w:r>
        <w:rPr>
          <w:rFonts w:ascii="Arial" w:hAnsi="Arial" w:cs="Arial"/>
        </w:rPr>
        <w:t xml:space="preserve"> – check hardware or another program uses this resource.</w:t>
      </w:r>
    </w:p>
    <w:p w:rsidR="002D0180" w:rsidRDefault="002D0180">
      <w:pPr>
        <w:pStyle w:val="Body1"/>
        <w:widowControl/>
        <w:tabs>
          <w:tab w:val="clear" w:pos="142"/>
        </w:tabs>
        <w:spacing w:before="0"/>
        <w:rPr>
          <w:rFonts w:cs="Arial"/>
          <w:lang w:val="en-GB"/>
        </w:rPr>
      </w:pPr>
    </w:p>
    <w:p w:rsidR="002D0180" w:rsidRDefault="002D0180">
      <w:pPr>
        <w:pStyle w:val="Body1"/>
        <w:widowControl/>
        <w:tabs>
          <w:tab w:val="clear" w:pos="142"/>
        </w:tabs>
        <w:spacing w:before="0"/>
        <w:rPr>
          <w:rFonts w:cs="Arial"/>
          <w:i/>
          <w:iCs/>
          <w:lang w:val="en-GB"/>
        </w:rPr>
      </w:pPr>
      <w:r>
        <w:rPr>
          <w:rFonts w:cs="Arial"/>
          <w:i/>
          <w:iCs/>
          <w:lang w:val="en-GB"/>
        </w:rPr>
        <w:t>“Could not connect to the SMSC”</w:t>
      </w:r>
    </w:p>
    <w:p w:rsidR="002D0180" w:rsidRDefault="002D0180">
      <w:pPr>
        <w:rPr>
          <w:rFonts w:ascii="Arial" w:hAnsi="Arial" w:cs="Arial"/>
        </w:rPr>
      </w:pPr>
      <w:r>
        <w:rPr>
          <w:rFonts w:ascii="Arial" w:hAnsi="Arial" w:cs="Arial"/>
        </w:rPr>
        <w:t>Check SMS Centre number.</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“Could not connect to the operator”</w:t>
      </w:r>
    </w:p>
    <w:p w:rsidR="002D0180" w:rsidRDefault="002D0180">
      <w:pPr>
        <w:rPr>
          <w:rFonts w:ascii="Arial" w:hAnsi="Arial" w:cs="Arial"/>
        </w:rPr>
      </w:pPr>
      <w:r>
        <w:rPr>
          <w:rFonts w:ascii="Arial" w:hAnsi="Arial" w:cs="Arial"/>
        </w:rPr>
        <w:t>Check SMS Centre number.</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“Could not login to the messaging center”</w:t>
      </w:r>
    </w:p>
    <w:p w:rsidR="002D0180" w:rsidRDefault="002D0180">
      <w:pPr>
        <w:rPr>
          <w:rFonts w:ascii="Arial" w:hAnsi="Arial" w:cs="Arial"/>
        </w:rPr>
      </w:pPr>
      <w:r>
        <w:rPr>
          <w:rFonts w:ascii="Arial" w:hAnsi="Arial" w:cs="Arial"/>
        </w:rPr>
        <w:t>Check SMS Centre number or password.</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 xml:space="preserve"> “Login failed”</w:t>
      </w:r>
    </w:p>
    <w:p w:rsidR="002D0180" w:rsidRDefault="002D0180">
      <w:pPr>
        <w:rPr>
          <w:rFonts w:ascii="Arial" w:hAnsi="Arial" w:cs="Arial"/>
        </w:rPr>
      </w:pPr>
      <w:r>
        <w:rPr>
          <w:rFonts w:ascii="Arial" w:hAnsi="Arial" w:cs="Arial"/>
        </w:rPr>
        <w:t>Check password.</w:t>
      </w:r>
    </w:p>
    <w:p w:rsidR="002D0180" w:rsidRDefault="002D0180">
      <w:pPr>
        <w:rPr>
          <w:rFonts w:ascii="Arial" w:hAnsi="Arial" w:cs="Arial"/>
        </w:rPr>
      </w:pPr>
    </w:p>
    <w:p w:rsidR="002D0180" w:rsidRDefault="002D0180">
      <w:pPr>
        <w:rPr>
          <w:rFonts w:ascii="Arial" w:hAnsi="Arial" w:cs="Arial"/>
          <w:i/>
          <w:iCs/>
        </w:rPr>
      </w:pPr>
      <w:r>
        <w:rPr>
          <w:rFonts w:ascii="Arial" w:hAnsi="Arial" w:cs="Arial"/>
          <w:i/>
          <w:iCs/>
        </w:rPr>
        <w:t>“Could not send packet to the messaging center”</w:t>
      </w:r>
    </w:p>
    <w:p w:rsidR="002D0180" w:rsidRDefault="002D0180">
      <w:pPr>
        <w:rPr>
          <w:rFonts w:ascii="Arial" w:hAnsi="Arial" w:cs="Arial"/>
        </w:rPr>
      </w:pPr>
      <w:r>
        <w:rPr>
          <w:rFonts w:ascii="Arial" w:hAnsi="Arial" w:cs="Arial"/>
        </w:rPr>
        <w:t>Operator doesn’t support TAP protocol.</w:t>
      </w:r>
    </w:p>
    <w:p w:rsidR="002D0180" w:rsidRDefault="002D0180">
      <w:pPr>
        <w:rPr>
          <w:rFonts w:ascii="Arial" w:hAnsi="Arial" w:cs="Arial"/>
        </w:rPr>
      </w:pPr>
    </w:p>
    <w:p w:rsidR="002D0180" w:rsidRDefault="002D0180">
      <w:pPr>
        <w:rPr>
          <w:rFonts w:ascii="Arial" w:hAnsi="Arial" w:cs="Arial"/>
        </w:rPr>
      </w:pPr>
      <w:r>
        <w:rPr>
          <w:rFonts w:ascii="Arial" w:hAnsi="Arial" w:cs="Arial"/>
          <w:i/>
          <w:iCs/>
        </w:rPr>
        <w:t>“MAPI Sendmail retcode nnn”</w:t>
      </w:r>
      <w:r>
        <w:rPr>
          <w:rFonts w:ascii="Arial" w:hAnsi="Arial" w:cs="Arial"/>
        </w:rPr>
        <w:t xml:space="preserve">, where </w:t>
      </w:r>
      <w:r>
        <w:rPr>
          <w:rFonts w:ascii="Arial" w:hAnsi="Arial" w:cs="Arial"/>
          <w:i/>
          <w:iCs/>
        </w:rPr>
        <w:t>nnn</w:t>
      </w:r>
      <w:r>
        <w:rPr>
          <w:rFonts w:ascii="Arial" w:hAnsi="Arial" w:cs="Arial"/>
        </w:rPr>
        <w:t xml:space="preserve"> is</w:t>
      </w:r>
      <w:r>
        <w:rPr>
          <w:rFonts w:ascii="Arial" w:hAnsi="Arial" w:cs="Arial"/>
        </w:rPr>
        <w:br/>
      </w:r>
    </w:p>
    <w:tbl>
      <w:tblPr>
        <w:tblW w:w="0" w:type="auto"/>
        <w:tblLook w:val="0000" w:firstRow="0" w:lastRow="0" w:firstColumn="0" w:lastColumn="0" w:noHBand="0" w:noVBand="0"/>
      </w:tblPr>
      <w:tblGrid>
        <w:gridCol w:w="1368"/>
        <w:gridCol w:w="7909"/>
      </w:tblGrid>
      <w:tr w:rsidR="002D0180">
        <w:tc>
          <w:tcPr>
            <w:tcW w:w="1368" w:type="dxa"/>
          </w:tcPr>
          <w:p w:rsidR="002D0180" w:rsidRDefault="002D0180">
            <w:pPr>
              <w:rPr>
                <w:rFonts w:ascii="Arial" w:hAnsi="Arial" w:cs="Arial"/>
              </w:rPr>
            </w:pPr>
            <w:r>
              <w:rPr>
                <w:rFonts w:ascii="Arial" w:hAnsi="Arial" w:cs="Arial"/>
              </w:rPr>
              <w:t>Return Code</w:t>
            </w:r>
          </w:p>
        </w:tc>
        <w:tc>
          <w:tcPr>
            <w:tcW w:w="7909" w:type="dxa"/>
          </w:tcPr>
          <w:p w:rsidR="002D0180" w:rsidRDefault="002D0180">
            <w:pPr>
              <w:jc w:val="center"/>
              <w:rPr>
                <w:rFonts w:ascii="Arial" w:hAnsi="Arial" w:cs="Arial"/>
              </w:rPr>
            </w:pPr>
            <w:r>
              <w:rPr>
                <w:rFonts w:ascii="Arial" w:hAnsi="Arial" w:cs="Arial"/>
              </w:rPr>
              <w:t>Error Message</w:t>
            </w:r>
          </w:p>
        </w:tc>
      </w:tr>
      <w:tr w:rsidR="002D0180">
        <w:tc>
          <w:tcPr>
            <w:tcW w:w="1368" w:type="dxa"/>
          </w:tcPr>
          <w:p w:rsidR="002D0180" w:rsidRDefault="002D0180">
            <w:pPr>
              <w:rPr>
                <w:rFonts w:ascii="Arial" w:hAnsi="Arial" w:cs="Arial"/>
              </w:rPr>
            </w:pPr>
            <w:r>
              <w:rPr>
                <w:rFonts w:ascii="Arial" w:hAnsi="Arial" w:cs="Arial"/>
              </w:rPr>
              <w:t>0</w:t>
            </w:r>
          </w:p>
        </w:tc>
        <w:tc>
          <w:tcPr>
            <w:tcW w:w="7909" w:type="dxa"/>
          </w:tcPr>
          <w:p w:rsidR="002D0180" w:rsidRDefault="002D0180">
            <w:pPr>
              <w:rPr>
                <w:rFonts w:ascii="Arial" w:hAnsi="Arial" w:cs="Arial"/>
              </w:rPr>
            </w:pPr>
            <w:r>
              <w:rPr>
                <w:rFonts w:ascii="Arial" w:hAnsi="Arial" w:cs="Arial"/>
              </w:rPr>
              <w:t>The call succeeded and the message was sent.</w:t>
            </w:r>
          </w:p>
        </w:tc>
      </w:tr>
      <w:tr w:rsidR="002D0180">
        <w:tc>
          <w:tcPr>
            <w:tcW w:w="1368" w:type="dxa"/>
          </w:tcPr>
          <w:p w:rsidR="002D0180" w:rsidRDefault="002D0180">
            <w:pPr>
              <w:rPr>
                <w:rFonts w:ascii="Arial" w:hAnsi="Arial" w:cs="Arial"/>
              </w:rPr>
            </w:pPr>
            <w:r>
              <w:rPr>
                <w:rFonts w:ascii="Arial" w:hAnsi="Arial" w:cs="Arial"/>
              </w:rPr>
              <w:t>1</w:t>
            </w:r>
          </w:p>
        </w:tc>
        <w:tc>
          <w:tcPr>
            <w:tcW w:w="7909" w:type="dxa"/>
          </w:tcPr>
          <w:p w:rsidR="002D0180" w:rsidRDefault="002D0180">
            <w:pPr>
              <w:rPr>
                <w:rFonts w:ascii="Arial" w:hAnsi="Arial" w:cs="Arial"/>
              </w:rPr>
            </w:pPr>
            <w:r>
              <w:rPr>
                <w:rFonts w:ascii="Arial" w:hAnsi="Arial" w:cs="Arial"/>
              </w:rPr>
              <w:t>The user canceled one of the dialog boxes. No message was sent.</w:t>
            </w:r>
          </w:p>
        </w:tc>
      </w:tr>
      <w:tr w:rsidR="002D0180">
        <w:tc>
          <w:tcPr>
            <w:tcW w:w="1368" w:type="dxa"/>
          </w:tcPr>
          <w:p w:rsidR="002D0180" w:rsidRDefault="002D0180">
            <w:pPr>
              <w:pStyle w:val="Body1"/>
              <w:widowControl/>
              <w:tabs>
                <w:tab w:val="clear" w:pos="142"/>
              </w:tabs>
              <w:spacing w:before="0"/>
              <w:rPr>
                <w:rFonts w:cs="Arial"/>
                <w:lang w:val="en-GB"/>
              </w:rPr>
            </w:pPr>
            <w:r>
              <w:rPr>
                <w:rFonts w:cs="Arial"/>
                <w:lang w:val="en-GB"/>
              </w:rPr>
              <w:t>2</w:t>
            </w:r>
          </w:p>
        </w:tc>
        <w:tc>
          <w:tcPr>
            <w:tcW w:w="7909" w:type="dxa"/>
          </w:tcPr>
          <w:p w:rsidR="002D0180" w:rsidRDefault="002D0180">
            <w:pPr>
              <w:rPr>
                <w:rFonts w:ascii="Arial" w:hAnsi="Arial" w:cs="Arial"/>
              </w:rPr>
            </w:pPr>
            <w:r>
              <w:rPr>
                <w:rFonts w:ascii="Arial" w:hAnsi="Arial" w:cs="Arial"/>
              </w:rPr>
              <w:t>One or more unspecified errors occurred. No message was sent.</w:t>
            </w:r>
          </w:p>
        </w:tc>
      </w:tr>
      <w:tr w:rsidR="002D0180">
        <w:tc>
          <w:tcPr>
            <w:tcW w:w="1368" w:type="dxa"/>
          </w:tcPr>
          <w:p w:rsidR="002D0180" w:rsidRDefault="002D0180">
            <w:pPr>
              <w:rPr>
                <w:rFonts w:ascii="Arial" w:hAnsi="Arial" w:cs="Arial"/>
              </w:rPr>
            </w:pPr>
            <w:r>
              <w:rPr>
                <w:rFonts w:ascii="Arial" w:hAnsi="Arial" w:cs="Arial"/>
              </w:rPr>
              <w:t>3</w:t>
            </w:r>
          </w:p>
        </w:tc>
        <w:tc>
          <w:tcPr>
            <w:tcW w:w="7909" w:type="dxa"/>
          </w:tcPr>
          <w:p w:rsidR="002D0180" w:rsidRDefault="002D0180">
            <w:pPr>
              <w:rPr>
                <w:rFonts w:ascii="Arial" w:hAnsi="Arial" w:cs="Arial"/>
              </w:rPr>
            </w:pPr>
            <w:r>
              <w:rPr>
                <w:rFonts w:ascii="Arial" w:hAnsi="Arial" w:cs="Arial"/>
              </w:rPr>
              <w:t>There was no default logon, and the user failed to log on successfully when the logon dialog box was displayed. No message was sent.</w:t>
            </w:r>
          </w:p>
        </w:tc>
      </w:tr>
      <w:tr w:rsidR="002D0180">
        <w:tc>
          <w:tcPr>
            <w:tcW w:w="1368" w:type="dxa"/>
          </w:tcPr>
          <w:p w:rsidR="002D0180" w:rsidRDefault="002D0180">
            <w:pPr>
              <w:rPr>
                <w:rFonts w:ascii="Arial" w:hAnsi="Arial" w:cs="Arial"/>
              </w:rPr>
            </w:pPr>
            <w:r>
              <w:rPr>
                <w:rFonts w:ascii="Arial" w:hAnsi="Arial" w:cs="Arial"/>
              </w:rPr>
              <w:t>5</w:t>
            </w:r>
          </w:p>
        </w:tc>
        <w:tc>
          <w:tcPr>
            <w:tcW w:w="7909" w:type="dxa"/>
          </w:tcPr>
          <w:p w:rsidR="002D0180" w:rsidRDefault="002D0180">
            <w:pPr>
              <w:rPr>
                <w:rFonts w:ascii="Arial" w:hAnsi="Arial" w:cs="Arial"/>
              </w:rPr>
            </w:pPr>
            <w:r>
              <w:rPr>
                <w:rFonts w:ascii="Arial" w:hAnsi="Arial" w:cs="Arial"/>
              </w:rPr>
              <w:t>There was insufficient memory to proceed. No message was sent.</w:t>
            </w:r>
          </w:p>
        </w:tc>
      </w:tr>
      <w:tr w:rsidR="002D0180">
        <w:tc>
          <w:tcPr>
            <w:tcW w:w="1368" w:type="dxa"/>
          </w:tcPr>
          <w:p w:rsidR="002D0180" w:rsidRDefault="002D0180">
            <w:pPr>
              <w:rPr>
                <w:rFonts w:ascii="Arial" w:hAnsi="Arial" w:cs="Arial"/>
              </w:rPr>
            </w:pPr>
            <w:r>
              <w:rPr>
                <w:rFonts w:ascii="Arial" w:hAnsi="Arial" w:cs="Arial"/>
              </w:rPr>
              <w:t>10</w:t>
            </w:r>
          </w:p>
        </w:tc>
        <w:tc>
          <w:tcPr>
            <w:tcW w:w="7909" w:type="dxa"/>
          </w:tcPr>
          <w:p w:rsidR="002D0180" w:rsidRDefault="002D0180">
            <w:pPr>
              <w:rPr>
                <w:rFonts w:ascii="Arial" w:hAnsi="Arial" w:cs="Arial"/>
              </w:rPr>
            </w:pPr>
            <w:r>
              <w:rPr>
                <w:rFonts w:ascii="Arial" w:hAnsi="Arial" w:cs="Arial"/>
              </w:rPr>
              <w:t>There were too many recipients. No message was sent.</w:t>
            </w:r>
          </w:p>
        </w:tc>
      </w:tr>
      <w:tr w:rsidR="002D0180">
        <w:tc>
          <w:tcPr>
            <w:tcW w:w="1368" w:type="dxa"/>
          </w:tcPr>
          <w:p w:rsidR="002D0180" w:rsidRDefault="002D0180">
            <w:pPr>
              <w:rPr>
                <w:rFonts w:ascii="Arial" w:hAnsi="Arial" w:cs="Arial"/>
              </w:rPr>
            </w:pPr>
            <w:r>
              <w:rPr>
                <w:rFonts w:ascii="Arial" w:hAnsi="Arial" w:cs="Arial"/>
              </w:rPr>
              <w:t>14</w:t>
            </w:r>
          </w:p>
        </w:tc>
        <w:tc>
          <w:tcPr>
            <w:tcW w:w="7909" w:type="dxa"/>
          </w:tcPr>
          <w:p w:rsidR="002D0180" w:rsidRDefault="002D0180">
            <w:pPr>
              <w:rPr>
                <w:rFonts w:ascii="Arial" w:hAnsi="Arial" w:cs="Arial"/>
              </w:rPr>
            </w:pPr>
            <w:r>
              <w:rPr>
                <w:rFonts w:ascii="Arial" w:hAnsi="Arial" w:cs="Arial"/>
              </w:rPr>
              <w:t>A recipient did not appear in the address list. No message was sent.</w:t>
            </w:r>
          </w:p>
        </w:tc>
      </w:tr>
      <w:tr w:rsidR="002D0180">
        <w:tc>
          <w:tcPr>
            <w:tcW w:w="1368" w:type="dxa"/>
          </w:tcPr>
          <w:p w:rsidR="002D0180" w:rsidRDefault="002D0180">
            <w:pPr>
              <w:rPr>
                <w:rFonts w:ascii="Arial" w:hAnsi="Arial" w:cs="Arial"/>
              </w:rPr>
            </w:pPr>
            <w:r>
              <w:rPr>
                <w:rFonts w:ascii="Arial" w:hAnsi="Arial" w:cs="Arial"/>
              </w:rPr>
              <w:t>25</w:t>
            </w:r>
          </w:p>
        </w:tc>
        <w:tc>
          <w:tcPr>
            <w:tcW w:w="7909" w:type="dxa"/>
          </w:tcPr>
          <w:p w:rsidR="002D0180" w:rsidRDefault="002D0180">
            <w:pPr>
              <w:rPr>
                <w:rFonts w:ascii="Arial" w:hAnsi="Arial" w:cs="Arial"/>
              </w:rPr>
            </w:pPr>
            <w:r>
              <w:rPr>
                <w:rFonts w:ascii="Arial" w:hAnsi="Arial" w:cs="Arial"/>
              </w:rPr>
              <w:t>One or more recipients were invalid or did not resolve to any address.</w:t>
            </w:r>
          </w:p>
        </w:tc>
      </w:tr>
    </w:tbl>
    <w:p w:rsidR="002D0180" w:rsidRDefault="002D0180">
      <w:pPr>
        <w:rPr>
          <w:rFonts w:ascii="Arial" w:hAnsi="Arial" w:cs="Arial"/>
        </w:rPr>
      </w:pPr>
    </w:p>
    <w:p w:rsidR="002D0180" w:rsidRDefault="002D0180"/>
    <w:p w:rsidR="002D0180" w:rsidRDefault="002D0180"/>
    <w:p w:rsidR="002D0180" w:rsidRDefault="002D0180">
      <w:pPr>
        <w:rPr>
          <w:rFonts w:ascii="Arial" w:hAnsi="Arial" w:cs="Arial"/>
        </w:rPr>
      </w:pPr>
    </w:p>
    <w:p w:rsidR="002D0180" w:rsidRDefault="002D0180">
      <w:pPr>
        <w:pStyle w:val="Body"/>
      </w:pPr>
    </w:p>
    <w:p w:rsidR="002D0180" w:rsidRDefault="002D0180"/>
    <w:p w:rsidR="002D0180" w:rsidRDefault="002D0180">
      <w:pPr>
        <w:pStyle w:val="Heading1"/>
      </w:pPr>
      <w:r>
        <w:br w:type="page"/>
      </w:r>
      <w:bookmarkStart w:id="483" w:name="_Toc457899024"/>
      <w:bookmarkStart w:id="484" w:name="_Toc408991005"/>
      <w:bookmarkStart w:id="485" w:name="_Toc431115943"/>
      <w:r>
        <w:rPr>
          <w:sz w:val="40"/>
        </w:rPr>
        <w:lastRenderedPageBreak/>
        <w:t>System Error Processor Configuration</w:t>
      </w:r>
      <w:bookmarkEnd w:id="483"/>
      <w:bookmarkEnd w:id="484"/>
    </w:p>
    <w:p w:rsidR="002D0180" w:rsidRDefault="002D0180">
      <w:pPr>
        <w:pStyle w:val="Heading2"/>
      </w:pPr>
      <w:bookmarkStart w:id="486" w:name="_Toc457899025"/>
      <w:bookmarkStart w:id="487" w:name="_Toc408991006"/>
      <w:r>
        <w:t>Introduction</w:t>
      </w:r>
      <w:bookmarkEnd w:id="485"/>
      <w:bookmarkEnd w:id="486"/>
      <w:bookmarkEnd w:id="487"/>
    </w:p>
    <w:p w:rsidR="002D0180" w:rsidRDefault="002D0180">
      <w:pPr>
        <w:pStyle w:val="Body"/>
      </w:pPr>
      <w:r>
        <w:t>The System Error Processor Allows the User to Enable a Set of Channels, which will report any Errors that occour in the system and, if necessary, will generate alarms, or drive a common alarm.</w:t>
      </w:r>
    </w:p>
    <w:p w:rsidR="002D0180" w:rsidRDefault="002D0180">
      <w:pPr>
        <w:pStyle w:val="Heading2"/>
      </w:pPr>
      <w:bookmarkStart w:id="488" w:name="_Toc431115944"/>
      <w:bookmarkStart w:id="489" w:name="_Toc457899026"/>
      <w:bookmarkStart w:id="490" w:name="_Toc408991007"/>
      <w:r>
        <w:t>Running System Error Processor</w:t>
      </w:r>
      <w:bookmarkEnd w:id="488"/>
      <w:bookmarkEnd w:id="489"/>
      <w:bookmarkEnd w:id="490"/>
    </w:p>
    <w:p w:rsidR="002D0180" w:rsidRDefault="002D0180">
      <w:r>
        <w:t>This section gives details of how to run the System error Processor</w:t>
      </w:r>
    </w:p>
    <w:p w:rsidR="002D0180" w:rsidRDefault="002D0180">
      <w:pPr>
        <w:pStyle w:val="Heading3"/>
      </w:pPr>
      <w:bookmarkStart w:id="491" w:name="_Toc431115945"/>
      <w:bookmarkStart w:id="492" w:name="_Toc457899027"/>
      <w:r>
        <w:t>From The Start Menu</w:t>
      </w:r>
      <w:bookmarkEnd w:id="491"/>
      <w:bookmarkEnd w:id="492"/>
    </w:p>
    <w:p w:rsidR="002D0180" w:rsidRDefault="002D0180">
      <w:r>
        <w:t>Select the System Error Processor from the system sub-menu on the start menu, by moving the mouse pointer over the icon and clicking.</w:t>
      </w:r>
    </w:p>
    <w:p w:rsidR="002D0180" w:rsidRPr="005211DE" w:rsidRDefault="0096609D">
      <w:pPr>
        <w:rPr>
          <w:b/>
          <w:bCs/>
        </w:rPr>
      </w:pPr>
      <w:r w:rsidRPr="006D27A7">
        <w:rPr>
          <w:b/>
          <w:bCs/>
          <w:noProof/>
          <w:lang w:eastAsia="en-GB"/>
        </w:rPr>
        <w:drawing>
          <wp:inline distT="0" distB="0" distL="0" distR="0" wp14:anchorId="4D574492" wp14:editId="27EE84C2">
            <wp:extent cx="3867150" cy="48387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67150" cy="4838700"/>
                    </a:xfrm>
                    <a:prstGeom prst="rect">
                      <a:avLst/>
                    </a:prstGeom>
                    <a:noFill/>
                    <a:ln>
                      <a:noFill/>
                    </a:ln>
                  </pic:spPr>
                </pic:pic>
              </a:graphicData>
            </a:graphic>
          </wp:inline>
        </w:drawing>
      </w:r>
    </w:p>
    <w:p w:rsidR="002D0180" w:rsidRDefault="002D0180">
      <w:pPr>
        <w:pStyle w:val="Heading3"/>
      </w:pPr>
      <w:bookmarkStart w:id="493" w:name="_Toc431115946"/>
      <w:bookmarkStart w:id="494" w:name="_Toc457899028"/>
      <w:r>
        <w:t>From the Main Menu</w:t>
      </w:r>
      <w:bookmarkEnd w:id="493"/>
      <w:bookmarkEnd w:id="494"/>
    </w:p>
    <w:p w:rsidR="002D0180" w:rsidRDefault="002D0180">
      <w:r>
        <w:t>In the System Main Menu, first Select Processors, then select System Error Channels.</w:t>
      </w:r>
    </w:p>
    <w:p w:rsidR="002D0180" w:rsidRDefault="002D0180"/>
    <w:p w:rsidR="002D0180" w:rsidRDefault="002D0180">
      <w:pPr>
        <w:pStyle w:val="Heading2"/>
      </w:pPr>
      <w:r>
        <w:br w:type="page"/>
      </w:r>
      <w:bookmarkStart w:id="495" w:name="_Toc431115947"/>
      <w:bookmarkStart w:id="496" w:name="_Toc457899029"/>
      <w:bookmarkStart w:id="497" w:name="_Toc408991008"/>
      <w:r>
        <w:lastRenderedPageBreak/>
        <w:t>System Error Processor Configuration</w:t>
      </w:r>
      <w:bookmarkEnd w:id="495"/>
      <w:bookmarkEnd w:id="496"/>
      <w:bookmarkEnd w:id="497"/>
    </w:p>
    <w:p w:rsidR="002D0180" w:rsidRDefault="002D0180">
      <w:r>
        <w:t>Once the System Error Processor has been successfully launched you will be faced with the following dialog.</w:t>
      </w:r>
    </w:p>
    <w:p w:rsidR="002D0180" w:rsidRDefault="002D0180"/>
    <w:p w:rsidR="002D0180" w:rsidRDefault="0096609D">
      <w:r>
        <w:rPr>
          <w:noProof/>
          <w:lang w:eastAsia="en-GB"/>
        </w:rPr>
        <w:drawing>
          <wp:inline distT="0" distB="0" distL="0" distR="0" wp14:anchorId="0467D9A7" wp14:editId="1F15809C">
            <wp:extent cx="5305425" cy="28670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05425" cy="2867025"/>
                    </a:xfrm>
                    <a:prstGeom prst="rect">
                      <a:avLst/>
                    </a:prstGeom>
                    <a:noFill/>
                    <a:ln>
                      <a:noFill/>
                    </a:ln>
                  </pic:spPr>
                </pic:pic>
              </a:graphicData>
            </a:graphic>
          </wp:inline>
        </w:drawing>
      </w:r>
    </w:p>
    <w:p w:rsidR="002D0180" w:rsidRDefault="002D0180"/>
    <w:p w:rsidR="002D0180" w:rsidRDefault="002D0180">
      <w:r>
        <w:t>An Explanation of the configurable fields are as follows.</w:t>
      </w:r>
    </w:p>
    <w:p w:rsidR="002D0180" w:rsidRDefault="002D0180"/>
    <w:p w:rsidR="002D0180" w:rsidRDefault="002D0180">
      <w:pPr>
        <w:pStyle w:val="Heading3"/>
      </w:pPr>
      <w:bookmarkStart w:id="498" w:name="_Toc431115948"/>
      <w:bookmarkStart w:id="499" w:name="_Toc457899030"/>
      <w:r>
        <w:t>AutoEnable System Error Channels</w:t>
      </w:r>
      <w:bookmarkEnd w:id="498"/>
      <w:bookmarkEnd w:id="499"/>
    </w:p>
    <w:p w:rsidR="002D0180" w:rsidRDefault="002D0180">
      <w:r>
        <w:t>This Check Box must be set on (checked) to activate the System Error Channels. If the channels were previously disabled, the configuration must be saved and the system must be disabled then re-enabled in order for the Error Channels to be activated.</w:t>
      </w:r>
    </w:p>
    <w:p w:rsidR="002D0180" w:rsidRDefault="002D0180"/>
    <w:p w:rsidR="002D0180" w:rsidRDefault="002D0180">
      <w:pPr>
        <w:pStyle w:val="Heading3"/>
      </w:pPr>
      <w:bookmarkStart w:id="500" w:name="_Toc431115949"/>
      <w:bookmarkStart w:id="501" w:name="_Toc457899031"/>
      <w:r>
        <w:t>Generate Alarm on Error</w:t>
      </w:r>
      <w:bookmarkEnd w:id="500"/>
      <w:bookmarkEnd w:id="501"/>
    </w:p>
    <w:p w:rsidR="002D0180" w:rsidRDefault="002D0180">
      <w:r>
        <w:t xml:space="preserve">This Causes the System Error Channels to go into an </w:t>
      </w:r>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r>
        <w:t xml:space="preserve"> whenever an error occours. Enable this check box if you wish alarms to be generated on System Errors.</w:t>
      </w:r>
    </w:p>
    <w:p w:rsidR="002D0180" w:rsidRDefault="002D0180"/>
    <w:p w:rsidR="002D0180" w:rsidRDefault="002D0180">
      <w:pPr>
        <w:pStyle w:val="Heading3"/>
      </w:pPr>
      <w:bookmarkStart w:id="502" w:name="_Toc431115950"/>
      <w:bookmarkStart w:id="503" w:name="_Toc457899032"/>
      <w:r>
        <w:t>Drive Common Alarm</w:t>
      </w:r>
      <w:bookmarkEnd w:id="502"/>
      <w:bookmarkEnd w:id="503"/>
      <w:r>
        <w:t xml:space="preserve"> </w:t>
      </w:r>
    </w:p>
    <w:p w:rsidR="002D0180" w:rsidRDefault="002D0180">
      <w:pPr>
        <w:rPr>
          <w:b/>
        </w:rPr>
      </w:pPr>
      <w:r>
        <w:t xml:space="preserve">A common alarm is a single digital output which, will switch on when any channel with the </w:t>
      </w:r>
      <w:r>
        <w:rPr>
          <w:b/>
        </w:rPr>
        <w:t>Drive Common Alarm</w:t>
      </w:r>
      <w:r>
        <w:t xml:space="preserve"> enabled goes into an alarm state. Check this box if a link to the Common Alarm is required.</w:t>
      </w:r>
      <w:r>
        <w:rPr>
          <w:b/>
        </w:rPr>
        <w:t xml:space="preserve"> </w:t>
      </w:r>
      <w:r>
        <w:t>Check this box if a link to the Common Alarm is required.</w:t>
      </w:r>
    </w:p>
    <w:p w:rsidR="002D0180" w:rsidRDefault="002D0180">
      <w:pPr>
        <w:pStyle w:val="Heading3"/>
      </w:pPr>
      <w:bookmarkStart w:id="504" w:name="_Toc431115951"/>
      <w:bookmarkStart w:id="505" w:name="_Toc457899033"/>
      <w:r>
        <w:t>Alarm Priority</w:t>
      </w:r>
      <w:bookmarkEnd w:id="504"/>
      <w:bookmarkEnd w:id="505"/>
      <w:r>
        <w:t xml:space="preserve"> </w:t>
      </w:r>
    </w:p>
    <w:p w:rsidR="002D0180" w:rsidRDefault="002D0180">
      <w:r>
        <w:t>Enter or edit the number in the text box to allocate the priority of the System Error Channels alarm. The Higher the Number the Higher the priority of the alarm.</w:t>
      </w:r>
    </w:p>
    <w:p w:rsidR="002D0180" w:rsidRDefault="002D0180">
      <w:pPr>
        <w:pStyle w:val="Heading3"/>
      </w:pPr>
      <w:bookmarkStart w:id="506" w:name="_Toc431115952"/>
      <w:bookmarkStart w:id="507" w:name="_Toc457899034"/>
      <w:r>
        <w:lastRenderedPageBreak/>
        <w:t>Alarm Delay</w:t>
      </w:r>
      <w:bookmarkEnd w:id="506"/>
      <w:bookmarkEnd w:id="507"/>
    </w:p>
    <w:p w:rsidR="002D0180" w:rsidRDefault="002D0180">
      <w:r>
        <w:t xml:space="preserve">Enter the time, in seconds, between the channel value entering the </w:t>
      </w:r>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r>
        <w:t xml:space="preserve"> and the system flagging an alarm, this can be useful if you wish to avoid alarms on channels, which are constantly going in and out of alarm every few seconds.</w:t>
      </w:r>
    </w:p>
    <w:p w:rsidR="002D0180" w:rsidRDefault="002D0180"/>
    <w:p w:rsidR="002D0180" w:rsidRDefault="002D0180">
      <w:r>
        <w:t xml:space="preserve"> </w:t>
      </w:r>
    </w:p>
    <w:p w:rsidR="002D0180" w:rsidRDefault="002D0180">
      <w:pPr>
        <w:pStyle w:val="Heading2"/>
      </w:pPr>
      <w:bookmarkStart w:id="508" w:name="_Toc431115953"/>
      <w:bookmarkStart w:id="509" w:name="_Toc457899035"/>
      <w:bookmarkStart w:id="510" w:name="_Toc408991009"/>
      <w:r>
        <w:t>Saving Configuration</w:t>
      </w:r>
      <w:bookmarkEnd w:id="508"/>
      <w:bookmarkEnd w:id="509"/>
      <w:bookmarkEnd w:id="510"/>
    </w:p>
    <w:p w:rsidR="002D0180" w:rsidRDefault="002D0180">
      <w:r>
        <w:t>There are three ways to save the configuration, once changes have been made these are :</w:t>
      </w:r>
    </w:p>
    <w:p w:rsidR="002D0180" w:rsidRDefault="002D0180"/>
    <w:p w:rsidR="002D0180" w:rsidRDefault="002D0180">
      <w:pPr>
        <w:pStyle w:val="Heading3"/>
      </w:pPr>
      <w:bookmarkStart w:id="511" w:name="_Toc431115954"/>
      <w:bookmarkStart w:id="512" w:name="_Toc457899036"/>
      <w:r>
        <w:t>Saving on Exit</w:t>
      </w:r>
      <w:bookmarkEnd w:id="511"/>
      <w:bookmarkEnd w:id="512"/>
    </w:p>
    <w:p w:rsidR="002D0180" w:rsidRDefault="002D0180">
      <w:r>
        <w:t>Simply Exit the Configuration Dialog, and you will be prompted to save changes. Select Yes from the Pop up dialog, to discard changes simply click no.</w:t>
      </w:r>
    </w:p>
    <w:p w:rsidR="002D0180" w:rsidRDefault="002D0180"/>
    <w:p w:rsidR="002D0180" w:rsidRDefault="002D0180">
      <w:pPr>
        <w:pStyle w:val="Heading3"/>
      </w:pPr>
      <w:bookmarkStart w:id="513" w:name="_Toc431115955"/>
      <w:bookmarkStart w:id="514" w:name="_Toc457899037"/>
      <w:r>
        <w:t>Saving from File Menu</w:t>
      </w:r>
      <w:bookmarkEnd w:id="513"/>
      <w:bookmarkEnd w:id="514"/>
    </w:p>
    <w:p w:rsidR="002D0180" w:rsidRDefault="002D0180">
      <w:r>
        <w:t>Select file from the dialog menu, then select save. Your configuration will be saved.</w:t>
      </w:r>
    </w:p>
    <w:p w:rsidR="002D0180" w:rsidRDefault="002D0180"/>
    <w:p w:rsidR="002D0180" w:rsidRDefault="002D0180">
      <w:pPr>
        <w:pStyle w:val="Heading3"/>
      </w:pPr>
      <w:bookmarkStart w:id="515" w:name="_Toc431115956"/>
      <w:bookmarkStart w:id="516" w:name="_Toc457899038"/>
      <w:r>
        <w:t>Saving Using Toolbar</w:t>
      </w:r>
      <w:bookmarkEnd w:id="515"/>
      <w:bookmarkEnd w:id="516"/>
    </w:p>
    <w:p w:rsidR="002D0180" w:rsidRDefault="002D0180">
      <w:r>
        <w:t>Simply Click on the diskette and your Configuration will be saved.</w:t>
      </w:r>
    </w:p>
    <w:p w:rsidR="002D0180" w:rsidRDefault="002D0180"/>
    <w:p w:rsidR="002D0180" w:rsidRDefault="002D0180">
      <w:pPr>
        <w:pStyle w:val="Heading2"/>
      </w:pPr>
      <w:bookmarkStart w:id="517" w:name="_Toc431115957"/>
      <w:bookmarkStart w:id="518" w:name="_Toc457899039"/>
      <w:bookmarkStart w:id="519" w:name="_Toc408991010"/>
      <w:r>
        <w:t>Printing Configuration.</w:t>
      </w:r>
      <w:bookmarkEnd w:id="517"/>
      <w:bookmarkEnd w:id="518"/>
      <w:bookmarkEnd w:id="519"/>
    </w:p>
    <w:p w:rsidR="002D0180" w:rsidRDefault="002D0180">
      <w:r>
        <w:t>There are two ways to print the configuration, From the file menu and from the toolbar , by selecting print from either of these a print dialog box will be displayed here you can select a printer, and specify various print options.</w:t>
      </w:r>
    </w:p>
    <w:p w:rsidR="002D0180" w:rsidRDefault="002D0180"/>
    <w:p w:rsidR="002D0180" w:rsidRDefault="002D0180">
      <w:pPr>
        <w:pStyle w:val="Heading2"/>
      </w:pPr>
      <w:bookmarkStart w:id="520" w:name="_Toc431115958"/>
      <w:bookmarkStart w:id="521" w:name="_Toc457899040"/>
      <w:bookmarkStart w:id="522" w:name="_Toc408991011"/>
      <w:r>
        <w:t>Getting Online Help</w:t>
      </w:r>
      <w:bookmarkEnd w:id="520"/>
      <w:bookmarkEnd w:id="521"/>
      <w:bookmarkEnd w:id="522"/>
    </w:p>
    <w:p w:rsidR="002D0180" w:rsidRDefault="002D0180">
      <w:pPr>
        <w:sectPr w:rsidR="002D0180">
          <w:headerReference w:type="default" r:id="rId164"/>
          <w:footerReference w:type="default" r:id="rId165"/>
          <w:headerReference w:type="first" r:id="rId166"/>
          <w:footerReference w:type="first" r:id="rId167"/>
          <w:pgSz w:w="11906" w:h="16838" w:code="9"/>
          <w:pgMar w:top="1418" w:right="720" w:bottom="1418" w:left="720" w:header="720" w:footer="720" w:gutter="578"/>
          <w:cols w:space="720"/>
          <w:titlePg/>
        </w:sectPr>
      </w:pPr>
      <w:r>
        <w:t>Press the F1 key at any time to bring up the Processors Online Help.</w:t>
      </w:r>
    </w:p>
    <w:p w:rsidR="002D0180" w:rsidRDefault="002D0180"/>
    <w:p w:rsidR="002D0180" w:rsidRDefault="002D0180">
      <w:pPr>
        <w:pStyle w:val="Heading1"/>
      </w:pPr>
      <w:bookmarkStart w:id="523" w:name="_Toc457383828"/>
      <w:bookmarkStart w:id="524" w:name="_Toc457385821"/>
      <w:bookmarkStart w:id="525" w:name="_Toc457899041"/>
      <w:bookmarkStart w:id="526" w:name="_Toc408991012"/>
      <w:r>
        <w:t>Part Five</w:t>
      </w:r>
      <w:bookmarkEnd w:id="523"/>
      <w:bookmarkEnd w:id="524"/>
      <w:bookmarkEnd w:id="525"/>
      <w:r>
        <w:t xml:space="preserve"> – Monitoring</w:t>
      </w:r>
      <w:bookmarkEnd w:id="526"/>
    </w:p>
    <w:p w:rsidR="002D0180" w:rsidRDefault="002D0180">
      <w:pPr>
        <w:pStyle w:val="BodyTextIndent"/>
        <w:ind w:left="0"/>
        <w:rPr>
          <w:i w:val="0"/>
          <w:sz w:val="36"/>
          <w:lang w:val="en-US"/>
        </w:rPr>
      </w:pPr>
    </w:p>
    <w:p w:rsidR="002D0180" w:rsidRDefault="002D0180">
      <w:pPr>
        <w:pStyle w:val="BodyTextIndent"/>
      </w:pPr>
      <w:r>
        <w:t xml:space="preserve">Part Five details the Monitor Windows: </w:t>
      </w:r>
      <w:r>
        <w:tab/>
      </w:r>
      <w:bookmarkStart w:id="527" w:name="_Hlt457383671"/>
      <w:bookmarkEnd w:id="527"/>
      <w:r>
        <w:t>Channel Monitor</w:t>
      </w:r>
    </w:p>
    <w:p w:rsidR="002D0180" w:rsidRDefault="002D0180">
      <w:pPr>
        <w:pStyle w:val="BodyTextIndent"/>
        <w:tabs>
          <w:tab w:val="num" w:pos="360"/>
        </w:tabs>
        <w:ind w:left="6120" w:hanging="360"/>
      </w:pPr>
      <w:r>
        <w:tab/>
      </w:r>
      <w:r>
        <w:tab/>
      </w:r>
      <w:bookmarkStart w:id="528" w:name="_Hlt457383666"/>
      <w:bookmarkEnd w:id="528"/>
      <w:r>
        <w:tab/>
        <w:t>Alarm Monitor</w:t>
      </w:r>
    </w:p>
    <w:p w:rsidR="002D0180" w:rsidRDefault="002D0180">
      <w:pPr>
        <w:pStyle w:val="BodyTextIndent"/>
        <w:tabs>
          <w:tab w:val="num" w:pos="360"/>
        </w:tabs>
        <w:ind w:left="6120" w:hanging="360"/>
      </w:pPr>
      <w:r>
        <w:tab/>
      </w:r>
      <w:r>
        <w:tab/>
      </w:r>
      <w:r>
        <w:tab/>
        <w:t>Configurable Monitor</w:t>
      </w:r>
    </w:p>
    <w:p w:rsidR="008D715B" w:rsidRPr="008D715B" w:rsidRDefault="008D715B" w:rsidP="008D715B"/>
    <w:p w:rsidR="008D715B" w:rsidRPr="008D715B" w:rsidRDefault="008D715B" w:rsidP="008D715B"/>
    <w:p w:rsidR="008D715B" w:rsidRPr="008D715B" w:rsidRDefault="008D715B" w:rsidP="008D715B"/>
    <w:p w:rsidR="002D0180" w:rsidRDefault="002D0180" w:rsidP="008D715B">
      <w:pPr>
        <w:pStyle w:val="Heading2"/>
      </w:pPr>
      <w:bookmarkStart w:id="529" w:name="_Toc394746000"/>
      <w:bookmarkStart w:id="530" w:name="_Toc394916857"/>
      <w:bookmarkStart w:id="531" w:name="_Toc395410330"/>
      <w:r>
        <w:t xml:space="preserve">                     </w:t>
      </w:r>
      <w:bookmarkEnd w:id="529"/>
      <w:bookmarkEnd w:id="530"/>
      <w:bookmarkEnd w:id="531"/>
      <w:r>
        <w:br w:type="page"/>
      </w:r>
      <w:bookmarkStart w:id="532" w:name="_Toc457383829"/>
      <w:bookmarkStart w:id="533" w:name="_Toc457385822"/>
      <w:bookmarkStart w:id="534" w:name="_Toc457899042"/>
      <w:bookmarkStart w:id="535" w:name="_Toc408991013"/>
      <w:r>
        <w:lastRenderedPageBreak/>
        <w:t>Channel Monitor Overview</w:t>
      </w:r>
      <w:bookmarkEnd w:id="532"/>
      <w:bookmarkEnd w:id="533"/>
      <w:bookmarkEnd w:id="534"/>
      <w:bookmarkEnd w:id="535"/>
    </w:p>
    <w:p w:rsidR="002D0180" w:rsidRDefault="002D0180">
      <w:pPr>
        <w:pStyle w:val="Heading3"/>
      </w:pPr>
      <w:bookmarkStart w:id="536" w:name="_Toc457383830"/>
      <w:bookmarkStart w:id="537" w:name="_Toc457385823"/>
      <w:bookmarkStart w:id="538" w:name="_Toc457899043"/>
      <w:r>
        <w:t>Terminology:</w:t>
      </w:r>
      <w:bookmarkEnd w:id="536"/>
      <w:bookmarkEnd w:id="537"/>
      <w:bookmarkEnd w:id="538"/>
    </w:p>
    <w:p w:rsidR="002D0180" w:rsidRDefault="002D0180">
      <w:pPr>
        <w:jc w:val="both"/>
        <w:rPr>
          <w:rFonts w:ascii="Arial" w:hAnsi="Arial"/>
        </w:rPr>
      </w:pPr>
      <w:r>
        <w:rPr>
          <w:rFonts w:ascii="Arial" w:hAnsi="Arial"/>
          <w:i/>
        </w:rPr>
        <w:t>Channel Monitor Main Window:</w:t>
      </w:r>
      <w:r>
        <w:rPr>
          <w:rFonts w:ascii="Arial" w:hAnsi="Arial"/>
          <w:i/>
        </w:rPr>
        <w:tab/>
      </w:r>
      <w:r>
        <w:rPr>
          <w:rFonts w:ascii="Arial" w:hAnsi="Arial"/>
        </w:rPr>
        <w:tab/>
      </w:r>
      <w:r>
        <w:rPr>
          <w:rFonts w:ascii="Arial" w:hAnsi="Arial"/>
        </w:rPr>
        <w:sym w:font="Symbol" w:char="F0B7"/>
      </w:r>
      <w:r>
        <w:rPr>
          <w:rFonts w:ascii="Arial" w:hAnsi="Arial"/>
        </w:rPr>
        <w:tab/>
        <w:t xml:space="preserve">The Channel Monitor Main Window, manages a workspace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of child Channel Monitor Windows.</w:t>
      </w:r>
    </w:p>
    <w:p w:rsidR="002D0180" w:rsidRDefault="002D0180">
      <w:pPr>
        <w:jc w:val="both"/>
        <w:rPr>
          <w:rFonts w:ascii="Arial" w:hAnsi="Arial"/>
        </w:rPr>
      </w:pPr>
    </w:p>
    <w:p w:rsidR="002D0180" w:rsidRDefault="002D0180">
      <w:pPr>
        <w:jc w:val="both"/>
        <w:rPr>
          <w:rFonts w:ascii="Arial" w:hAnsi="Arial"/>
        </w:rPr>
      </w:pPr>
      <w:r>
        <w:rPr>
          <w:rFonts w:ascii="Arial" w:hAnsi="Arial"/>
        </w:rPr>
        <w:t>Channel Monitor Window:</w:t>
      </w:r>
      <w:r>
        <w:rPr>
          <w:rFonts w:ascii="Arial" w:hAnsi="Arial"/>
        </w:rPr>
        <w:tab/>
      </w:r>
      <w:r>
        <w:rPr>
          <w:rFonts w:ascii="Arial" w:hAnsi="Arial"/>
        </w:rPr>
        <w:tab/>
      </w:r>
      <w:r>
        <w:rPr>
          <w:rFonts w:ascii="Arial" w:hAnsi="Arial"/>
        </w:rPr>
        <w:sym w:font="Symbol" w:char="F0B7"/>
      </w:r>
      <w:r>
        <w:rPr>
          <w:rFonts w:ascii="Arial" w:hAnsi="Arial"/>
        </w:rPr>
        <w:tab/>
        <w:t xml:space="preserve"> Displays all channels for a Data Source on a given Server.</w:t>
      </w:r>
    </w:p>
    <w:p w:rsidR="002D0180" w:rsidRDefault="002D0180">
      <w:pPr>
        <w:jc w:val="both"/>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sym w:font="Symbol" w:char="F0B7"/>
      </w:r>
      <w:r>
        <w:rPr>
          <w:rFonts w:ascii="Arial" w:hAnsi="Arial"/>
        </w:rPr>
        <w:tab/>
        <w:t xml:space="preserve"> Is associated with a </w:t>
      </w:r>
      <w:r>
        <w:rPr>
          <w:rFonts w:ascii="Arial" w:hAnsi="Arial"/>
          <w:i/>
        </w:rPr>
        <w:t xml:space="preserve">Channel Monitor Document </w:t>
      </w:r>
      <w:r>
        <w:rPr>
          <w:rFonts w:ascii="Arial" w:hAnsi="Arial"/>
        </w:rPr>
        <w:t xml:space="preserve">(i.e. A         </w:t>
      </w:r>
    </w:p>
    <w:p w:rsidR="002D0180" w:rsidRDefault="002D0180">
      <w:pPr>
        <w:pStyle w:val="BodyText2"/>
      </w:pPr>
      <w:r>
        <w:tab/>
      </w:r>
      <w:r>
        <w:tab/>
      </w:r>
      <w:r>
        <w:tab/>
      </w:r>
      <w:r>
        <w:tab/>
      </w:r>
      <w:r>
        <w:tab/>
      </w:r>
      <w:r>
        <w:tab/>
        <w:t xml:space="preserve"> Channel Monitor Window is actually a Document File.</w:t>
      </w:r>
    </w:p>
    <w:p w:rsidR="002D0180" w:rsidRDefault="002D0180">
      <w:pPr>
        <w:jc w:val="both"/>
        <w:rPr>
          <w:rFonts w:ascii="Arial" w:hAnsi="Arial"/>
        </w:rPr>
      </w:pPr>
    </w:p>
    <w:p w:rsidR="002D0180" w:rsidRDefault="002D0180">
      <w:pPr>
        <w:jc w:val="both"/>
        <w:rPr>
          <w:rFonts w:ascii="Arial" w:hAnsi="Arial"/>
        </w:rPr>
      </w:pPr>
      <w:r>
        <w:rPr>
          <w:rFonts w:ascii="Arial" w:hAnsi="Arial"/>
        </w:rPr>
        <w:t>Channel Monitor Document:</w:t>
      </w:r>
      <w:r>
        <w:rPr>
          <w:rFonts w:ascii="Arial" w:hAnsi="Arial"/>
        </w:rPr>
        <w:tab/>
      </w:r>
      <w:r>
        <w:rPr>
          <w:rFonts w:ascii="Arial" w:hAnsi="Arial"/>
        </w:rPr>
        <w:tab/>
      </w:r>
      <w:r>
        <w:rPr>
          <w:rFonts w:ascii="Arial" w:hAnsi="Arial"/>
        </w:rPr>
        <w:sym w:font="Symbol" w:char="F0B7"/>
      </w:r>
      <w:r>
        <w:rPr>
          <w:rFonts w:ascii="Arial" w:hAnsi="Arial"/>
        </w:rPr>
        <w:t xml:space="preserve"> </w:t>
      </w:r>
      <w:r>
        <w:rPr>
          <w:rFonts w:ascii="Arial" w:hAnsi="Arial"/>
        </w:rPr>
        <w:tab/>
        <w:t xml:space="preserve">Stores configuration information about the monitor i.e. how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and what it displays.</w:t>
      </w:r>
    </w:p>
    <w:p w:rsidR="002D0180" w:rsidRDefault="002D0180">
      <w:pPr>
        <w:jc w:val="both"/>
        <w:rPr>
          <w:rFonts w:ascii="Arial" w:hAnsi="Arial"/>
        </w:rPr>
      </w:pPr>
    </w:p>
    <w:p w:rsidR="002D0180" w:rsidRDefault="002D0180">
      <w:pPr>
        <w:pStyle w:val="Heading3"/>
      </w:pPr>
      <w:bookmarkStart w:id="539" w:name="_Toc457383831"/>
      <w:bookmarkStart w:id="540" w:name="_Toc457385824"/>
      <w:bookmarkStart w:id="541" w:name="_Toc457899044"/>
      <w:r>
        <w:t>Introduction:</w:t>
      </w:r>
      <w:bookmarkEnd w:id="539"/>
      <w:bookmarkEnd w:id="540"/>
      <w:bookmarkEnd w:id="541"/>
    </w:p>
    <w:p w:rsidR="002D0180" w:rsidRDefault="002D0180">
      <w:pPr>
        <w:jc w:val="both"/>
        <w:rPr>
          <w:rFonts w:ascii="Arial" w:hAnsi="Arial"/>
          <w:sz w:val="24"/>
        </w:rPr>
      </w:pPr>
    </w:p>
    <w:p w:rsidR="002D0180" w:rsidRDefault="002D0180">
      <w:pPr>
        <w:jc w:val="both"/>
        <w:rPr>
          <w:rFonts w:ascii="Arial" w:hAnsi="Arial"/>
        </w:rPr>
      </w:pPr>
      <w:r>
        <w:rPr>
          <w:rFonts w:ascii="Arial" w:hAnsi="Arial"/>
        </w:rPr>
        <w:t>The Channel Monitor facility in ScadaPro provides real time monitoring of channels and status information.</w:t>
      </w:r>
    </w:p>
    <w:p w:rsidR="002D0180" w:rsidRDefault="002D0180">
      <w:pPr>
        <w:jc w:val="both"/>
        <w:rPr>
          <w:rFonts w:ascii="Arial" w:hAnsi="Arial"/>
        </w:rPr>
      </w:pPr>
    </w:p>
    <w:p w:rsidR="002D0180" w:rsidRDefault="002D0180">
      <w:pPr>
        <w:jc w:val="both"/>
        <w:rPr>
          <w:rFonts w:ascii="Arial" w:hAnsi="Arial"/>
        </w:rPr>
      </w:pPr>
      <w:r>
        <w:rPr>
          <w:rFonts w:ascii="Arial" w:hAnsi="Arial"/>
        </w:rPr>
        <w:t>The Channel Monitor Application consists of a number of Windows, each displaying an ScadaPro data source.</w:t>
      </w:r>
    </w:p>
    <w:p w:rsidR="002D0180" w:rsidRDefault="002D0180">
      <w:pPr>
        <w:jc w:val="both"/>
        <w:rPr>
          <w:rFonts w:ascii="Arial" w:hAnsi="Arial"/>
        </w:rPr>
      </w:pPr>
    </w:p>
    <w:p w:rsidR="002D0180" w:rsidRDefault="002D0180">
      <w:pPr>
        <w:jc w:val="both"/>
        <w:rPr>
          <w:rFonts w:ascii="Arial" w:hAnsi="Arial"/>
        </w:rPr>
      </w:pPr>
      <w:r>
        <w:rPr>
          <w:rFonts w:ascii="Arial" w:hAnsi="Arial"/>
        </w:rPr>
        <w:t>The channel information shown includes the ScadaPro Channel numbers, the tag and description. For digital channels the label describing the current status of the channel is displayed. For analogue channels the current floating point value followed by the units as configured in the configuration window for the channel type.</w:t>
      </w:r>
    </w:p>
    <w:p w:rsidR="002D0180" w:rsidRDefault="002D0180">
      <w:pPr>
        <w:jc w:val="both"/>
        <w:rPr>
          <w:rFonts w:ascii="Arial" w:hAnsi="Arial"/>
        </w:rPr>
      </w:pPr>
      <w:r>
        <w:rPr>
          <w:rFonts w:ascii="Arial" w:hAnsi="Arial"/>
        </w:rPr>
        <w:t xml:space="preserve">  </w:t>
      </w:r>
    </w:p>
    <w:p w:rsidR="002D0180" w:rsidRDefault="002D0180">
      <w:pPr>
        <w:jc w:val="both"/>
        <w:rPr>
          <w:rFonts w:ascii="Arial" w:hAnsi="Arial"/>
        </w:rPr>
      </w:pPr>
      <w:r>
        <w:rPr>
          <w:rFonts w:ascii="Arial" w:hAnsi="Arial"/>
        </w:rPr>
        <w:t>Processor and Device output channels can have their values changed from within the Channel Monitor Window. Alarms are also acknowledged from the Channel Monitor Windows.</w:t>
      </w:r>
    </w:p>
    <w:p w:rsidR="002D0180" w:rsidRDefault="002D0180">
      <w:pPr>
        <w:jc w:val="both"/>
        <w:rPr>
          <w:rFonts w:ascii="Arial" w:hAnsi="Arial"/>
        </w:rPr>
      </w:pPr>
    </w:p>
    <w:p w:rsidR="002D0180" w:rsidRDefault="002D0180">
      <w:pPr>
        <w:jc w:val="both"/>
        <w:rPr>
          <w:rFonts w:ascii="Arial" w:hAnsi="Arial"/>
        </w:rPr>
      </w:pPr>
      <w:r>
        <w:rPr>
          <w:rFonts w:ascii="Arial" w:hAnsi="Arial"/>
        </w:rPr>
        <w:t>The Channel Monitor Application has a client/server architecture, which allows it to monitor channels from remote ScadaPro servers.</w:t>
      </w:r>
    </w:p>
    <w:p w:rsidR="002D0180" w:rsidRDefault="002D0180">
      <w:pPr>
        <w:jc w:val="both"/>
        <w:rPr>
          <w:rFonts w:ascii="Arial" w:hAnsi="Arial"/>
        </w:rPr>
      </w:pPr>
    </w:p>
    <w:p w:rsidR="002D0180" w:rsidRDefault="002D0180">
      <w:pPr>
        <w:jc w:val="both"/>
        <w:rPr>
          <w:rFonts w:ascii="Arial" w:hAnsi="Arial"/>
        </w:rPr>
      </w:pPr>
      <w:r>
        <w:rPr>
          <w:rFonts w:ascii="Arial" w:hAnsi="Arial"/>
        </w:rPr>
        <w:t>To launch the Channel Monitor Application either double click the Channel Monitor icon within the ScadaPro program group or select Channel Monitor from the Monitor menu in the ScadaPro program window.</w:t>
      </w:r>
    </w:p>
    <w:p w:rsidR="002D0180" w:rsidRDefault="002D0180">
      <w:pPr>
        <w:jc w:val="both"/>
        <w:rPr>
          <w:rFonts w:ascii="Arial" w:hAnsi="Arial"/>
        </w:rPr>
      </w:pPr>
    </w:p>
    <w:p w:rsidR="002D0180" w:rsidRDefault="002D0180">
      <w:pPr>
        <w:jc w:val="both"/>
        <w:rPr>
          <w:rFonts w:ascii="Arial" w:hAnsi="Arial"/>
        </w:rPr>
      </w:pPr>
    </w:p>
    <w:p w:rsidR="002D0180" w:rsidRDefault="0096609D">
      <w:pPr>
        <w:jc w:val="both"/>
        <w:rPr>
          <w:rFonts w:ascii="Arial" w:hAnsi="Arial"/>
        </w:rPr>
      </w:pPr>
      <w:r w:rsidRPr="006D27A7">
        <w:rPr>
          <w:rFonts w:ascii="Arial" w:hAnsi="Arial"/>
          <w:noProof/>
          <w:lang w:eastAsia="en-GB"/>
        </w:rPr>
        <w:drawing>
          <wp:inline distT="0" distB="0" distL="0" distR="0" wp14:anchorId="16F3A935" wp14:editId="1CAF0323">
            <wp:extent cx="4905375" cy="12763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05375" cy="127635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rPr>
          <w:rFonts w:ascii="Arial" w:hAnsi="Arial"/>
        </w:rPr>
      </w:pPr>
      <w:r>
        <w:rPr>
          <w:rFonts w:ascii="Arial" w:hAnsi="Arial"/>
        </w:rPr>
        <w:t>The user is then presented with the options to either “Monitor Selection” (run an existing monitor configuration), “Monitor Last” (revert to the last saved workspace) or “Configure” (generate a new configuration or modify an existing configuration).</w:t>
      </w:r>
    </w:p>
    <w:p w:rsidR="002D0180" w:rsidRDefault="002D0180">
      <w:pPr>
        <w:pStyle w:val="Heading3"/>
      </w:pPr>
      <w:bookmarkStart w:id="542" w:name="_Toc394746039"/>
      <w:bookmarkStart w:id="543" w:name="_Toc394916896"/>
      <w:bookmarkStart w:id="544" w:name="_Toc395410364"/>
      <w:bookmarkStart w:id="545" w:name="_Toc457383832"/>
      <w:bookmarkStart w:id="546" w:name="_Toc457385825"/>
      <w:bookmarkStart w:id="547" w:name="_Toc457899045"/>
      <w:r>
        <w:t>Monitor</w:t>
      </w:r>
      <w:bookmarkEnd w:id="542"/>
      <w:bookmarkEnd w:id="543"/>
      <w:bookmarkEnd w:id="544"/>
      <w:r>
        <w:t xml:space="preserve"> Selection</w:t>
      </w:r>
      <w:bookmarkEnd w:id="545"/>
      <w:bookmarkEnd w:id="546"/>
      <w:bookmarkEnd w:id="547"/>
    </w:p>
    <w:p w:rsidR="002D0180" w:rsidRDefault="002D0180">
      <w:pPr>
        <w:rPr>
          <w:rFonts w:ascii="Arial" w:hAnsi="Arial"/>
        </w:rPr>
      </w:pPr>
      <w:r>
        <w:rPr>
          <w:rFonts w:ascii="Arial" w:hAnsi="Arial"/>
        </w:rPr>
        <w:t xml:space="preserve">If the monitor option is taken the user is presented with a standard Windows file selection menu, the required configuration file should be highlighted and the </w:t>
      </w:r>
      <w:r>
        <w:rPr>
          <w:rFonts w:ascii="Arial" w:hAnsi="Arial"/>
          <w:b/>
        </w:rPr>
        <w:t>OK</w:t>
      </w:r>
      <w:r>
        <w:rPr>
          <w:rFonts w:ascii="Arial" w:hAnsi="Arial"/>
        </w:rPr>
        <w:t xml:space="preserve"> button clicked. </w:t>
      </w:r>
    </w:p>
    <w:p w:rsidR="002D0180" w:rsidRDefault="002D0180">
      <w:pPr>
        <w:pStyle w:val="Heading3"/>
      </w:pPr>
      <w:bookmarkStart w:id="548" w:name="_Toc457383833"/>
      <w:bookmarkStart w:id="549" w:name="_Toc457385826"/>
      <w:bookmarkStart w:id="550" w:name="_Toc457899046"/>
      <w:r>
        <w:lastRenderedPageBreak/>
        <w:t>Monitor Last</w:t>
      </w:r>
      <w:bookmarkEnd w:id="548"/>
      <w:bookmarkEnd w:id="549"/>
      <w:bookmarkEnd w:id="550"/>
    </w:p>
    <w:p w:rsidR="002D0180" w:rsidRDefault="002D0180">
      <w:pPr>
        <w:rPr>
          <w:rFonts w:ascii="Arial" w:hAnsi="Arial"/>
        </w:rPr>
      </w:pPr>
      <w:r>
        <w:rPr>
          <w:rFonts w:ascii="Arial" w:hAnsi="Arial"/>
        </w:rPr>
        <w:t>If the “Monitor Last” option is taken, the persistent details from the last session of running the configurable monitor will be opened i.e. the last workspace. The persistent details are in relation to window layouts, monitors opened, toolbar layouts etc.</w:t>
      </w:r>
    </w:p>
    <w:p w:rsidR="002D0180" w:rsidRDefault="002D0180">
      <w:pPr>
        <w:pStyle w:val="Heading3"/>
      </w:pPr>
      <w:bookmarkStart w:id="551" w:name="_Toc394746040"/>
      <w:bookmarkStart w:id="552" w:name="_Toc394916897"/>
      <w:bookmarkStart w:id="553" w:name="_Toc395410365"/>
      <w:bookmarkStart w:id="554" w:name="_Toc457383834"/>
      <w:bookmarkStart w:id="555" w:name="_Toc457385827"/>
      <w:bookmarkStart w:id="556" w:name="_Toc457899047"/>
      <w:r>
        <w:t>Configure</w:t>
      </w:r>
      <w:bookmarkEnd w:id="551"/>
      <w:bookmarkEnd w:id="552"/>
      <w:bookmarkEnd w:id="553"/>
      <w:bookmarkEnd w:id="554"/>
      <w:bookmarkEnd w:id="555"/>
      <w:bookmarkEnd w:id="556"/>
    </w:p>
    <w:p w:rsidR="002D0180" w:rsidRDefault="002D0180">
      <w:pPr>
        <w:rPr>
          <w:rFonts w:ascii="Arial" w:hAnsi="Arial"/>
        </w:rPr>
      </w:pPr>
      <w:r>
        <w:rPr>
          <w:rFonts w:ascii="Arial" w:hAnsi="Arial"/>
        </w:rPr>
        <w:t>If the ”configure” option is taken the user is presented with the Edit New Monitor Properties Property Page,  to generate a new monitor</w:t>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BodyText2"/>
        <w:rPr>
          <w:lang w:val="sv-FI"/>
        </w:rPr>
      </w:pPr>
      <w:r>
        <w:rPr>
          <w:lang w:val="sv-FI"/>
        </w:rPr>
        <w:t xml:space="preserve">Another option to launch the </w:t>
      </w:r>
      <w:r>
        <w:t xml:space="preserve">Channel </w:t>
      </w:r>
      <w:r>
        <w:rPr>
          <w:lang w:val="sv-FI"/>
        </w:rPr>
        <w:t xml:space="preserve">Monitor Application is via the command prompt. This feature allows the user to specify the Server to connect to, and whether to display the </w:t>
      </w:r>
      <w:r>
        <w:t xml:space="preserve">Channel </w:t>
      </w:r>
      <w:r>
        <w:rPr>
          <w:lang w:val="sv-FI"/>
        </w:rPr>
        <w:t>Monitor in Full Screen Mode. The command line parameters to pass are:</w:t>
      </w:r>
    </w:p>
    <w:p w:rsidR="002D0180" w:rsidRDefault="002D0180">
      <w:pPr>
        <w:pStyle w:val="BodyText2"/>
        <w:rPr>
          <w:lang w:val="sv-FI"/>
        </w:rPr>
      </w:pPr>
    </w:p>
    <w:p w:rsidR="002D0180" w:rsidRDefault="002D0180">
      <w:pPr>
        <w:ind w:left="3163" w:hanging="283"/>
        <w:jc w:val="both"/>
        <w:rPr>
          <w:rFonts w:ascii="Arial" w:hAnsi="Arial"/>
          <w:b/>
        </w:rPr>
      </w:pPr>
      <w:r>
        <w:rPr>
          <w:rFonts w:ascii="Arial" w:hAnsi="Arial"/>
        </w:rPr>
        <w:t>To indicate Server name</w:t>
      </w:r>
      <w:r>
        <w:rPr>
          <w:rFonts w:ascii="Arial" w:hAnsi="Arial"/>
        </w:rPr>
        <w:tab/>
      </w:r>
      <w:r>
        <w:rPr>
          <w:rFonts w:ascii="Arial" w:hAnsi="Arial"/>
          <w:noProof/>
        </w:rPr>
        <w:sym w:font="Wingdings" w:char="F0E0"/>
      </w:r>
      <w:r>
        <w:rPr>
          <w:rFonts w:ascii="Arial" w:hAnsi="Arial"/>
          <w:noProof/>
        </w:rPr>
        <w:tab/>
      </w:r>
      <w:r>
        <w:rPr>
          <w:rFonts w:ascii="Arial" w:hAnsi="Arial"/>
          <w:b/>
        </w:rPr>
        <w:t>[ [/S &lt;[“] ServerName [“]&gt;] ]</w:t>
      </w:r>
    </w:p>
    <w:p w:rsidR="002D0180" w:rsidRDefault="002D0180">
      <w:pPr>
        <w:ind w:left="3163" w:hanging="283"/>
        <w:jc w:val="both"/>
        <w:rPr>
          <w:rFonts w:ascii="Arial" w:hAnsi="Arial"/>
        </w:rPr>
      </w:pPr>
      <w:r>
        <w:rPr>
          <w:rFonts w:ascii="Arial" w:hAnsi="Arial"/>
        </w:rPr>
        <w:t>To indicate file name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 FileName [”] ]</w:t>
      </w:r>
    </w:p>
    <w:p w:rsidR="002D0180" w:rsidRDefault="002D0180">
      <w:pPr>
        <w:ind w:left="3163" w:hanging="283"/>
        <w:jc w:val="both"/>
        <w:rPr>
          <w:rFonts w:ascii="Arial" w:hAnsi="Arial"/>
        </w:rPr>
      </w:pPr>
      <w:r>
        <w:rPr>
          <w:rFonts w:ascii="Arial" w:hAnsi="Arial"/>
        </w:rPr>
        <w:t>For full screen mode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/F ]</w:t>
      </w:r>
      <w:r>
        <w:rPr>
          <w:rFonts w:ascii="Arial" w:hAnsi="Arial"/>
        </w:rPr>
        <w:t xml:space="preserve"> </w:t>
      </w:r>
    </w:p>
    <w:p w:rsidR="002D0180" w:rsidRDefault="002D0180">
      <w:pPr>
        <w:jc w:val="both"/>
        <w:rPr>
          <w:rFonts w:ascii="Arial" w:hAnsi="Arial"/>
        </w:rPr>
      </w:pPr>
    </w:p>
    <w:p w:rsidR="002D0180" w:rsidRDefault="002D0180">
      <w:pPr>
        <w:jc w:val="both"/>
        <w:rPr>
          <w:rFonts w:ascii="Arial" w:hAnsi="Arial"/>
        </w:rPr>
      </w:pPr>
      <w:r>
        <w:rPr>
          <w:rFonts w:ascii="Arial" w:hAnsi="Arial"/>
          <w:b/>
        </w:rPr>
        <w:t>Note:</w:t>
      </w:r>
      <w:r>
        <w:rPr>
          <w:rFonts w:ascii="Arial" w:hAnsi="Arial"/>
        </w:rPr>
        <w:t xml:space="preserve"> The brackets used in this example are not used when passing command line arguments, and the inverted commas are optional.</w:t>
      </w:r>
    </w:p>
    <w:p w:rsidR="002D0180" w:rsidRDefault="002D0180">
      <w:pPr>
        <w:pStyle w:val="BodyText2"/>
      </w:pPr>
      <w:r>
        <w:t>Examples:</w:t>
      </w:r>
    </w:p>
    <w:p w:rsidR="002D0180" w:rsidRDefault="002D0180">
      <w:pPr>
        <w:pStyle w:val="BodyText2"/>
      </w:pPr>
    </w:p>
    <w:p w:rsidR="002D0180" w:rsidRDefault="002D0180">
      <w:pPr>
        <w:shd w:val="pct5" w:color="000000" w:fill="FFFFFF"/>
        <w:jc w:val="both"/>
        <w:rPr>
          <w:rFonts w:ascii="Arial" w:hAnsi="Arial"/>
        </w:rPr>
      </w:pPr>
      <w:r>
        <w:rPr>
          <w:rFonts w:ascii="Arial" w:hAnsi="Arial"/>
        </w:rPr>
        <w:t>[1]</w:t>
      </w:r>
      <w:r>
        <w:rPr>
          <w:rFonts w:ascii="Arial" w:hAnsi="Arial"/>
        </w:rPr>
        <w:tab/>
        <w:t>This specifies a Server Name:</w:t>
      </w:r>
    </w:p>
    <w:p w:rsidR="002D0180" w:rsidRDefault="002D0180">
      <w:pPr>
        <w:ind w:left="4320" w:hanging="4320"/>
        <w:jc w:val="both"/>
        <w:rPr>
          <w:rFonts w:ascii="Arial" w:hAnsi="Arial"/>
          <w:b/>
        </w:rPr>
      </w:pPr>
    </w:p>
    <w:p w:rsidR="002D0180" w:rsidRDefault="002D0180">
      <w:pPr>
        <w:ind w:left="4320" w:hanging="4320"/>
        <w:jc w:val="both"/>
        <w:rPr>
          <w:rFonts w:ascii="Arial" w:hAnsi="Arial"/>
          <w:b/>
        </w:rPr>
      </w:pPr>
      <w:r>
        <w:rPr>
          <w:rFonts w:ascii="Arial" w:hAnsi="Arial"/>
        </w:rPr>
        <w:t xml:space="preserve">mon_nt.exe </w:t>
      </w:r>
      <w:r>
        <w:rPr>
          <w:rFonts w:ascii="Arial" w:hAnsi="Arial"/>
          <w:b/>
        </w:rPr>
        <w:t>/</w:t>
      </w:r>
      <w:smartTag w:uri="urn:schemas-microsoft-com:office:smarttags" w:element="place">
        <w:r>
          <w:rPr>
            <w:rFonts w:ascii="Arial" w:hAnsi="Arial"/>
            <w:b/>
          </w:rPr>
          <w:t>S ServerName</w:t>
        </w:r>
      </w:smartTag>
    </w:p>
    <w:p w:rsidR="002D0180" w:rsidRDefault="002D0180">
      <w:pPr>
        <w:jc w:val="both"/>
        <w:rPr>
          <w:rFonts w:ascii="Arial" w:hAnsi="Arial"/>
          <w:i/>
        </w:rPr>
      </w:pPr>
      <w:r>
        <w:rPr>
          <w:rFonts w:ascii="Arial" w:hAnsi="Arial"/>
          <w:i/>
        </w:rPr>
        <w:t>or</w:t>
      </w:r>
    </w:p>
    <w:p w:rsidR="002D0180" w:rsidRDefault="002D0180">
      <w:pPr>
        <w:ind w:left="4320" w:hanging="4320"/>
        <w:jc w:val="both"/>
        <w:rPr>
          <w:rFonts w:ascii="Arial" w:hAnsi="Arial"/>
          <w:b/>
        </w:rPr>
      </w:pPr>
      <w:r>
        <w:rPr>
          <w:rFonts w:ascii="Arial" w:hAnsi="Arial"/>
        </w:rPr>
        <w:t xml:space="preserve">mon_nt.exe </w:t>
      </w:r>
      <w:r>
        <w:rPr>
          <w:rFonts w:ascii="Arial" w:hAnsi="Arial"/>
          <w:b/>
        </w:rPr>
        <w:t>/S ”ServerName”</w:t>
      </w:r>
    </w:p>
    <w:p w:rsidR="002D0180" w:rsidRDefault="002D0180">
      <w:pPr>
        <w:pStyle w:val="BodyText2"/>
      </w:pPr>
    </w:p>
    <w:p w:rsidR="002D0180" w:rsidRDefault="002D0180">
      <w:pPr>
        <w:shd w:val="pct5" w:color="000000" w:fill="FFFFFF"/>
        <w:jc w:val="both"/>
        <w:rPr>
          <w:rFonts w:ascii="Arial" w:hAnsi="Arial"/>
        </w:rPr>
      </w:pPr>
      <w:r>
        <w:rPr>
          <w:rFonts w:ascii="Arial" w:hAnsi="Arial"/>
        </w:rPr>
        <w:t>[2]</w:t>
      </w:r>
      <w:r>
        <w:rPr>
          <w:rFonts w:ascii="Arial" w:hAnsi="Arial"/>
        </w:rPr>
        <w:tab/>
        <w:t>This opens the file normally:</w:t>
      </w:r>
    </w:p>
    <w:p w:rsidR="002D0180" w:rsidRDefault="002D0180">
      <w:pPr>
        <w:jc w:val="both"/>
        <w:rPr>
          <w:rFonts w:ascii="Arial" w:hAnsi="Arial"/>
          <w:b/>
        </w:rPr>
      </w:pPr>
    </w:p>
    <w:p w:rsidR="002D0180" w:rsidRDefault="002D0180">
      <w:pPr>
        <w:jc w:val="both"/>
        <w:rPr>
          <w:rFonts w:ascii="Arial" w:hAnsi="Arial"/>
          <w:b/>
          <w:lang w:val="fr-FR"/>
        </w:rPr>
      </w:pPr>
      <w:r>
        <w:rPr>
          <w:rFonts w:ascii="Arial" w:hAnsi="Arial"/>
          <w:lang w:val="fr-FR"/>
        </w:rPr>
        <w:t xml:space="preserve">mon_nt.exe </w:t>
      </w:r>
      <w:r>
        <w:rPr>
          <w:rFonts w:ascii="Arial" w:hAnsi="Arial"/>
          <w:b/>
          <w:lang w:val="fr-FR"/>
        </w:rPr>
        <w:t>c:\ScadaPro\monitors\monitor1.</w:t>
      </w:r>
      <w:r>
        <w:rPr>
          <w:rFonts w:ascii="Arial" w:hAnsi="Arial"/>
          <w:lang w:val="fr-FR"/>
        </w:rPr>
        <w:t xml:space="preserve"> mcm</w:t>
      </w:r>
    </w:p>
    <w:p w:rsidR="002D0180" w:rsidRDefault="002D0180">
      <w:pPr>
        <w:jc w:val="both"/>
        <w:rPr>
          <w:rFonts w:ascii="Arial" w:hAnsi="Arial"/>
          <w:i/>
        </w:rPr>
      </w:pPr>
      <w:r>
        <w:rPr>
          <w:rFonts w:ascii="Arial" w:hAnsi="Arial"/>
          <w:i/>
        </w:rPr>
        <w:t>or</w:t>
      </w:r>
    </w:p>
    <w:p w:rsidR="002D0180" w:rsidRDefault="002D0180">
      <w:pPr>
        <w:jc w:val="both"/>
        <w:rPr>
          <w:rFonts w:ascii="Arial" w:hAnsi="Arial"/>
          <w:b/>
        </w:rPr>
      </w:pPr>
      <w:r>
        <w:rPr>
          <w:rFonts w:ascii="Arial" w:hAnsi="Arial"/>
        </w:rPr>
        <w:t>mon_nt.exe</w:t>
      </w:r>
      <w:r>
        <w:rPr>
          <w:rFonts w:ascii="Arial" w:hAnsi="Arial"/>
          <w:b/>
        </w:rPr>
        <w:t>”c:\ScadaPro\monitors\monitor1.</w:t>
      </w:r>
      <w:r>
        <w:rPr>
          <w:rFonts w:ascii="Arial" w:hAnsi="Arial"/>
        </w:rPr>
        <w:t xml:space="preserve"> mcm</w:t>
      </w:r>
      <w:r>
        <w:rPr>
          <w:rFonts w:ascii="Arial" w:hAnsi="Arial"/>
          <w:b/>
        </w:rPr>
        <w:t>”</w:t>
      </w:r>
    </w:p>
    <w:p w:rsidR="002D0180" w:rsidRDefault="002D0180">
      <w:pPr>
        <w:pStyle w:val="BodyText2"/>
      </w:pPr>
    </w:p>
    <w:p w:rsidR="002D0180" w:rsidRDefault="002D0180">
      <w:pPr>
        <w:pStyle w:val="BodyText2"/>
      </w:pPr>
    </w:p>
    <w:p w:rsidR="002D0180" w:rsidRDefault="002D0180">
      <w:pPr>
        <w:shd w:val="pct5" w:color="000000" w:fill="FFFFFF"/>
        <w:ind w:left="720" w:hanging="720"/>
        <w:jc w:val="both"/>
        <w:rPr>
          <w:rFonts w:ascii="Arial" w:hAnsi="Arial"/>
        </w:rPr>
      </w:pPr>
      <w:r>
        <w:rPr>
          <w:rFonts w:ascii="Arial" w:hAnsi="Arial"/>
        </w:rPr>
        <w:t>[3]</w:t>
      </w:r>
      <w:r>
        <w:rPr>
          <w:rFonts w:ascii="Arial" w:hAnsi="Arial"/>
        </w:rPr>
        <w:tab/>
        <w:t xml:space="preserve">This starts the application with the New Monitor Properties Property Page, but once the user selects </w:t>
      </w:r>
      <w:r>
        <w:rPr>
          <w:rFonts w:ascii="Arial" w:hAnsi="Arial"/>
          <w:b/>
        </w:rPr>
        <w:t>OK</w:t>
      </w:r>
      <w:r>
        <w:rPr>
          <w:rFonts w:ascii="Arial" w:hAnsi="Arial"/>
        </w:rPr>
        <w:t>, the monitor will be in full screen mode.</w:t>
      </w:r>
    </w:p>
    <w:p w:rsidR="002D0180" w:rsidRDefault="002D0180">
      <w:pPr>
        <w:ind w:left="4320" w:hanging="4320"/>
        <w:jc w:val="both"/>
        <w:rPr>
          <w:rFonts w:ascii="Arial" w:hAnsi="Arial"/>
          <w:b/>
        </w:rPr>
      </w:pPr>
    </w:p>
    <w:p w:rsidR="002D0180" w:rsidRDefault="002D0180">
      <w:pPr>
        <w:ind w:left="4320" w:hanging="4320"/>
        <w:jc w:val="both"/>
        <w:rPr>
          <w:rFonts w:ascii="Arial" w:hAnsi="Arial"/>
          <w:b/>
        </w:rPr>
      </w:pPr>
      <w:r>
        <w:rPr>
          <w:rFonts w:ascii="Arial" w:hAnsi="Arial"/>
        </w:rPr>
        <w:t xml:space="preserve">mon_nt.exe </w:t>
      </w:r>
      <w:r>
        <w:rPr>
          <w:rFonts w:ascii="Arial" w:hAnsi="Arial"/>
          <w:b/>
        </w:rPr>
        <w:t>/</w:t>
      </w:r>
      <w:smartTag w:uri="urn:schemas-microsoft-com:office:smarttags" w:element="place">
        <w:r>
          <w:rPr>
            <w:rFonts w:ascii="Arial" w:hAnsi="Arial"/>
            <w:b/>
          </w:rPr>
          <w:t>S ServerName</w:t>
        </w:r>
      </w:smartTag>
      <w:r>
        <w:rPr>
          <w:rFonts w:ascii="Arial" w:hAnsi="Arial"/>
          <w:b/>
        </w:rPr>
        <w:t xml:space="preserve"> /F</w:t>
      </w:r>
      <w:r>
        <w:rPr>
          <w:rFonts w:ascii="Arial" w:hAnsi="Arial"/>
          <w:b/>
        </w:rPr>
        <w:tab/>
      </w:r>
    </w:p>
    <w:p w:rsidR="002D0180" w:rsidRDefault="002D0180">
      <w:pPr>
        <w:jc w:val="both"/>
        <w:rPr>
          <w:rFonts w:ascii="Arial" w:hAnsi="Arial"/>
          <w:i/>
        </w:rPr>
      </w:pPr>
      <w:r>
        <w:rPr>
          <w:rFonts w:ascii="Arial" w:hAnsi="Arial"/>
          <w:i/>
        </w:rPr>
        <w:t>or</w:t>
      </w:r>
    </w:p>
    <w:p w:rsidR="002D0180" w:rsidRDefault="002D0180">
      <w:pPr>
        <w:pStyle w:val="BodyText2"/>
      </w:pPr>
      <w:r>
        <w:t xml:space="preserve">mon_nt.exe </w:t>
      </w:r>
      <w:r>
        <w:rPr>
          <w:b w:val="0"/>
        </w:rPr>
        <w:t>/S ”ServerName” /F</w:t>
      </w:r>
      <w:r>
        <w:rPr>
          <w:b w:val="0"/>
        </w:rPr>
        <w:tab/>
      </w:r>
    </w:p>
    <w:p w:rsidR="002D0180" w:rsidRDefault="002D0180">
      <w:pPr>
        <w:pStyle w:val="BodyText2"/>
      </w:pPr>
    </w:p>
    <w:p w:rsidR="002D0180" w:rsidRDefault="002D0180">
      <w:pPr>
        <w:jc w:val="both"/>
        <w:rPr>
          <w:rFonts w:ascii="Arial" w:hAnsi="Arial"/>
          <w:b/>
        </w:rPr>
      </w:pPr>
    </w:p>
    <w:p w:rsidR="002D0180" w:rsidRDefault="002D0180">
      <w:pPr>
        <w:shd w:val="pct5" w:color="000000" w:fill="FFFFFF"/>
        <w:jc w:val="both"/>
        <w:rPr>
          <w:rFonts w:ascii="Arial" w:hAnsi="Arial"/>
          <w:b/>
        </w:rPr>
      </w:pPr>
      <w:r>
        <w:rPr>
          <w:rFonts w:ascii="Arial" w:hAnsi="Arial"/>
        </w:rPr>
        <w:t>[4]</w:t>
      </w:r>
      <w:r>
        <w:rPr>
          <w:rFonts w:ascii="Arial" w:hAnsi="Arial"/>
        </w:rPr>
        <w:tab/>
        <w:t>This opens the file in full screen mode:</w:t>
      </w:r>
    </w:p>
    <w:p w:rsidR="002D0180" w:rsidRDefault="002D0180">
      <w:pPr>
        <w:jc w:val="both"/>
        <w:rPr>
          <w:rFonts w:ascii="Arial" w:hAnsi="Arial"/>
          <w:b/>
        </w:rPr>
      </w:pPr>
    </w:p>
    <w:p w:rsidR="002D0180" w:rsidRDefault="002D0180">
      <w:pPr>
        <w:jc w:val="both"/>
        <w:rPr>
          <w:rFonts w:ascii="Arial" w:hAnsi="Arial"/>
          <w:b/>
          <w:lang w:val="fr-FR"/>
        </w:rPr>
      </w:pPr>
      <w:r>
        <w:rPr>
          <w:rFonts w:ascii="Arial" w:hAnsi="Arial"/>
          <w:lang w:val="fr-FR"/>
        </w:rPr>
        <w:t xml:space="preserve">mon_nt.exe </w:t>
      </w:r>
      <w:r>
        <w:rPr>
          <w:rFonts w:ascii="Arial" w:hAnsi="Arial"/>
          <w:b/>
          <w:lang w:val="fr-FR"/>
        </w:rPr>
        <w:t>c:\ScadaPro\monitors\monitor1.</w:t>
      </w:r>
      <w:r>
        <w:rPr>
          <w:rFonts w:ascii="Arial" w:hAnsi="Arial"/>
          <w:lang w:val="fr-FR"/>
        </w:rPr>
        <w:t xml:space="preserve"> mcm </w:t>
      </w:r>
      <w:r>
        <w:rPr>
          <w:rFonts w:ascii="Arial" w:hAnsi="Arial"/>
          <w:b/>
          <w:lang w:val="fr-FR"/>
        </w:rPr>
        <w:t>/F</w:t>
      </w:r>
      <w:r>
        <w:rPr>
          <w:rFonts w:ascii="Arial" w:hAnsi="Arial"/>
          <w:b/>
          <w:lang w:val="fr-FR"/>
        </w:rPr>
        <w:tab/>
      </w:r>
    </w:p>
    <w:p w:rsidR="002D0180" w:rsidRDefault="002D0180">
      <w:pPr>
        <w:jc w:val="both"/>
        <w:rPr>
          <w:rFonts w:ascii="Arial" w:hAnsi="Arial"/>
          <w:i/>
        </w:rPr>
      </w:pPr>
      <w:r>
        <w:rPr>
          <w:rFonts w:ascii="Arial" w:hAnsi="Arial"/>
          <w:i/>
        </w:rPr>
        <w:t>or</w:t>
      </w:r>
    </w:p>
    <w:p w:rsidR="002D0180" w:rsidRDefault="002D0180">
      <w:pPr>
        <w:jc w:val="both"/>
        <w:rPr>
          <w:rFonts w:ascii="Arial" w:hAnsi="Arial"/>
          <w:b/>
        </w:rPr>
      </w:pPr>
      <w:r>
        <w:rPr>
          <w:rFonts w:ascii="Arial" w:hAnsi="Arial"/>
        </w:rPr>
        <w:t>mon_nt.exe</w:t>
      </w:r>
      <w:r>
        <w:rPr>
          <w:rFonts w:ascii="Arial" w:hAnsi="Arial"/>
          <w:b/>
        </w:rPr>
        <w:t>”c:\ScadaPro\monitors\monitor1.</w:t>
      </w:r>
      <w:r>
        <w:rPr>
          <w:rFonts w:ascii="Arial" w:hAnsi="Arial"/>
        </w:rPr>
        <w:t xml:space="preserve"> mcm</w:t>
      </w:r>
      <w:r>
        <w:rPr>
          <w:rFonts w:ascii="Arial" w:hAnsi="Arial"/>
          <w:b/>
        </w:rPr>
        <w:t>” /F</w:t>
      </w:r>
    </w:p>
    <w:p w:rsidR="002D0180" w:rsidRDefault="002D0180">
      <w:pPr>
        <w:pStyle w:val="Heading2"/>
      </w:pPr>
      <w:r>
        <w:br w:type="page"/>
      </w:r>
      <w:bookmarkStart w:id="557" w:name="_Toc457383835"/>
      <w:bookmarkStart w:id="558" w:name="_Toc457385828"/>
      <w:bookmarkStart w:id="559" w:name="_Toc457899048"/>
      <w:bookmarkStart w:id="560" w:name="_Toc408991014"/>
      <w:r>
        <w:lastRenderedPageBreak/>
        <w:t>Channel Monitor Features</w:t>
      </w:r>
      <w:bookmarkEnd w:id="557"/>
      <w:bookmarkEnd w:id="558"/>
      <w:bookmarkEnd w:id="559"/>
      <w:bookmarkEnd w:id="560"/>
    </w:p>
    <w:p w:rsidR="002D0180" w:rsidRDefault="002D0180">
      <w:pPr>
        <w:pStyle w:val="Heading3"/>
      </w:pPr>
      <w:bookmarkStart w:id="561" w:name="_Toc457383836"/>
      <w:bookmarkStart w:id="562" w:name="_Toc457385829"/>
      <w:bookmarkStart w:id="563" w:name="_Toc457899049"/>
      <w:r>
        <w:t>The Channel Monitor Window</w:t>
      </w:r>
      <w:bookmarkEnd w:id="561"/>
      <w:bookmarkEnd w:id="562"/>
      <w:bookmarkEnd w:id="563"/>
    </w:p>
    <w:p w:rsidR="002D0180" w:rsidRDefault="002D0180">
      <w:pPr>
        <w:jc w:val="both"/>
        <w:rPr>
          <w:rFonts w:ascii="Arial" w:hAnsi="Arial"/>
        </w:rPr>
      </w:pPr>
    </w:p>
    <w:p w:rsidR="002D0180" w:rsidRDefault="002D0180">
      <w:pPr>
        <w:jc w:val="both"/>
        <w:rPr>
          <w:rFonts w:ascii="Arial" w:hAnsi="Arial"/>
        </w:rPr>
      </w:pPr>
      <w:r>
        <w:rPr>
          <w:rFonts w:ascii="Arial" w:hAnsi="Arial"/>
        </w:rPr>
        <w:t>The information held within the Channel Monitor Window is divided into separate rows and columns. A row will give the real time information about a particular channel. The Column indicates the separate fields that relate to the channel in question (see Section “Column Identification”).</w:t>
      </w:r>
    </w:p>
    <w:p w:rsidR="002D0180" w:rsidRDefault="002D0180">
      <w:pPr>
        <w:jc w:val="both"/>
        <w:rPr>
          <w:rFonts w:ascii="Arial" w:hAnsi="Arial"/>
        </w:rPr>
      </w:pPr>
    </w:p>
    <w:p w:rsidR="002D0180" w:rsidRDefault="002D0180">
      <w:pPr>
        <w:jc w:val="both"/>
        <w:rPr>
          <w:rFonts w:ascii="Arial" w:hAnsi="Arial"/>
        </w:rPr>
      </w:pPr>
      <w:r>
        <w:rPr>
          <w:rFonts w:ascii="Arial" w:hAnsi="Arial"/>
        </w:rPr>
        <w:t>The Channel Monitor Window comprises a main application window and a number of child monitor windows.  The amount of Channel Monitor Windows that may be open in the Channel Monitor Main Window depends on the amount of a</w:t>
      </w:r>
      <w:r w:rsidR="00092BF2">
        <w:rPr>
          <w:rFonts w:ascii="Arial" w:hAnsi="Arial"/>
        </w:rPr>
        <w:t>vailable memory of your system.</w:t>
      </w:r>
    </w:p>
    <w:p w:rsidR="00092BF2" w:rsidRDefault="00092BF2">
      <w:pPr>
        <w:jc w:val="both"/>
        <w:rPr>
          <w:rFonts w:ascii="Arial" w:hAnsi="Arial"/>
        </w:rPr>
      </w:pPr>
    </w:p>
    <w:p w:rsidR="00092BF2" w:rsidRDefault="0096609D">
      <w:pPr>
        <w:jc w:val="both"/>
        <w:rPr>
          <w:rFonts w:ascii="Arial" w:hAnsi="Arial"/>
        </w:rPr>
      </w:pPr>
      <w:r w:rsidRPr="00092BF2">
        <w:rPr>
          <w:rFonts w:ascii="Arial" w:hAnsi="Arial"/>
          <w:noProof/>
          <w:lang w:eastAsia="en-GB"/>
        </w:rPr>
        <w:drawing>
          <wp:inline distT="0" distB="0" distL="0" distR="0" wp14:anchorId="011827FE" wp14:editId="16C2D953">
            <wp:extent cx="6276975" cy="46005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76975" cy="4600575"/>
                    </a:xfrm>
                    <a:prstGeom prst="rect">
                      <a:avLst/>
                    </a:prstGeom>
                    <a:noFill/>
                    <a:ln>
                      <a:noFill/>
                    </a:ln>
                  </pic:spPr>
                </pic:pic>
              </a:graphicData>
            </a:graphic>
          </wp:inline>
        </w:drawing>
      </w:r>
    </w:p>
    <w:p w:rsidR="002D0180" w:rsidRDefault="002D0180">
      <w:pPr>
        <w:jc w:val="both"/>
        <w:rPr>
          <w:rFonts w:ascii="Arial" w:hAnsi="Arial"/>
        </w:rPr>
      </w:pPr>
    </w:p>
    <w:p w:rsidR="00B8595B" w:rsidRDefault="00B8595B">
      <w:pPr>
        <w:jc w:val="both"/>
        <w:rPr>
          <w:rFonts w:ascii="Arial" w:hAnsi="Arial"/>
        </w:rPr>
      </w:pPr>
    </w:p>
    <w:p w:rsidR="002D0180" w:rsidRDefault="002D0180">
      <w:pPr>
        <w:jc w:val="both"/>
        <w:rPr>
          <w:rFonts w:ascii="Arial" w:hAnsi="Arial"/>
        </w:rPr>
      </w:pPr>
      <w:r>
        <w:rPr>
          <w:rFonts w:ascii="Arial" w:hAnsi="Arial"/>
        </w:rPr>
        <w:t>The Main Application Title Bar will display the title of the active window.  The Channel Monitor Window that is active will have its Title Bar displayed in a highlighted colour.  To make another Channel Monitor Window active point to it and click the mouse button the Title bars will change colour.  The Main Application title bar will show the name of the active window.</w:t>
      </w:r>
    </w:p>
    <w:p w:rsidR="002D0180" w:rsidRDefault="002D0180">
      <w:pPr>
        <w:jc w:val="both"/>
        <w:rPr>
          <w:rFonts w:ascii="Arial" w:hAnsi="Arial"/>
        </w:rPr>
      </w:pPr>
      <w:r>
        <w:rPr>
          <w:rFonts w:ascii="Arial" w:hAnsi="Arial"/>
        </w:rPr>
        <w:br w:type="page"/>
      </w:r>
      <w:r>
        <w:rPr>
          <w:rFonts w:ascii="Arial" w:hAnsi="Arial"/>
        </w:rPr>
        <w:lastRenderedPageBreak/>
        <w:t>Windows can be reduced to an icon by pointing and clicking the mouse on the Minimise button.  Any Window can be maximised to fill the application window by pointing and clicking the Maximise button.</w:t>
      </w:r>
    </w:p>
    <w:p w:rsidR="002D0180" w:rsidRDefault="002D0180">
      <w:pPr>
        <w:jc w:val="both"/>
        <w:rPr>
          <w:rFonts w:ascii="Arial" w:hAnsi="Arial"/>
        </w:rPr>
      </w:pPr>
    </w:p>
    <w:p w:rsidR="002D0180" w:rsidRDefault="002D0180">
      <w:pPr>
        <w:jc w:val="both"/>
        <w:rPr>
          <w:rFonts w:ascii="Arial" w:hAnsi="Arial"/>
        </w:rPr>
      </w:pPr>
      <w:r>
        <w:rPr>
          <w:rFonts w:ascii="Arial" w:hAnsi="Arial"/>
        </w:rPr>
        <w:t>Often Windows get laid on top of each other obscuring other windows. To locate and bring another Window to the front select Window from the menu bar and select the Window required from the drop down list.  Alternatively Windows can be Tiled or Cascaded from the same menu option.</w:t>
      </w:r>
    </w:p>
    <w:p w:rsidR="002D0180" w:rsidRDefault="002D0180">
      <w:pPr>
        <w:jc w:val="both"/>
        <w:rPr>
          <w:rFonts w:ascii="Arial" w:hAnsi="Arial"/>
        </w:rPr>
      </w:pPr>
    </w:p>
    <w:p w:rsidR="002D0180" w:rsidRDefault="002D0180">
      <w:pPr>
        <w:jc w:val="both"/>
        <w:rPr>
          <w:rFonts w:ascii="Arial" w:hAnsi="Arial"/>
        </w:rPr>
      </w:pPr>
      <w:r>
        <w:rPr>
          <w:rFonts w:ascii="Arial" w:hAnsi="Arial"/>
        </w:rPr>
        <w:t>Windows can be closed by clicking on the X button of the title bar. Often all the contents of a Window cannot be displayed at once.  Scroll Bars are provided to facilitate moving the contents of the Window to display the information required. You can alternatively resize the columns by pointing the mouse pointer at the rightmost corner of the column header and, by holding down the left mouse button, drag the column to the width you require.</w:t>
      </w:r>
    </w:p>
    <w:p w:rsidR="002D0180" w:rsidRDefault="002D0180">
      <w:pPr>
        <w:jc w:val="both"/>
        <w:rPr>
          <w:rFonts w:ascii="Arial" w:hAnsi="Arial"/>
        </w:rPr>
      </w:pPr>
    </w:p>
    <w:p w:rsidR="002D0180" w:rsidRDefault="002D0180">
      <w:pPr>
        <w:jc w:val="both"/>
        <w:rPr>
          <w:rFonts w:ascii="Arial" w:hAnsi="Arial"/>
        </w:rPr>
      </w:pPr>
      <w:r>
        <w:rPr>
          <w:rFonts w:ascii="Arial" w:hAnsi="Arial"/>
        </w:rPr>
        <w:t>The menu bar comprises drop down lists of options.  To select an option, point to the heading on the menu bar and then choose the correct option from the drop down list.  The menus vary dependent on the Window being used.  The menu options for the ScadaPro Monitor Windows are discussed later in this section.</w:t>
      </w:r>
    </w:p>
    <w:p w:rsidR="002D0180" w:rsidRDefault="002D0180">
      <w:pPr>
        <w:jc w:val="both"/>
        <w:rPr>
          <w:rFonts w:ascii="Arial" w:hAnsi="Arial"/>
        </w:rPr>
      </w:pPr>
    </w:p>
    <w:p w:rsidR="002D0180" w:rsidRDefault="002D0180">
      <w:pPr>
        <w:jc w:val="both"/>
        <w:rPr>
          <w:rFonts w:ascii="Arial" w:hAnsi="Arial"/>
        </w:rPr>
      </w:pPr>
      <w:r>
        <w:rPr>
          <w:rFonts w:ascii="Arial" w:hAnsi="Arial"/>
        </w:rPr>
        <w:t>In some instances an alternative to using the menus is to choose options via the buttons on the Toolbar.  Each Window will have a different set of tool buttons.  Those used as part of the ScadaPro Monitor Window are described later in this section.</w:t>
      </w:r>
    </w:p>
    <w:p w:rsidR="002D0180" w:rsidRDefault="002D0180">
      <w:pPr>
        <w:jc w:val="both"/>
        <w:rPr>
          <w:rFonts w:ascii="Arial" w:hAnsi="Arial"/>
        </w:rPr>
      </w:pPr>
    </w:p>
    <w:p w:rsidR="002D0180" w:rsidRDefault="002D0180">
      <w:pPr>
        <w:pStyle w:val="Heading3"/>
      </w:pPr>
      <w:bookmarkStart w:id="564" w:name="_Toc457383837"/>
      <w:bookmarkStart w:id="565" w:name="_Toc457385830"/>
      <w:bookmarkStart w:id="566" w:name="_Toc457899050"/>
      <w:r>
        <w:t>Column Identification</w:t>
      </w:r>
      <w:bookmarkEnd w:id="564"/>
      <w:bookmarkEnd w:id="565"/>
      <w:bookmarkEnd w:id="566"/>
      <w:r>
        <w:t xml:space="preserve"> </w:t>
      </w:r>
    </w:p>
    <w:p w:rsidR="002D0180" w:rsidRDefault="002D0180">
      <w:pPr>
        <w:jc w:val="both"/>
        <w:rPr>
          <w:rFonts w:ascii="Arial" w:hAnsi="Arial"/>
        </w:rPr>
      </w:pPr>
    </w:p>
    <w:p w:rsidR="002D0180" w:rsidRDefault="002D0180">
      <w:pPr>
        <w:jc w:val="both"/>
        <w:rPr>
          <w:rFonts w:ascii="Arial" w:hAnsi="Arial"/>
        </w:rPr>
      </w:pPr>
      <w:r>
        <w:rPr>
          <w:rFonts w:ascii="Arial" w:hAnsi="Arial"/>
        </w:rPr>
        <w:t>From the previous image of a typical Channel Monitor Window, you can denote nine columns. The values displayed by the monitor are as follows:</w:t>
      </w:r>
    </w:p>
    <w:p w:rsidR="002D0180" w:rsidRDefault="002D0180">
      <w:pPr>
        <w:jc w:val="both"/>
        <w:rPr>
          <w:rFonts w:ascii="Arial" w:hAnsi="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3518"/>
        <w:gridCol w:w="3685"/>
      </w:tblGrid>
      <w:tr w:rsidR="002D0180">
        <w:trPr>
          <w:jc w:val="center"/>
        </w:trPr>
        <w:tc>
          <w:tcPr>
            <w:tcW w:w="1440" w:type="dxa"/>
            <w:shd w:val="pct5" w:color="000000" w:fill="FFFFFF"/>
          </w:tcPr>
          <w:p w:rsidR="002D0180" w:rsidRDefault="002D0180">
            <w:pPr>
              <w:jc w:val="both"/>
              <w:rPr>
                <w:rFonts w:ascii="Arial" w:hAnsi="Arial"/>
                <w:i/>
              </w:rPr>
            </w:pPr>
            <w:r>
              <w:rPr>
                <w:rFonts w:ascii="Arial" w:hAnsi="Arial"/>
                <w:i/>
              </w:rPr>
              <w:t>Column</w:t>
            </w:r>
          </w:p>
        </w:tc>
        <w:tc>
          <w:tcPr>
            <w:tcW w:w="3518" w:type="dxa"/>
            <w:shd w:val="pct5" w:color="000000" w:fill="FFFFFF"/>
          </w:tcPr>
          <w:p w:rsidR="002D0180" w:rsidRDefault="002D0180">
            <w:pPr>
              <w:jc w:val="both"/>
              <w:rPr>
                <w:rFonts w:ascii="Arial" w:hAnsi="Arial"/>
              </w:rPr>
            </w:pPr>
            <w:r>
              <w:rPr>
                <w:rFonts w:ascii="Arial" w:hAnsi="Arial"/>
              </w:rPr>
              <w:t>Analog Channel</w:t>
            </w:r>
          </w:p>
        </w:tc>
        <w:tc>
          <w:tcPr>
            <w:tcW w:w="3685" w:type="dxa"/>
            <w:shd w:val="pct5" w:color="000000" w:fill="FFFFFF"/>
          </w:tcPr>
          <w:p w:rsidR="002D0180" w:rsidRDefault="002D0180">
            <w:pPr>
              <w:jc w:val="both"/>
              <w:rPr>
                <w:rFonts w:ascii="Arial" w:hAnsi="Arial"/>
              </w:rPr>
            </w:pPr>
            <w:r>
              <w:rPr>
                <w:rFonts w:ascii="Arial" w:hAnsi="Arial"/>
              </w:rPr>
              <w:t>Digital Channel</w:t>
            </w:r>
          </w:p>
        </w:tc>
      </w:tr>
      <w:tr w:rsidR="002D0180">
        <w:trPr>
          <w:jc w:val="center"/>
        </w:trPr>
        <w:tc>
          <w:tcPr>
            <w:tcW w:w="1440" w:type="dxa"/>
          </w:tcPr>
          <w:p w:rsidR="002D0180" w:rsidRDefault="002D0180">
            <w:pPr>
              <w:jc w:val="both"/>
              <w:rPr>
                <w:rFonts w:ascii="Arial" w:hAnsi="Arial"/>
              </w:rPr>
            </w:pPr>
            <w:r>
              <w:rPr>
                <w:rFonts w:ascii="Arial" w:hAnsi="Arial"/>
              </w:rPr>
              <w:t>1</w:t>
            </w:r>
          </w:p>
        </w:tc>
        <w:tc>
          <w:tcPr>
            <w:tcW w:w="3518" w:type="dxa"/>
          </w:tcPr>
          <w:p w:rsidR="002D0180" w:rsidRDefault="002D0180">
            <w:pPr>
              <w:jc w:val="both"/>
              <w:rPr>
                <w:rFonts w:ascii="Arial" w:hAnsi="Arial"/>
              </w:rPr>
            </w:pPr>
            <w:r>
              <w:rPr>
                <w:rFonts w:ascii="Arial" w:hAnsi="Arial"/>
              </w:rPr>
              <w:t>Channel Id</w:t>
            </w:r>
          </w:p>
        </w:tc>
        <w:tc>
          <w:tcPr>
            <w:tcW w:w="3685" w:type="dxa"/>
          </w:tcPr>
          <w:p w:rsidR="002D0180" w:rsidRDefault="002D0180">
            <w:pPr>
              <w:jc w:val="both"/>
              <w:rPr>
                <w:rFonts w:ascii="Arial" w:hAnsi="Arial"/>
              </w:rPr>
            </w:pPr>
            <w:r>
              <w:rPr>
                <w:rFonts w:ascii="Arial" w:hAnsi="Arial"/>
              </w:rPr>
              <w:t>Channel Id</w:t>
            </w:r>
          </w:p>
        </w:tc>
      </w:tr>
      <w:tr w:rsidR="002D0180">
        <w:trPr>
          <w:jc w:val="center"/>
        </w:trPr>
        <w:tc>
          <w:tcPr>
            <w:tcW w:w="1440" w:type="dxa"/>
          </w:tcPr>
          <w:p w:rsidR="002D0180" w:rsidRDefault="002D0180">
            <w:pPr>
              <w:jc w:val="both"/>
              <w:rPr>
                <w:rFonts w:ascii="Arial" w:hAnsi="Arial"/>
              </w:rPr>
            </w:pPr>
            <w:r>
              <w:rPr>
                <w:rFonts w:ascii="Arial" w:hAnsi="Arial"/>
              </w:rPr>
              <w:t>2</w:t>
            </w:r>
          </w:p>
        </w:tc>
        <w:tc>
          <w:tcPr>
            <w:tcW w:w="3518" w:type="dxa"/>
          </w:tcPr>
          <w:p w:rsidR="002D0180" w:rsidRDefault="002D0180">
            <w:pPr>
              <w:jc w:val="both"/>
              <w:rPr>
                <w:rFonts w:ascii="Arial" w:hAnsi="Arial"/>
              </w:rPr>
            </w:pPr>
            <w:r>
              <w:rPr>
                <w:rFonts w:ascii="Arial" w:hAnsi="Arial"/>
              </w:rPr>
              <w:t>Tag</w:t>
            </w:r>
          </w:p>
        </w:tc>
        <w:tc>
          <w:tcPr>
            <w:tcW w:w="3685" w:type="dxa"/>
          </w:tcPr>
          <w:p w:rsidR="002D0180" w:rsidRDefault="002D0180">
            <w:pPr>
              <w:jc w:val="both"/>
              <w:rPr>
                <w:rFonts w:ascii="Arial" w:hAnsi="Arial"/>
              </w:rPr>
            </w:pPr>
            <w:r>
              <w:rPr>
                <w:rFonts w:ascii="Arial" w:hAnsi="Arial"/>
              </w:rPr>
              <w:t>Tag</w:t>
            </w:r>
          </w:p>
        </w:tc>
      </w:tr>
      <w:tr w:rsidR="002D0180">
        <w:trPr>
          <w:jc w:val="center"/>
        </w:trPr>
        <w:tc>
          <w:tcPr>
            <w:tcW w:w="1440" w:type="dxa"/>
          </w:tcPr>
          <w:p w:rsidR="002D0180" w:rsidRDefault="002D0180">
            <w:pPr>
              <w:jc w:val="both"/>
              <w:rPr>
                <w:rFonts w:ascii="Arial" w:hAnsi="Arial"/>
              </w:rPr>
            </w:pPr>
            <w:r>
              <w:rPr>
                <w:rFonts w:ascii="Arial" w:hAnsi="Arial"/>
              </w:rPr>
              <w:t>3</w:t>
            </w:r>
          </w:p>
        </w:tc>
        <w:tc>
          <w:tcPr>
            <w:tcW w:w="3518" w:type="dxa"/>
          </w:tcPr>
          <w:p w:rsidR="002D0180" w:rsidRDefault="002D0180">
            <w:pPr>
              <w:jc w:val="both"/>
              <w:rPr>
                <w:rFonts w:ascii="Arial" w:hAnsi="Arial"/>
              </w:rPr>
            </w:pPr>
            <w:r>
              <w:rPr>
                <w:rFonts w:ascii="Arial" w:hAnsi="Arial"/>
              </w:rPr>
              <w:t>Description</w:t>
            </w:r>
          </w:p>
        </w:tc>
        <w:tc>
          <w:tcPr>
            <w:tcW w:w="3685" w:type="dxa"/>
          </w:tcPr>
          <w:p w:rsidR="002D0180" w:rsidRDefault="002D0180">
            <w:pPr>
              <w:jc w:val="both"/>
              <w:rPr>
                <w:rFonts w:ascii="Arial" w:hAnsi="Arial"/>
              </w:rPr>
            </w:pPr>
            <w:r>
              <w:rPr>
                <w:rFonts w:ascii="Arial" w:hAnsi="Arial"/>
              </w:rPr>
              <w:t>Description</w:t>
            </w:r>
          </w:p>
        </w:tc>
      </w:tr>
      <w:tr w:rsidR="002D0180">
        <w:trPr>
          <w:jc w:val="center"/>
        </w:trPr>
        <w:tc>
          <w:tcPr>
            <w:tcW w:w="1440" w:type="dxa"/>
          </w:tcPr>
          <w:p w:rsidR="002D0180" w:rsidRDefault="002D0180">
            <w:pPr>
              <w:jc w:val="both"/>
              <w:rPr>
                <w:rFonts w:ascii="Arial" w:hAnsi="Arial"/>
              </w:rPr>
            </w:pPr>
            <w:r>
              <w:rPr>
                <w:rFonts w:ascii="Arial" w:hAnsi="Arial"/>
              </w:rPr>
              <w:t>4</w:t>
            </w:r>
          </w:p>
        </w:tc>
        <w:tc>
          <w:tcPr>
            <w:tcW w:w="3518" w:type="dxa"/>
          </w:tcPr>
          <w:p w:rsidR="002D0180" w:rsidRDefault="002D0180">
            <w:pPr>
              <w:jc w:val="both"/>
              <w:rPr>
                <w:rFonts w:ascii="Arial" w:hAnsi="Arial"/>
              </w:rPr>
            </w:pPr>
            <w:r>
              <w:rPr>
                <w:rFonts w:ascii="Arial" w:hAnsi="Arial"/>
              </w:rPr>
              <w:t>Value</w:t>
            </w:r>
          </w:p>
        </w:tc>
        <w:tc>
          <w:tcPr>
            <w:tcW w:w="3685" w:type="dxa"/>
          </w:tcPr>
          <w:p w:rsidR="002D0180" w:rsidRDefault="002D0180">
            <w:pPr>
              <w:jc w:val="both"/>
              <w:rPr>
                <w:rFonts w:ascii="Arial" w:hAnsi="Arial"/>
              </w:rPr>
            </w:pPr>
            <w:r>
              <w:rPr>
                <w:rFonts w:ascii="Arial" w:hAnsi="Arial"/>
              </w:rPr>
              <w:t>Digital Status (On/Off description)</w:t>
            </w:r>
          </w:p>
        </w:tc>
      </w:tr>
      <w:tr w:rsidR="002D0180">
        <w:trPr>
          <w:jc w:val="center"/>
        </w:trPr>
        <w:tc>
          <w:tcPr>
            <w:tcW w:w="1440" w:type="dxa"/>
          </w:tcPr>
          <w:p w:rsidR="002D0180" w:rsidRDefault="002D0180">
            <w:pPr>
              <w:jc w:val="both"/>
              <w:rPr>
                <w:rFonts w:ascii="Arial" w:hAnsi="Arial"/>
              </w:rPr>
            </w:pPr>
            <w:r>
              <w:rPr>
                <w:rFonts w:ascii="Arial" w:hAnsi="Arial"/>
              </w:rPr>
              <w:t>5</w:t>
            </w:r>
          </w:p>
        </w:tc>
        <w:tc>
          <w:tcPr>
            <w:tcW w:w="3518" w:type="dxa"/>
          </w:tcPr>
          <w:p w:rsidR="002D0180" w:rsidRDefault="002D0180">
            <w:pPr>
              <w:jc w:val="both"/>
              <w:rPr>
                <w:rFonts w:ascii="Arial" w:hAnsi="Arial"/>
              </w:rPr>
            </w:pPr>
            <w:r>
              <w:rPr>
                <w:rFonts w:ascii="Arial" w:hAnsi="Arial"/>
              </w:rPr>
              <w:t>Units</w:t>
            </w:r>
          </w:p>
        </w:tc>
        <w:tc>
          <w:tcPr>
            <w:tcW w:w="3685" w:type="dxa"/>
          </w:tcPr>
          <w:p w:rsidR="002D0180" w:rsidRDefault="002D0180">
            <w:pPr>
              <w:jc w:val="both"/>
              <w:rPr>
                <w:rFonts w:ascii="Arial" w:hAnsi="Arial"/>
              </w:rPr>
            </w:pPr>
          </w:p>
        </w:tc>
      </w:tr>
      <w:tr w:rsidR="002D0180">
        <w:trPr>
          <w:jc w:val="center"/>
        </w:trPr>
        <w:tc>
          <w:tcPr>
            <w:tcW w:w="1440" w:type="dxa"/>
          </w:tcPr>
          <w:p w:rsidR="002D0180" w:rsidRDefault="002D0180">
            <w:pPr>
              <w:jc w:val="both"/>
              <w:rPr>
                <w:rFonts w:ascii="Arial" w:hAnsi="Arial"/>
              </w:rPr>
            </w:pPr>
            <w:r>
              <w:rPr>
                <w:rFonts w:ascii="Arial" w:hAnsi="Arial"/>
              </w:rPr>
              <w:t>6</w:t>
            </w:r>
          </w:p>
        </w:tc>
        <w:tc>
          <w:tcPr>
            <w:tcW w:w="3518" w:type="dxa"/>
          </w:tcPr>
          <w:p w:rsidR="002D0180" w:rsidRDefault="002D0180">
            <w:pPr>
              <w:jc w:val="both"/>
              <w:rPr>
                <w:rFonts w:ascii="Arial" w:hAnsi="Arial"/>
              </w:rPr>
            </w:pPr>
            <w:r>
              <w:rPr>
                <w:rFonts w:ascii="Arial" w:hAnsi="Arial"/>
              </w:rPr>
              <w:t>SIG</w:t>
            </w:r>
          </w:p>
        </w:tc>
        <w:tc>
          <w:tcPr>
            <w:tcW w:w="3685" w:type="dxa"/>
          </w:tcPr>
          <w:p w:rsidR="002D0180" w:rsidRDefault="002D0180">
            <w:pPr>
              <w:jc w:val="both"/>
              <w:rPr>
                <w:rFonts w:ascii="Arial" w:hAnsi="Arial"/>
              </w:rPr>
            </w:pPr>
          </w:p>
        </w:tc>
      </w:tr>
      <w:tr w:rsidR="002D0180">
        <w:trPr>
          <w:jc w:val="center"/>
        </w:trPr>
        <w:tc>
          <w:tcPr>
            <w:tcW w:w="1440" w:type="dxa"/>
          </w:tcPr>
          <w:p w:rsidR="002D0180" w:rsidRDefault="002D0180">
            <w:pPr>
              <w:jc w:val="both"/>
              <w:rPr>
                <w:rFonts w:ascii="Arial" w:hAnsi="Arial"/>
              </w:rPr>
            </w:pPr>
            <w:r>
              <w:rPr>
                <w:rFonts w:ascii="Arial" w:hAnsi="Arial"/>
              </w:rPr>
              <w:t>7</w:t>
            </w:r>
          </w:p>
        </w:tc>
        <w:tc>
          <w:tcPr>
            <w:tcW w:w="3518" w:type="dxa"/>
          </w:tcPr>
          <w:p w:rsidR="002D0180" w:rsidRDefault="002D0180">
            <w:pPr>
              <w:jc w:val="both"/>
              <w:rPr>
                <w:rFonts w:ascii="Arial" w:hAnsi="Arial"/>
              </w:rPr>
            </w:pPr>
            <w:r>
              <w:rPr>
                <w:rFonts w:ascii="Arial" w:hAnsi="Arial"/>
              </w:rPr>
              <w:t>Event Status (EHI/ELO)</w:t>
            </w:r>
          </w:p>
        </w:tc>
        <w:tc>
          <w:tcPr>
            <w:tcW w:w="3685" w:type="dxa"/>
          </w:tcPr>
          <w:p w:rsidR="002D0180" w:rsidRDefault="002D0180">
            <w:pPr>
              <w:jc w:val="both"/>
              <w:rPr>
                <w:rFonts w:ascii="Arial" w:hAnsi="Arial"/>
              </w:rPr>
            </w:pPr>
            <w:r>
              <w:rPr>
                <w:rFonts w:ascii="Arial" w:hAnsi="Arial"/>
              </w:rPr>
              <w:t>Event Status (EHI/ELO)</w:t>
            </w:r>
          </w:p>
        </w:tc>
      </w:tr>
      <w:tr w:rsidR="002D0180">
        <w:trPr>
          <w:jc w:val="center"/>
        </w:trPr>
        <w:tc>
          <w:tcPr>
            <w:tcW w:w="1440" w:type="dxa"/>
          </w:tcPr>
          <w:p w:rsidR="002D0180" w:rsidRDefault="002D0180">
            <w:pPr>
              <w:jc w:val="both"/>
              <w:rPr>
                <w:rFonts w:ascii="Arial" w:hAnsi="Arial"/>
              </w:rPr>
            </w:pPr>
            <w:r>
              <w:rPr>
                <w:rFonts w:ascii="Arial" w:hAnsi="Arial"/>
              </w:rPr>
              <w:t>8</w:t>
            </w:r>
          </w:p>
        </w:tc>
        <w:tc>
          <w:tcPr>
            <w:tcW w:w="3518" w:type="dxa"/>
          </w:tcPr>
          <w:p w:rsidR="002D0180" w:rsidRDefault="002D0180">
            <w:pPr>
              <w:jc w:val="both"/>
              <w:rPr>
                <w:rFonts w:ascii="Arial" w:hAnsi="Arial"/>
              </w:rPr>
            </w:pPr>
            <w:r>
              <w:rPr>
                <w:rFonts w:ascii="Arial" w:hAnsi="Arial"/>
              </w:rPr>
              <w:t xml:space="preserve">*Alarm + WHI/WLO </w:t>
            </w:r>
          </w:p>
        </w:tc>
        <w:tc>
          <w:tcPr>
            <w:tcW w:w="3685" w:type="dxa"/>
          </w:tcPr>
          <w:p w:rsidR="002D0180" w:rsidRDefault="002D0180">
            <w:pPr>
              <w:jc w:val="both"/>
              <w:rPr>
                <w:rFonts w:ascii="Arial" w:hAnsi="Arial"/>
              </w:rPr>
            </w:pPr>
            <w:r>
              <w:rPr>
                <w:rFonts w:ascii="Arial" w:hAnsi="Arial"/>
              </w:rPr>
              <w:t>*Alarm</w:t>
            </w:r>
          </w:p>
        </w:tc>
      </w:tr>
      <w:tr w:rsidR="002D0180">
        <w:trPr>
          <w:jc w:val="center"/>
        </w:trPr>
        <w:tc>
          <w:tcPr>
            <w:tcW w:w="1440" w:type="dxa"/>
          </w:tcPr>
          <w:p w:rsidR="002D0180" w:rsidRDefault="002D0180">
            <w:pPr>
              <w:jc w:val="both"/>
              <w:rPr>
                <w:rFonts w:ascii="Arial" w:hAnsi="Arial"/>
              </w:rPr>
            </w:pPr>
            <w:r>
              <w:rPr>
                <w:rFonts w:ascii="Arial" w:hAnsi="Arial"/>
              </w:rPr>
              <w:t>9</w:t>
            </w:r>
          </w:p>
        </w:tc>
        <w:tc>
          <w:tcPr>
            <w:tcW w:w="3518" w:type="dxa"/>
          </w:tcPr>
          <w:p w:rsidR="002D0180" w:rsidRDefault="002D0180">
            <w:pPr>
              <w:jc w:val="both"/>
              <w:rPr>
                <w:rFonts w:ascii="Arial" w:hAnsi="Arial"/>
              </w:rPr>
            </w:pPr>
            <w:r>
              <w:rPr>
                <w:rFonts w:ascii="Arial" w:hAnsi="Arial"/>
              </w:rPr>
              <w:t>Ack</w:t>
            </w:r>
          </w:p>
        </w:tc>
        <w:tc>
          <w:tcPr>
            <w:tcW w:w="3685" w:type="dxa"/>
          </w:tcPr>
          <w:p w:rsidR="002D0180" w:rsidRDefault="002D0180">
            <w:pPr>
              <w:jc w:val="both"/>
              <w:rPr>
                <w:rFonts w:ascii="Arial" w:hAnsi="Arial"/>
              </w:rPr>
            </w:pPr>
            <w:r>
              <w:rPr>
                <w:rFonts w:ascii="Arial" w:hAnsi="Arial"/>
              </w:rPr>
              <w:t>Ack</w:t>
            </w:r>
          </w:p>
        </w:tc>
      </w:tr>
    </w:tbl>
    <w:p w:rsidR="002D0180" w:rsidRDefault="002D0180">
      <w:pPr>
        <w:jc w:val="both"/>
        <w:rPr>
          <w:rFonts w:ascii="Arial" w:hAnsi="Arial"/>
        </w:rPr>
      </w:pPr>
    </w:p>
    <w:p w:rsidR="002D0180" w:rsidRDefault="002D0180">
      <w:pPr>
        <w:jc w:val="both"/>
        <w:rPr>
          <w:rFonts w:ascii="Arial" w:hAnsi="Arial"/>
        </w:rPr>
      </w:pPr>
      <w:r>
        <w:rPr>
          <w:rFonts w:ascii="Arial" w:hAnsi="Arial"/>
        </w:rPr>
        <w:t>*Alarm = AHI/ALO/AER + Alarm Message</w:t>
      </w:r>
    </w:p>
    <w:p w:rsidR="002D0180" w:rsidRDefault="002D0180">
      <w:pPr>
        <w:jc w:val="both"/>
        <w:rPr>
          <w:rFonts w:ascii="Arial" w:hAnsi="Arial"/>
        </w:rPr>
      </w:pPr>
    </w:p>
    <w:p w:rsidR="002D0180" w:rsidRDefault="002D0180">
      <w:pPr>
        <w:jc w:val="both"/>
        <w:rPr>
          <w:rFonts w:ascii="Arial" w:hAnsi="Arial"/>
        </w:rPr>
      </w:pPr>
      <w:r>
        <w:rPr>
          <w:rFonts w:ascii="Arial" w:hAnsi="Arial"/>
        </w:rPr>
        <w:t>The acronyms are expanded as follows</w:t>
      </w:r>
    </w:p>
    <w:p w:rsidR="002D0180" w:rsidRDefault="002D0180">
      <w:pPr>
        <w:jc w:val="both"/>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2520"/>
        <w:gridCol w:w="2214"/>
        <w:gridCol w:w="2214"/>
      </w:tblGrid>
      <w:tr w:rsidR="002D0180">
        <w:tc>
          <w:tcPr>
            <w:tcW w:w="1908" w:type="dxa"/>
            <w:shd w:val="pct5" w:color="000000" w:fill="FFFFFF"/>
          </w:tcPr>
          <w:p w:rsidR="002D0180" w:rsidRDefault="002D0180">
            <w:pPr>
              <w:jc w:val="both"/>
              <w:rPr>
                <w:rFonts w:ascii="Arial" w:hAnsi="Arial"/>
              </w:rPr>
            </w:pPr>
            <w:r>
              <w:rPr>
                <w:rFonts w:ascii="Arial" w:hAnsi="Arial"/>
              </w:rPr>
              <w:t>SIG</w:t>
            </w:r>
          </w:p>
        </w:tc>
        <w:tc>
          <w:tcPr>
            <w:tcW w:w="2520" w:type="dxa"/>
          </w:tcPr>
          <w:p w:rsidR="002D0180" w:rsidRDefault="002D0180">
            <w:pPr>
              <w:jc w:val="both"/>
              <w:rPr>
                <w:rFonts w:ascii="Arial" w:hAnsi="Arial"/>
              </w:rPr>
            </w:pPr>
            <w:r>
              <w:rPr>
                <w:rFonts w:ascii="Arial" w:hAnsi="Arial"/>
              </w:rPr>
              <w:t>Significant change</w:t>
            </w:r>
          </w:p>
        </w:tc>
        <w:tc>
          <w:tcPr>
            <w:tcW w:w="2214" w:type="dxa"/>
            <w:shd w:val="pct5" w:color="000000" w:fill="FFFFFF"/>
          </w:tcPr>
          <w:p w:rsidR="002D0180" w:rsidRDefault="002D0180">
            <w:pPr>
              <w:jc w:val="both"/>
              <w:rPr>
                <w:rFonts w:ascii="Arial" w:hAnsi="Arial"/>
              </w:rPr>
            </w:pPr>
            <w:r>
              <w:rPr>
                <w:rFonts w:ascii="Arial" w:hAnsi="Arial"/>
              </w:rPr>
              <w:t>WLO</w:t>
            </w:r>
          </w:p>
        </w:tc>
        <w:tc>
          <w:tcPr>
            <w:tcW w:w="2214" w:type="dxa"/>
          </w:tcPr>
          <w:p w:rsidR="002D0180" w:rsidRDefault="002D0180">
            <w:pPr>
              <w:jc w:val="both"/>
              <w:rPr>
                <w:rFonts w:ascii="Arial" w:hAnsi="Arial"/>
              </w:rPr>
            </w:pPr>
            <w:r>
              <w:rPr>
                <w:rFonts w:ascii="Arial" w:hAnsi="Arial"/>
              </w:rPr>
              <w:t>Warning Low</w:t>
            </w:r>
          </w:p>
        </w:tc>
      </w:tr>
      <w:tr w:rsidR="002D0180">
        <w:tc>
          <w:tcPr>
            <w:tcW w:w="1908" w:type="dxa"/>
            <w:shd w:val="pct5" w:color="000000" w:fill="FFFFFF"/>
          </w:tcPr>
          <w:p w:rsidR="002D0180" w:rsidRDefault="002D0180">
            <w:pPr>
              <w:jc w:val="both"/>
              <w:rPr>
                <w:rFonts w:ascii="Arial" w:hAnsi="Arial"/>
              </w:rPr>
            </w:pPr>
            <w:r>
              <w:rPr>
                <w:rFonts w:ascii="Arial" w:hAnsi="Arial"/>
              </w:rPr>
              <w:t>AHI</w:t>
            </w:r>
          </w:p>
        </w:tc>
        <w:tc>
          <w:tcPr>
            <w:tcW w:w="2520" w:type="dxa"/>
          </w:tcPr>
          <w:p w:rsidR="002D0180" w:rsidRDefault="002D0180">
            <w:pPr>
              <w:jc w:val="both"/>
              <w:rPr>
                <w:rFonts w:ascii="Arial" w:hAnsi="Arial"/>
              </w:rPr>
            </w:pPr>
            <w:r>
              <w:rPr>
                <w:rFonts w:ascii="Arial" w:hAnsi="Arial"/>
              </w:rPr>
              <w:t>Alarm High</w:t>
            </w:r>
          </w:p>
        </w:tc>
        <w:tc>
          <w:tcPr>
            <w:tcW w:w="2214" w:type="dxa"/>
            <w:shd w:val="pct5" w:color="000000" w:fill="FFFFFF"/>
          </w:tcPr>
          <w:p w:rsidR="002D0180" w:rsidRDefault="002D0180">
            <w:pPr>
              <w:jc w:val="both"/>
              <w:rPr>
                <w:rFonts w:ascii="Arial" w:hAnsi="Arial"/>
              </w:rPr>
            </w:pPr>
            <w:r>
              <w:rPr>
                <w:rFonts w:ascii="Arial" w:hAnsi="Arial"/>
              </w:rPr>
              <w:t>EHI</w:t>
            </w:r>
          </w:p>
        </w:tc>
        <w:tc>
          <w:tcPr>
            <w:tcW w:w="2214" w:type="dxa"/>
          </w:tcPr>
          <w:p w:rsidR="002D0180" w:rsidRDefault="002D0180">
            <w:pPr>
              <w:jc w:val="both"/>
              <w:rPr>
                <w:rFonts w:ascii="Arial" w:hAnsi="Arial"/>
              </w:rPr>
            </w:pPr>
            <w:r>
              <w:rPr>
                <w:rFonts w:ascii="Arial" w:hAnsi="Arial"/>
              </w:rPr>
              <w:t>Event High</w:t>
            </w:r>
          </w:p>
        </w:tc>
      </w:tr>
      <w:tr w:rsidR="002D0180">
        <w:tc>
          <w:tcPr>
            <w:tcW w:w="1908" w:type="dxa"/>
            <w:shd w:val="pct5" w:color="000000" w:fill="FFFFFF"/>
          </w:tcPr>
          <w:p w:rsidR="002D0180" w:rsidRDefault="002D0180">
            <w:pPr>
              <w:jc w:val="both"/>
              <w:rPr>
                <w:rFonts w:ascii="Arial" w:hAnsi="Arial"/>
              </w:rPr>
            </w:pPr>
            <w:r>
              <w:rPr>
                <w:rFonts w:ascii="Arial" w:hAnsi="Arial"/>
              </w:rPr>
              <w:t>ALO</w:t>
            </w:r>
          </w:p>
        </w:tc>
        <w:tc>
          <w:tcPr>
            <w:tcW w:w="2520" w:type="dxa"/>
          </w:tcPr>
          <w:p w:rsidR="002D0180" w:rsidRDefault="002D0180">
            <w:pPr>
              <w:jc w:val="both"/>
              <w:rPr>
                <w:rFonts w:ascii="Arial" w:hAnsi="Arial"/>
              </w:rPr>
            </w:pPr>
            <w:r>
              <w:rPr>
                <w:rFonts w:ascii="Arial" w:hAnsi="Arial"/>
              </w:rPr>
              <w:t>Alarm Low</w:t>
            </w:r>
          </w:p>
        </w:tc>
        <w:tc>
          <w:tcPr>
            <w:tcW w:w="2214" w:type="dxa"/>
            <w:shd w:val="pct5" w:color="000000" w:fill="FFFFFF"/>
          </w:tcPr>
          <w:p w:rsidR="002D0180" w:rsidRDefault="002D0180">
            <w:pPr>
              <w:jc w:val="both"/>
              <w:rPr>
                <w:rFonts w:ascii="Arial" w:hAnsi="Arial"/>
              </w:rPr>
            </w:pPr>
            <w:r>
              <w:rPr>
                <w:rFonts w:ascii="Arial" w:hAnsi="Arial"/>
              </w:rPr>
              <w:t>ELO</w:t>
            </w:r>
          </w:p>
        </w:tc>
        <w:tc>
          <w:tcPr>
            <w:tcW w:w="2214" w:type="dxa"/>
          </w:tcPr>
          <w:p w:rsidR="002D0180" w:rsidRDefault="002D0180">
            <w:pPr>
              <w:jc w:val="both"/>
              <w:rPr>
                <w:rFonts w:ascii="Arial" w:hAnsi="Arial"/>
              </w:rPr>
            </w:pPr>
            <w:r>
              <w:rPr>
                <w:rFonts w:ascii="Arial" w:hAnsi="Arial"/>
              </w:rPr>
              <w:t>Event Low</w:t>
            </w:r>
          </w:p>
        </w:tc>
      </w:tr>
      <w:tr w:rsidR="002D0180">
        <w:tc>
          <w:tcPr>
            <w:tcW w:w="1908" w:type="dxa"/>
            <w:shd w:val="pct5" w:color="000000" w:fill="FFFFFF"/>
          </w:tcPr>
          <w:p w:rsidR="002D0180" w:rsidRDefault="002D0180">
            <w:pPr>
              <w:jc w:val="both"/>
              <w:rPr>
                <w:rFonts w:ascii="Arial" w:hAnsi="Arial"/>
              </w:rPr>
            </w:pPr>
            <w:r>
              <w:rPr>
                <w:rFonts w:ascii="Arial" w:hAnsi="Arial"/>
              </w:rPr>
              <w:t>AER</w:t>
            </w:r>
          </w:p>
        </w:tc>
        <w:tc>
          <w:tcPr>
            <w:tcW w:w="2520" w:type="dxa"/>
          </w:tcPr>
          <w:p w:rsidR="002D0180" w:rsidRDefault="002D0180">
            <w:pPr>
              <w:jc w:val="both"/>
              <w:rPr>
                <w:rFonts w:ascii="Arial" w:hAnsi="Arial"/>
              </w:rPr>
            </w:pPr>
            <w:r>
              <w:rPr>
                <w:rFonts w:ascii="Arial" w:hAnsi="Arial"/>
              </w:rPr>
              <w:t>Alarm &amp; Channel is in error</w:t>
            </w:r>
          </w:p>
        </w:tc>
        <w:tc>
          <w:tcPr>
            <w:tcW w:w="2214" w:type="dxa"/>
            <w:shd w:val="pct5" w:color="000000" w:fill="FFFFFF"/>
          </w:tcPr>
          <w:p w:rsidR="002D0180" w:rsidRDefault="002D0180">
            <w:pPr>
              <w:jc w:val="both"/>
              <w:rPr>
                <w:rFonts w:ascii="Arial" w:hAnsi="Arial"/>
              </w:rPr>
            </w:pPr>
            <w:r>
              <w:rPr>
                <w:rFonts w:ascii="Arial" w:hAnsi="Arial"/>
              </w:rPr>
              <w:t>Ack</w:t>
            </w:r>
          </w:p>
        </w:tc>
        <w:tc>
          <w:tcPr>
            <w:tcW w:w="2214" w:type="dxa"/>
          </w:tcPr>
          <w:p w:rsidR="002D0180" w:rsidRDefault="002D0180">
            <w:pPr>
              <w:jc w:val="both"/>
              <w:rPr>
                <w:rFonts w:ascii="Arial" w:hAnsi="Arial"/>
              </w:rPr>
            </w:pPr>
            <w:r>
              <w:rPr>
                <w:rFonts w:ascii="Arial" w:hAnsi="Arial"/>
              </w:rPr>
              <w:t>Alarm Acknowledged</w:t>
            </w:r>
          </w:p>
        </w:tc>
      </w:tr>
      <w:tr w:rsidR="002D0180">
        <w:tc>
          <w:tcPr>
            <w:tcW w:w="1908" w:type="dxa"/>
            <w:shd w:val="pct5" w:color="000000" w:fill="FFFFFF"/>
          </w:tcPr>
          <w:p w:rsidR="002D0180" w:rsidRDefault="002D0180">
            <w:pPr>
              <w:jc w:val="both"/>
              <w:rPr>
                <w:rFonts w:ascii="Arial" w:hAnsi="Arial"/>
              </w:rPr>
            </w:pPr>
            <w:r>
              <w:rPr>
                <w:rFonts w:ascii="Arial" w:hAnsi="Arial"/>
              </w:rPr>
              <w:t>WHI</w:t>
            </w:r>
          </w:p>
        </w:tc>
        <w:tc>
          <w:tcPr>
            <w:tcW w:w="2520" w:type="dxa"/>
          </w:tcPr>
          <w:p w:rsidR="002D0180" w:rsidRDefault="002D0180">
            <w:pPr>
              <w:jc w:val="both"/>
              <w:rPr>
                <w:rFonts w:ascii="Arial" w:hAnsi="Arial"/>
              </w:rPr>
            </w:pPr>
            <w:r>
              <w:rPr>
                <w:rFonts w:ascii="Arial" w:hAnsi="Arial"/>
              </w:rPr>
              <w:t>Warning High</w:t>
            </w:r>
          </w:p>
        </w:tc>
        <w:tc>
          <w:tcPr>
            <w:tcW w:w="2214" w:type="dxa"/>
            <w:shd w:val="pct5" w:color="000000" w:fill="FFFFFF"/>
          </w:tcPr>
          <w:p w:rsidR="002D0180" w:rsidRDefault="002D0180">
            <w:pPr>
              <w:jc w:val="both"/>
              <w:rPr>
                <w:rFonts w:ascii="Arial" w:hAnsi="Arial"/>
              </w:rPr>
            </w:pPr>
          </w:p>
        </w:tc>
        <w:tc>
          <w:tcPr>
            <w:tcW w:w="2214" w:type="dxa"/>
          </w:tcPr>
          <w:p w:rsidR="002D0180" w:rsidRDefault="002D0180">
            <w:pPr>
              <w:jc w:val="both"/>
              <w:rPr>
                <w:rFonts w:ascii="Arial" w:hAnsi="Arial"/>
              </w:rPr>
            </w:pPr>
          </w:p>
        </w:tc>
      </w:tr>
    </w:tbl>
    <w:p w:rsidR="002D0180" w:rsidRDefault="002D0180">
      <w:pPr>
        <w:jc w:val="both"/>
        <w:rPr>
          <w:rFonts w:ascii="Arial" w:hAnsi="Arial"/>
        </w:rPr>
      </w:pPr>
    </w:p>
    <w:p w:rsidR="002D0180" w:rsidRDefault="002D0180" w:rsidP="00106444">
      <w:pPr>
        <w:pStyle w:val="Heading3"/>
      </w:pPr>
      <w:r>
        <w:br w:type="page"/>
      </w:r>
      <w:bookmarkStart w:id="567" w:name="_Toc457383838"/>
      <w:bookmarkStart w:id="568" w:name="_Toc457385831"/>
      <w:bookmarkStart w:id="569" w:name="_Toc457899051"/>
      <w:r>
        <w:lastRenderedPageBreak/>
        <w:t>Create a new Channel Monitor Window</w:t>
      </w:r>
      <w:bookmarkEnd w:id="567"/>
      <w:bookmarkEnd w:id="568"/>
      <w:bookmarkEnd w:id="569"/>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add a new Channel Monitor Window choose NEW MONITOR from the File drop down menu list or providing a Channel Monitor Window is the active Window press the keys CTRL+N.  Using the Toolbar click on the New Monitor Tool </w:t>
      </w:r>
      <w:r w:rsidR="0096609D">
        <w:rPr>
          <w:rFonts w:ascii="Arial" w:hAnsi="Arial"/>
          <w:noProof/>
          <w:lang w:eastAsia="en-GB"/>
        </w:rPr>
        <w:drawing>
          <wp:inline distT="0" distB="0" distL="0" distR="0" wp14:anchorId="4C17F269" wp14:editId="4DBB8065">
            <wp:extent cx="219075" cy="209550"/>
            <wp:effectExtent l="0" t="0" r="0" b="0"/>
            <wp:docPr id="121" name="Picture 121" descr="Help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elp00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r>
        <w:rPr>
          <w:rFonts w:ascii="Arial" w:hAnsi="Arial"/>
        </w:rPr>
        <w:t>The Channel Monitor Application launches by displaying the Properties Dialog box, which provides the user with the tools to select a data source and service that runs on that data source, for their monitoring purposes. The user also has the option to alter other properties such as the number of visible columns, and the colour of the Channel Monitor Window and text within the window.</w:t>
      </w:r>
    </w:p>
    <w:p w:rsidR="002D0180" w:rsidRDefault="002D0180">
      <w:pPr>
        <w:jc w:val="both"/>
        <w:rPr>
          <w:rFonts w:ascii="Arial" w:hAnsi="Arial"/>
        </w:rPr>
      </w:pPr>
    </w:p>
    <w:p w:rsidR="002D0180" w:rsidRDefault="002D0180">
      <w:pPr>
        <w:jc w:val="both"/>
        <w:rPr>
          <w:rFonts w:ascii="Arial" w:hAnsi="Arial"/>
        </w:rPr>
      </w:pPr>
    </w:p>
    <w:p w:rsidR="002F6DA7" w:rsidRDefault="002D0180">
      <w:pPr>
        <w:jc w:val="both"/>
        <w:rPr>
          <w:rFonts w:ascii="Arial" w:hAnsi="Arial"/>
        </w:rPr>
      </w:pPr>
      <w:r>
        <w:rPr>
          <w:rFonts w:ascii="Arial" w:hAnsi="Arial"/>
        </w:rPr>
        <w:t xml:space="preserve">The Monitor Properties Dialog box will appear. </w:t>
      </w:r>
    </w:p>
    <w:p w:rsidR="002F6DA7" w:rsidRDefault="002F6DA7">
      <w:pPr>
        <w:jc w:val="both"/>
        <w:rPr>
          <w:rFonts w:ascii="Arial" w:hAnsi="Arial"/>
        </w:rPr>
      </w:pPr>
    </w:p>
    <w:p w:rsidR="002F6DA7" w:rsidRDefault="0096609D" w:rsidP="00E01CEF">
      <w:pPr>
        <w:jc w:val="both"/>
        <w:rPr>
          <w:rFonts w:ascii="Arial" w:hAnsi="Arial"/>
        </w:rPr>
      </w:pPr>
      <w:r>
        <w:rPr>
          <w:rFonts w:ascii="Arial" w:hAnsi="Arial"/>
          <w:noProof/>
          <w:lang w:eastAsia="en-GB"/>
        </w:rPr>
        <mc:AlternateContent>
          <mc:Choice Requires="wps">
            <w:drawing>
              <wp:anchor distT="0" distB="0" distL="114300" distR="114300" simplePos="0" relativeHeight="251666944" behindDoc="0" locked="1" layoutInCell="1" allowOverlap="1" wp14:anchorId="2D39878C" wp14:editId="1311CC12">
                <wp:simplePos x="0" y="0"/>
                <wp:positionH relativeFrom="column">
                  <wp:posOffset>3114675</wp:posOffset>
                </wp:positionH>
                <wp:positionV relativeFrom="paragraph">
                  <wp:posOffset>356870</wp:posOffset>
                </wp:positionV>
                <wp:extent cx="114300" cy="2286000"/>
                <wp:effectExtent l="0" t="0" r="0" b="0"/>
                <wp:wrapNone/>
                <wp:docPr id="199" name="AutoShape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286000"/>
                        </a:xfrm>
                        <a:prstGeom prst="leftBrace">
                          <a:avLst>
                            <a:gd name="adj1" fmla="val 166667"/>
                            <a:gd name="adj2" fmla="val 50000"/>
                          </a:avLst>
                        </a:prstGeom>
                        <a:noFill/>
                        <a:ln w="19050"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F83583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42" o:spid="_x0000_s1026" type="#_x0000_t87" style="position:absolute;margin-left:245.25pt;margin-top:28.1pt;width:9pt;height:18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" strokeweight="1.5pt">
                <v:stroke dashstyle="1 1" endcap="round"/>
                <w10:anchorlock/>
              </v:shape>
            </w:pict>
          </mc:Fallback>
        </mc:AlternateContent>
      </w:r>
      <w:r w:rsidRPr="00B07B7E">
        <w:rPr>
          <w:rFonts w:ascii="Arial" w:hAnsi="Arial"/>
          <w:noProof/>
          <w:lang w:eastAsia="en-GB"/>
        </w:rPr>
        <w:drawing>
          <wp:inline distT="0" distB="0" distL="0" distR="0" wp14:anchorId="2CCE8996" wp14:editId="0A80F811">
            <wp:extent cx="3000375" cy="27241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0375" cy="2724150"/>
                    </a:xfrm>
                    <a:prstGeom prst="rect">
                      <a:avLst/>
                    </a:prstGeom>
                    <a:noFill/>
                    <a:ln>
                      <a:noFill/>
                    </a:ln>
                  </pic:spPr>
                </pic:pic>
              </a:graphicData>
            </a:graphic>
          </wp:inline>
        </w:drawing>
      </w:r>
      <w:r w:rsidR="00E01CEF">
        <w:rPr>
          <w:rFonts w:ascii="Arial" w:hAnsi="Arial"/>
        </w:rPr>
        <w:t xml:space="preserve">        </w:t>
      </w:r>
      <w:r w:rsidRPr="00B07B7E">
        <w:rPr>
          <w:rFonts w:ascii="Arial" w:hAnsi="Arial"/>
          <w:noProof/>
          <w:lang w:eastAsia="en-GB"/>
        </w:rPr>
        <w:drawing>
          <wp:inline distT="0" distB="0" distL="0" distR="0" wp14:anchorId="10B95CFA" wp14:editId="32308A29">
            <wp:extent cx="2657475" cy="2381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57475" cy="238125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F6DA7" w:rsidRDefault="0096609D" w:rsidP="00E01CEF">
      <w:pPr>
        <w:jc w:val="both"/>
        <w:rPr>
          <w:rFonts w:ascii="Arial" w:hAnsi="Arial"/>
        </w:rPr>
      </w:pPr>
      <w:r>
        <w:rPr>
          <w:rFonts w:ascii="Arial" w:hAnsi="Arial"/>
          <w:noProof/>
          <w:lang w:eastAsia="en-GB"/>
        </w:rPr>
        <mc:AlternateContent>
          <mc:Choice Requires="wps">
            <w:drawing>
              <wp:anchor distT="0" distB="0" distL="114300" distR="114300" simplePos="0" relativeHeight="251667968" behindDoc="0" locked="1" layoutInCell="1" allowOverlap="1" wp14:anchorId="0B31083C" wp14:editId="7315A841">
                <wp:simplePos x="0" y="0"/>
                <wp:positionH relativeFrom="column">
                  <wp:posOffset>2428875</wp:posOffset>
                </wp:positionH>
                <wp:positionV relativeFrom="paragraph">
                  <wp:posOffset>-2435225</wp:posOffset>
                </wp:positionV>
                <wp:extent cx="685800" cy="914400"/>
                <wp:effectExtent l="0" t="0" r="0" b="0"/>
                <wp:wrapNone/>
                <wp:docPr id="198" name="Lin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914400"/>
                        </a:xfrm>
                        <a:prstGeom prst="line">
                          <a:avLst/>
                        </a:prstGeom>
                        <a:noFill/>
                        <a:ln w="1905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FACBD3" id="Line 443"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25pt,-191.75pt" to="245.25pt,-1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" strokeweight="1.5pt">
                <v:stroke dashstyle="1 1" endarrow="block" endcap="round"/>
                <w10:anchorlock/>
              </v:line>
            </w:pict>
          </mc:Fallback>
        </mc:AlternateContent>
      </w:r>
    </w:p>
    <w:p w:rsidR="002D0180" w:rsidRDefault="002D0180">
      <w:pPr>
        <w:jc w:val="both"/>
        <w:rPr>
          <w:rFonts w:ascii="Arial" w:hAnsi="Arial"/>
        </w:rPr>
      </w:pPr>
      <w:r>
        <w:rPr>
          <w:rFonts w:ascii="Arial" w:hAnsi="Arial"/>
        </w:rPr>
        <w:t xml:space="preserve">It can be noted from the above image, that the Monitor Properties Dialog Box is composed of three tabs: </w:t>
      </w:r>
    </w:p>
    <w:p w:rsidR="002D0180" w:rsidRDefault="002D0180">
      <w:pPr>
        <w:jc w:val="both"/>
        <w:rPr>
          <w:rFonts w:ascii="Arial" w:hAnsi="Arial"/>
        </w:rPr>
      </w:pPr>
      <w:r>
        <w:rPr>
          <w:rFonts w:ascii="Arial" w:hAnsi="Arial"/>
        </w:rPr>
        <w:t>The Data Source Selection tab, the Column Setup tab, and the Color Setup tab. We now explain all three:</w:t>
      </w:r>
    </w:p>
    <w:p w:rsidR="002D0180" w:rsidRDefault="002D0180">
      <w:pPr>
        <w:jc w:val="both"/>
        <w:rPr>
          <w:rFonts w:ascii="Arial" w:hAnsi="Arial"/>
        </w:rPr>
      </w:pPr>
    </w:p>
    <w:p w:rsidR="002D0180" w:rsidRPr="00106444" w:rsidRDefault="002D0180" w:rsidP="00875ADF">
      <w:pPr>
        <w:pStyle w:val="Heading4"/>
      </w:pPr>
      <w:bookmarkStart w:id="570" w:name="_Toc457383839"/>
      <w:bookmarkStart w:id="571" w:name="_Toc457385832"/>
      <w:bookmarkStart w:id="572" w:name="_Toc457899052"/>
      <w:r w:rsidRPr="00106444">
        <w:t>DATASOURCE SELECTION:</w:t>
      </w:r>
      <w:bookmarkEnd w:id="570"/>
      <w:bookmarkEnd w:id="571"/>
      <w:bookmarkEnd w:id="572"/>
    </w:p>
    <w:p w:rsidR="002D0180" w:rsidRDefault="002D0180">
      <w:pPr>
        <w:jc w:val="both"/>
        <w:rPr>
          <w:rFonts w:ascii="Arial" w:hAnsi="Arial"/>
        </w:rPr>
      </w:pPr>
    </w:p>
    <w:p w:rsidR="002D0180" w:rsidRDefault="002D0180">
      <w:pPr>
        <w:pStyle w:val="BodyText2"/>
      </w:pPr>
      <w:r>
        <w:t>DataSource Selection allows the user configure the following:</w:t>
      </w:r>
    </w:p>
    <w:p w:rsidR="002D0180" w:rsidRDefault="002D0180">
      <w:pPr>
        <w:pStyle w:val="Heading4"/>
      </w:pPr>
      <w:r>
        <w:rPr>
          <w:b w:val="0"/>
        </w:rPr>
        <w:t>Server Name</w:t>
      </w:r>
      <w:r>
        <w:t>:</w:t>
      </w:r>
      <w:r>
        <w:tab/>
      </w:r>
      <w:r>
        <w:tab/>
      </w:r>
      <w:r>
        <w:tab/>
      </w:r>
    </w:p>
    <w:p w:rsidR="002D0180" w:rsidRDefault="002D0180" w:rsidP="00E01CEF">
      <w:r>
        <w:t>Via the Browse the user can select from a range of Servers that are connected to their network (See figure 1.2 above).</w:t>
      </w:r>
    </w:p>
    <w:p w:rsidR="002D0180" w:rsidRDefault="002D0180">
      <w:r>
        <w:t xml:space="preserve">Alternatively, the user can manually enter the name of a server in the Edit box provided. </w:t>
      </w:r>
    </w:p>
    <w:p w:rsidR="0030118B" w:rsidRDefault="0030118B">
      <w:pPr>
        <w:pStyle w:val="Heading4"/>
      </w:pPr>
    </w:p>
    <w:p w:rsidR="002D0180" w:rsidRDefault="002D0180" w:rsidP="00427D29">
      <w:pPr>
        <w:pStyle w:val="Heading4"/>
      </w:pPr>
      <w:r>
        <w:br w:type="page"/>
      </w:r>
      <w:r>
        <w:rPr>
          <w:b w:val="0"/>
        </w:rPr>
        <w:lastRenderedPageBreak/>
        <w:t xml:space="preserve"> Source Name</w:t>
      </w:r>
      <w:r>
        <w:t>:</w:t>
      </w:r>
      <w:r>
        <w:tab/>
      </w:r>
    </w:p>
    <w:p w:rsidR="002D0180" w:rsidRDefault="002D0180">
      <w:r>
        <w:t>Provided within the  Source Name List Box, is a list of Data Sources that are resident on the Server you have chose from the Browse Button. To select a Data Source, point to it and click the mouse button, it will be highlighted, then choose the OK button.  Alternatively double click the mouse button whilst pointing to the Data Source required.  The new Channel Monitor Window will be introduced into the Channel Monitor Main Window.</w:t>
      </w:r>
    </w:p>
    <w:p w:rsidR="002D0180" w:rsidRDefault="002D0180">
      <w:pPr>
        <w:jc w:val="both"/>
        <w:rPr>
          <w:rFonts w:ascii="Arial" w:hAnsi="Arial"/>
        </w:rPr>
      </w:pPr>
    </w:p>
    <w:p w:rsidR="002D0180" w:rsidRDefault="002D0180">
      <w:pPr>
        <w:jc w:val="both"/>
        <w:rPr>
          <w:rFonts w:ascii="Arial" w:hAnsi="Arial"/>
        </w:rPr>
      </w:pPr>
      <w:r>
        <w:rPr>
          <w:rFonts w:ascii="Arial" w:hAnsi="Arial"/>
        </w:rPr>
        <w:t>Multiple Channel Monitor Windows can be opened to monitor the same data source. For example several Channel Monitor Windows can be invoked to monitor Device Channels.  This allows different blocks of Device channels to be displayed in different windows</w:t>
      </w:r>
    </w:p>
    <w:p w:rsidR="002D0180" w:rsidRDefault="002D0180">
      <w:pPr>
        <w:pStyle w:val="Heading4"/>
        <w:rPr>
          <w:b w:val="0"/>
        </w:rPr>
      </w:pPr>
      <w:r>
        <w:rPr>
          <w:b w:val="0"/>
        </w:rPr>
        <w:t>Channel</w:t>
      </w:r>
      <w:r>
        <w:t>:</w:t>
      </w:r>
    </w:p>
    <w:p w:rsidR="002D0180" w:rsidRDefault="002D0180">
      <w:r>
        <w:t>The Channel Edit Box provided within the Monitor Properties Dialog Box, allows the user enter a channel number to start on i.e. Channel 100 for instance. The Channel Monitor Window will open with the inputted Channel Identifier being highlighted and in view.</w:t>
      </w:r>
    </w:p>
    <w:p w:rsidR="002D0180" w:rsidRDefault="002D0180">
      <w:pPr>
        <w:jc w:val="both"/>
        <w:rPr>
          <w:rFonts w:ascii="Arial" w:hAnsi="Arial"/>
        </w:rPr>
      </w:pPr>
    </w:p>
    <w:p w:rsidR="002D0180" w:rsidRDefault="002D0180">
      <w:pPr>
        <w:pStyle w:val="BodyText2"/>
      </w:pPr>
      <w:r>
        <w:t>Users can enter a user defined channel by selecting the first Data Source (“USER DEFINED”) from the list and then can enter there own channel prefix.</w:t>
      </w:r>
    </w:p>
    <w:p w:rsidR="002D0180" w:rsidRDefault="002D0180">
      <w:pPr>
        <w:jc w:val="both"/>
        <w:rPr>
          <w:rFonts w:ascii="Arial" w:hAnsi="Arial"/>
        </w:rPr>
      </w:pPr>
    </w:p>
    <w:p w:rsidR="002D0180" w:rsidRDefault="002D0180">
      <w:pPr>
        <w:jc w:val="both"/>
        <w:rPr>
          <w:rFonts w:ascii="Arial" w:hAnsi="Arial"/>
        </w:rPr>
      </w:pPr>
      <w:r>
        <w:rPr>
          <w:rFonts w:ascii="Arial" w:hAnsi="Arial"/>
        </w:rPr>
        <w:t>If the Server or the Data Source being connected too is not recognized, or the selected server is down, then the “USER DEFINED” option provides a way to create a Channel Monitor Window for the Server and Data Source. If the Channel Monitor Application can not connect to the Server or the Data source after we pick the “USER DEFINED” option, a blank Channel Monitor Window will open. The user may save this Channel Monitor Window, and wait until the Channel Monitor Application can initiate a valid connection to the Server \ Data Source.</w:t>
      </w:r>
    </w:p>
    <w:p w:rsidR="002D0180" w:rsidRDefault="002D0180">
      <w:pPr>
        <w:jc w:val="both"/>
        <w:rPr>
          <w:rFonts w:ascii="Arial" w:hAnsi="Arial"/>
        </w:rPr>
      </w:pPr>
    </w:p>
    <w:p w:rsidR="002D0180" w:rsidRPr="00106444" w:rsidRDefault="002D0180" w:rsidP="00875ADF">
      <w:pPr>
        <w:pStyle w:val="Heading4"/>
      </w:pPr>
      <w:r>
        <w:br w:type="page"/>
      </w:r>
      <w:bookmarkStart w:id="573" w:name="_Toc457383840"/>
      <w:bookmarkStart w:id="574" w:name="_Toc457385833"/>
      <w:bookmarkStart w:id="575" w:name="_Toc457899053"/>
      <w:r w:rsidRPr="00106444">
        <w:lastRenderedPageBreak/>
        <w:t>COLUMNS SETUP:</w:t>
      </w:r>
      <w:bookmarkEnd w:id="573"/>
      <w:bookmarkEnd w:id="574"/>
      <w:bookmarkEnd w:id="575"/>
    </w:p>
    <w:p w:rsidR="002D0180" w:rsidRDefault="002D0180">
      <w:pPr>
        <w:pStyle w:val="Body"/>
      </w:pPr>
    </w:p>
    <w:p w:rsidR="002D0180" w:rsidRDefault="0096609D">
      <w:pPr>
        <w:pStyle w:val="Body"/>
      </w:pPr>
      <w:r w:rsidRPr="00BB2D62">
        <w:rPr>
          <w:b w:val="0"/>
          <w:bCs w:val="0"/>
          <w:noProof/>
          <w:lang w:val="en-GB" w:eastAsia="en-GB"/>
        </w:rPr>
        <w:drawing>
          <wp:inline distT="0" distB="0" distL="0" distR="0" wp14:anchorId="20E4CA3D" wp14:editId="042F4D1F">
            <wp:extent cx="4457700" cy="404812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57700" cy="4048125"/>
                    </a:xfrm>
                    <a:prstGeom prst="rect">
                      <a:avLst/>
                    </a:prstGeom>
                    <a:noFill/>
                    <a:ln>
                      <a:noFill/>
                    </a:ln>
                  </pic:spPr>
                </pic:pic>
              </a:graphicData>
            </a:graphic>
          </wp:inline>
        </w:drawing>
      </w:r>
    </w:p>
    <w:p w:rsidR="002D0180" w:rsidRDefault="002D0180">
      <w:pPr>
        <w:pStyle w:val="Body"/>
      </w:pPr>
    </w:p>
    <w:p w:rsidR="002D0180" w:rsidRDefault="002D0180">
      <w:pPr>
        <w:jc w:val="right"/>
        <w:rPr>
          <w:rFonts w:ascii="Arial" w:hAnsi="Arial"/>
          <w:b/>
        </w:rPr>
      </w:pPr>
    </w:p>
    <w:p w:rsidR="002D0180" w:rsidRDefault="002D0180">
      <w:pPr>
        <w:jc w:val="both"/>
        <w:rPr>
          <w:rFonts w:ascii="Arial" w:hAnsi="Arial"/>
          <w:noProof/>
        </w:rPr>
      </w:pPr>
      <w:r>
        <w:rPr>
          <w:rFonts w:ascii="Arial" w:hAnsi="Arial"/>
        </w:rPr>
        <w:t xml:space="preserve">The Column Setup part of the </w:t>
      </w:r>
      <w:r>
        <w:rPr>
          <w:rFonts w:ascii="Arial" w:hAnsi="Arial"/>
          <w:noProof/>
        </w:rPr>
        <w:t>Monitor Properties Dialog Box allows the user select or de-select the number of visible columns per channel monitoring window. Click on each columns check box if you want that Column to displayed, and vice versa if you don’t want the column displayed.</w:t>
      </w:r>
    </w:p>
    <w:p w:rsidR="002D0180" w:rsidRDefault="002D0180">
      <w:pPr>
        <w:jc w:val="both"/>
        <w:rPr>
          <w:rFonts w:ascii="Arial" w:hAnsi="Arial"/>
          <w:noProof/>
        </w:rPr>
      </w:pPr>
    </w:p>
    <w:p w:rsidR="002D0180" w:rsidRDefault="002D0180">
      <w:pPr>
        <w:jc w:val="both"/>
        <w:rPr>
          <w:rFonts w:ascii="Arial" w:hAnsi="Arial"/>
          <w:noProof/>
        </w:rPr>
      </w:pPr>
      <w:r>
        <w:rPr>
          <w:rFonts w:ascii="Arial" w:hAnsi="Arial"/>
          <w:noProof/>
        </w:rPr>
        <w:t>The Channel Monitor Application will allow you to change your preferences, later if you require to do so.</w:t>
      </w:r>
    </w:p>
    <w:p w:rsidR="002D0180" w:rsidRDefault="002D0180">
      <w:pPr>
        <w:jc w:val="both"/>
        <w:rPr>
          <w:rFonts w:ascii="Arial" w:hAnsi="Arial"/>
          <w:noProof/>
        </w:rPr>
      </w:pPr>
    </w:p>
    <w:p w:rsidR="002D0180" w:rsidRDefault="002D0180">
      <w:pPr>
        <w:jc w:val="both"/>
        <w:rPr>
          <w:rFonts w:ascii="Arial" w:hAnsi="Arial"/>
          <w:noProof/>
        </w:rPr>
      </w:pPr>
      <w:r>
        <w:rPr>
          <w:rFonts w:ascii="Arial" w:hAnsi="Arial"/>
          <w:noProof/>
        </w:rPr>
        <w:t xml:space="preserve">Note also the </w:t>
      </w:r>
      <w:r>
        <w:rPr>
          <w:rFonts w:ascii="Arial" w:hAnsi="Arial"/>
          <w:i/>
          <w:noProof/>
        </w:rPr>
        <w:t xml:space="preserve">Default </w:t>
      </w:r>
      <w:r>
        <w:rPr>
          <w:rFonts w:ascii="Arial" w:hAnsi="Arial"/>
          <w:noProof/>
        </w:rPr>
        <w:t>button located within dialog. Pressing it indicates to the system that the user required all columns to be visible.</w:t>
      </w:r>
    </w:p>
    <w:p w:rsidR="002D0180" w:rsidRDefault="002D0180">
      <w:pPr>
        <w:jc w:val="both"/>
        <w:rPr>
          <w:rFonts w:ascii="Arial" w:hAnsi="Arial"/>
          <w:noProof/>
        </w:rPr>
      </w:pPr>
    </w:p>
    <w:p w:rsidR="002D0180" w:rsidRDefault="002D0180">
      <w:pPr>
        <w:jc w:val="both"/>
        <w:rPr>
          <w:rFonts w:ascii="Arial" w:hAnsi="Arial"/>
          <w:noProof/>
        </w:rPr>
      </w:pPr>
    </w:p>
    <w:p w:rsidR="002D0180" w:rsidRDefault="002D0180" w:rsidP="00875ADF">
      <w:pPr>
        <w:pStyle w:val="Heading4"/>
      </w:pPr>
      <w:r>
        <w:br w:type="page"/>
      </w:r>
      <w:bookmarkStart w:id="576" w:name="_Toc457383841"/>
      <w:bookmarkStart w:id="577" w:name="_Toc457385834"/>
      <w:bookmarkStart w:id="578" w:name="_Toc457899054"/>
      <w:r>
        <w:lastRenderedPageBreak/>
        <w:t>COLOR SETUP:</w:t>
      </w:r>
      <w:bookmarkEnd w:id="576"/>
      <w:bookmarkEnd w:id="577"/>
      <w:bookmarkEnd w:id="578"/>
    </w:p>
    <w:p w:rsidR="002D0180" w:rsidRDefault="002D0180">
      <w:pPr>
        <w:jc w:val="right"/>
        <w:rPr>
          <w:rFonts w:ascii="Arial" w:hAnsi="Arial"/>
        </w:rPr>
      </w:pPr>
    </w:p>
    <w:p w:rsidR="002D0180" w:rsidRDefault="002D0180">
      <w:pPr>
        <w:jc w:val="both"/>
        <w:rPr>
          <w:rFonts w:ascii="Arial" w:hAnsi="Arial"/>
        </w:rPr>
      </w:pPr>
      <w:r>
        <w:rPr>
          <w:rFonts w:ascii="Arial" w:hAnsi="Arial"/>
        </w:rPr>
        <w:t>The user can select which background and foreground colors to use with each individual Channel monitor window. The default colors the system operates on whatever system colors you have on your operating system.  The colors uses can be changed via clicking on the Color Combo boxes provided, which in turn provides you with a separate small color picking dialog box, providing the user with 40 alternate colors to choose from.  To pick one of these colors, the user clicks on the color and is returned immediately to the Color Setup Dialog Box.</w:t>
      </w:r>
    </w:p>
    <w:p w:rsidR="002D0180" w:rsidRDefault="002D0180">
      <w:pPr>
        <w:jc w:val="both"/>
        <w:rPr>
          <w:rFonts w:ascii="Arial" w:hAnsi="Arial"/>
        </w:rPr>
      </w:pPr>
    </w:p>
    <w:p w:rsidR="00E01CEF" w:rsidRDefault="0096609D">
      <w:pPr>
        <w:jc w:val="both"/>
        <w:rPr>
          <w:rFonts w:ascii="Arial" w:hAnsi="Arial"/>
        </w:rPr>
      </w:pPr>
      <w:r w:rsidRPr="00E01CEF">
        <w:rPr>
          <w:rFonts w:ascii="Arial" w:hAnsi="Arial"/>
          <w:noProof/>
          <w:lang w:eastAsia="en-GB"/>
        </w:rPr>
        <w:drawing>
          <wp:inline distT="0" distB="0" distL="0" distR="0" wp14:anchorId="25AE5244" wp14:editId="2B96B06E">
            <wp:extent cx="5972175" cy="35337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72175" cy="353377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Alternatively if the user is not satisfied with the colors provided by the small color picking dialog box, clicking on </w:t>
      </w:r>
      <w:r>
        <w:rPr>
          <w:rFonts w:ascii="Arial" w:hAnsi="Arial"/>
          <w:i/>
        </w:rPr>
        <w:t xml:space="preserve">Custom </w:t>
      </w:r>
      <w:r>
        <w:rPr>
          <w:rFonts w:ascii="Arial" w:hAnsi="Arial"/>
        </w:rPr>
        <w:t>will provide another more advanced color picking dialog box:</w:t>
      </w:r>
    </w:p>
    <w:p w:rsidR="002D0180" w:rsidRDefault="002D0180">
      <w:pPr>
        <w:jc w:val="both"/>
        <w:rPr>
          <w:rFonts w:ascii="Arial" w:hAnsi="Arial"/>
        </w:rPr>
      </w:pPr>
    </w:p>
    <w:p w:rsidR="00807321" w:rsidRDefault="0096609D">
      <w:pPr>
        <w:jc w:val="both"/>
        <w:rPr>
          <w:rFonts w:ascii="Arial" w:hAnsi="Arial"/>
        </w:rPr>
      </w:pPr>
      <w:r w:rsidRPr="00BB2D62">
        <w:rPr>
          <w:rFonts w:ascii="Arial" w:hAnsi="Arial"/>
          <w:noProof/>
          <w:lang w:eastAsia="en-GB"/>
        </w:rPr>
        <w:drawing>
          <wp:inline distT="0" distB="0" distL="0" distR="0" wp14:anchorId="4EFB2881" wp14:editId="144DADB7">
            <wp:extent cx="3114675" cy="225742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14675" cy="2257425"/>
                    </a:xfrm>
                    <a:prstGeom prst="rect">
                      <a:avLst/>
                    </a:prstGeom>
                    <a:noFill/>
                    <a:ln>
                      <a:noFill/>
                    </a:ln>
                  </pic:spPr>
                </pic:pic>
              </a:graphicData>
            </a:graphic>
          </wp:inline>
        </w:drawing>
      </w:r>
    </w:p>
    <w:p w:rsidR="00807321" w:rsidRDefault="00807321">
      <w:pPr>
        <w:jc w:val="both"/>
        <w:rPr>
          <w:rFonts w:ascii="Arial" w:hAnsi="Arial"/>
        </w:rPr>
      </w:pPr>
    </w:p>
    <w:p w:rsidR="002D0180" w:rsidRDefault="002D0180">
      <w:pPr>
        <w:jc w:val="both"/>
        <w:rPr>
          <w:rFonts w:ascii="Arial" w:hAnsi="Arial"/>
        </w:rPr>
      </w:pPr>
      <w:r>
        <w:rPr>
          <w:rFonts w:ascii="Arial" w:hAnsi="Arial"/>
        </w:rPr>
        <w:t>From this advanced Color Picking dialog box, the user can:</w:t>
      </w:r>
    </w:p>
    <w:p w:rsidR="002D0180" w:rsidRDefault="002D0180">
      <w:pPr>
        <w:jc w:val="both"/>
        <w:rPr>
          <w:rFonts w:ascii="Arial" w:hAnsi="Arial"/>
        </w:rPr>
      </w:pPr>
      <w:r>
        <w:rPr>
          <w:rFonts w:ascii="Arial" w:hAnsi="Arial"/>
        </w:rPr>
        <w:t>1)</w:t>
      </w:r>
      <w:r>
        <w:rPr>
          <w:rFonts w:ascii="Arial" w:hAnsi="Arial"/>
        </w:rPr>
        <w:tab/>
        <w:t>Choose from 48 different colors</w:t>
      </w:r>
    </w:p>
    <w:p w:rsidR="002D0180" w:rsidRDefault="002D0180">
      <w:pPr>
        <w:jc w:val="both"/>
        <w:rPr>
          <w:rFonts w:ascii="Arial" w:hAnsi="Arial"/>
        </w:rPr>
      </w:pPr>
      <w:r>
        <w:rPr>
          <w:rFonts w:ascii="Arial" w:hAnsi="Arial"/>
        </w:rPr>
        <w:t>2)</w:t>
      </w:r>
      <w:r>
        <w:rPr>
          <w:rFonts w:ascii="Arial" w:hAnsi="Arial"/>
        </w:rPr>
        <w:tab/>
        <w:t xml:space="preserve">Via the color palette provided on the left of the dialog, the user can by positioning the mouse pointer over the palette </w:t>
      </w:r>
      <w:r>
        <w:rPr>
          <w:rFonts w:ascii="Arial" w:hAnsi="Arial"/>
        </w:rPr>
        <w:tab/>
        <w:t>and holding the left mouse button down select a new color.</w:t>
      </w:r>
    </w:p>
    <w:p w:rsidR="002D0180" w:rsidRDefault="002D0180">
      <w:pPr>
        <w:jc w:val="both"/>
        <w:rPr>
          <w:rFonts w:ascii="Arial" w:hAnsi="Arial"/>
        </w:rPr>
      </w:pPr>
      <w:r>
        <w:rPr>
          <w:rFonts w:ascii="Arial" w:hAnsi="Arial"/>
        </w:rPr>
        <w:t xml:space="preserve"> </w:t>
      </w:r>
    </w:p>
    <w:p w:rsidR="002D0180" w:rsidRDefault="002D0180">
      <w:pPr>
        <w:jc w:val="both"/>
        <w:rPr>
          <w:rFonts w:ascii="Arial" w:hAnsi="Arial"/>
        </w:rPr>
      </w:pPr>
      <w:r>
        <w:rPr>
          <w:rFonts w:ascii="Arial" w:hAnsi="Arial"/>
        </w:rPr>
        <w:t xml:space="preserve">Clicking on the OK button returns you to the Color Setup Dialog Box </w:t>
      </w:r>
    </w:p>
    <w:p w:rsidR="002D0180" w:rsidRDefault="002D0180">
      <w:pPr>
        <w:pStyle w:val="Heading3"/>
      </w:pPr>
      <w:r>
        <w:br w:type="page"/>
      </w:r>
      <w:bookmarkStart w:id="579" w:name="_Toc457383842"/>
      <w:bookmarkStart w:id="580" w:name="_Toc457385835"/>
      <w:bookmarkStart w:id="581" w:name="_Toc457899055"/>
      <w:r>
        <w:lastRenderedPageBreak/>
        <w:t>Organizing Windows</w:t>
      </w:r>
      <w:bookmarkEnd w:id="579"/>
      <w:bookmarkEnd w:id="580"/>
      <w:bookmarkEnd w:id="581"/>
    </w:p>
    <w:p w:rsidR="002D0180" w:rsidRDefault="002D0180">
      <w:pPr>
        <w:jc w:val="both"/>
        <w:rPr>
          <w:rFonts w:ascii="Arial" w:hAnsi="Arial"/>
        </w:rPr>
      </w:pPr>
    </w:p>
    <w:p w:rsidR="002D0180" w:rsidRDefault="002D0180">
      <w:pPr>
        <w:jc w:val="both"/>
        <w:rPr>
          <w:rFonts w:ascii="Arial" w:hAnsi="Arial"/>
        </w:rPr>
      </w:pPr>
      <w:r>
        <w:rPr>
          <w:rFonts w:ascii="Arial" w:hAnsi="Arial"/>
        </w:rPr>
        <w:t>Within the Channel Monitor Main Window, Channel Monitor Windows can be organized to suit the users requirements.</w:t>
      </w:r>
    </w:p>
    <w:p w:rsidR="002D0180" w:rsidRDefault="002D0180">
      <w:pPr>
        <w:jc w:val="both"/>
        <w:rPr>
          <w:rFonts w:ascii="Arial" w:hAnsi="Arial"/>
        </w:rPr>
      </w:pPr>
    </w:p>
    <w:p w:rsidR="00807321" w:rsidRDefault="0096609D">
      <w:pPr>
        <w:jc w:val="both"/>
        <w:rPr>
          <w:rFonts w:ascii="Arial" w:hAnsi="Arial"/>
        </w:rPr>
      </w:pPr>
      <w:r w:rsidRPr="00807321">
        <w:rPr>
          <w:rFonts w:ascii="Arial" w:hAnsi="Arial"/>
          <w:noProof/>
          <w:lang w:eastAsia="en-GB"/>
        </w:rPr>
        <w:drawing>
          <wp:inline distT="0" distB="0" distL="0" distR="0" wp14:anchorId="030DF896" wp14:editId="4A064152">
            <wp:extent cx="5848350" cy="24955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48350" cy="2495550"/>
                    </a:xfrm>
                    <a:prstGeom prst="rect">
                      <a:avLst/>
                    </a:prstGeom>
                    <a:noFill/>
                    <a:ln>
                      <a:noFill/>
                    </a:ln>
                  </pic:spPr>
                </pic:pic>
              </a:graphicData>
            </a:graphic>
          </wp:inline>
        </w:drawing>
      </w:r>
    </w:p>
    <w:p w:rsidR="00807321" w:rsidRDefault="00807321">
      <w:pPr>
        <w:jc w:val="both"/>
        <w:rPr>
          <w:rFonts w:ascii="Arial" w:hAnsi="Arial"/>
        </w:rPr>
      </w:pPr>
    </w:p>
    <w:p w:rsidR="002D0180" w:rsidRDefault="002D0180">
      <w:pPr>
        <w:jc w:val="both"/>
        <w:rPr>
          <w:rFonts w:ascii="Arial" w:hAnsi="Arial"/>
        </w:rPr>
      </w:pPr>
      <w:r>
        <w:rPr>
          <w:rFonts w:ascii="Arial" w:hAnsi="Arial"/>
        </w:rPr>
        <w:t>Initially when a new Channel Monitor Window is created it will lay over the top of any other window within the Channel Monitor Main Window. Channel Monitor Windows can be brought to the front by either pointing to any exposed part of the required window or clicking or by choosing Window from the menu bar and then selecting the appropriate channel group window.</w:t>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From the </w:t>
      </w:r>
      <w:r>
        <w:rPr>
          <w:rFonts w:ascii="Arial" w:hAnsi="Arial"/>
          <w:b/>
        </w:rPr>
        <w:t>Window</w:t>
      </w:r>
      <w:r>
        <w:rPr>
          <w:rFonts w:ascii="Arial" w:hAnsi="Arial"/>
        </w:rPr>
        <w:t xml:space="preserve"> menu option windows can be arranged in a Cascade or Tile layout.</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By creating a new window and then minimizing it, the Channel Monitor Main Window can comprise of one or more icons representing each channel monitor window.   Choosing the </w:t>
      </w:r>
      <w:r>
        <w:rPr>
          <w:rFonts w:ascii="Arial" w:hAnsi="Arial"/>
          <w:b/>
        </w:rPr>
        <w:t>Arrange Icon</w:t>
      </w:r>
      <w:r>
        <w:rPr>
          <w:rFonts w:ascii="Arial" w:hAnsi="Arial"/>
        </w:rPr>
        <w:t xml:space="preserve"> option from the </w:t>
      </w:r>
      <w:r>
        <w:rPr>
          <w:rFonts w:ascii="Arial" w:hAnsi="Arial"/>
          <w:b/>
        </w:rPr>
        <w:t>Window</w:t>
      </w:r>
      <w:r>
        <w:rPr>
          <w:rFonts w:ascii="Arial" w:hAnsi="Arial"/>
        </w:rPr>
        <w:t xml:space="preserve"> menu will organize any icons uniformly in the window.</w:t>
      </w:r>
    </w:p>
    <w:p w:rsidR="002D0180" w:rsidRDefault="002D0180">
      <w:pPr>
        <w:jc w:val="both"/>
        <w:rPr>
          <w:rFonts w:ascii="Arial" w:hAnsi="Arial"/>
        </w:rPr>
      </w:pPr>
    </w:p>
    <w:p w:rsidR="002D0180" w:rsidRDefault="002D0180">
      <w:pPr>
        <w:jc w:val="both"/>
        <w:rPr>
          <w:rFonts w:ascii="Arial" w:hAnsi="Arial"/>
        </w:rPr>
      </w:pPr>
      <w:r>
        <w:rPr>
          <w:rFonts w:ascii="Arial" w:hAnsi="Arial"/>
        </w:rPr>
        <w:t>All Channel Monitor Windows displayed are visibly updated, not just the active window</w:t>
      </w:r>
    </w:p>
    <w:p w:rsidR="002D0180" w:rsidRDefault="002D0180">
      <w:pPr>
        <w:jc w:val="both"/>
        <w:rPr>
          <w:rFonts w:ascii="Arial" w:hAnsi="Arial"/>
        </w:rPr>
      </w:pPr>
    </w:p>
    <w:p w:rsidR="002D0180" w:rsidRDefault="002D0180">
      <w:pPr>
        <w:pStyle w:val="Heading3"/>
      </w:pPr>
      <w:r>
        <w:br w:type="page"/>
      </w:r>
      <w:bookmarkStart w:id="582" w:name="_Toc457383843"/>
      <w:bookmarkStart w:id="583" w:name="_Toc457385836"/>
      <w:bookmarkStart w:id="584" w:name="_Toc457899056"/>
      <w:r>
        <w:lastRenderedPageBreak/>
        <w:t>Opening \ Saving  \ Closing Channel Monitor Windows</w:t>
      </w:r>
      <w:bookmarkEnd w:id="582"/>
      <w:bookmarkEnd w:id="583"/>
      <w:bookmarkEnd w:id="584"/>
      <w:r>
        <w:t xml:space="preserve"> </w:t>
      </w:r>
    </w:p>
    <w:p w:rsidR="007D0ED7" w:rsidRPr="007D0ED7" w:rsidRDefault="0096609D" w:rsidP="007D0ED7">
      <w:pPr>
        <w:rPr>
          <w:lang w:val="en-US"/>
        </w:rPr>
      </w:pPr>
      <w:r w:rsidRPr="007D0ED7">
        <w:rPr>
          <w:noProof/>
          <w:lang w:eastAsia="en-GB"/>
        </w:rPr>
        <w:drawing>
          <wp:inline distT="0" distB="0" distL="0" distR="0" wp14:anchorId="6D04D4C9" wp14:editId="6D64065F">
            <wp:extent cx="3343275" cy="311467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43275" cy="3114675"/>
                    </a:xfrm>
                    <a:prstGeom prst="rect">
                      <a:avLst/>
                    </a:prstGeom>
                    <a:noFill/>
                    <a:ln>
                      <a:noFill/>
                    </a:ln>
                  </pic:spPr>
                </pic:pic>
              </a:graphicData>
            </a:graphic>
          </wp:inline>
        </w:drawing>
      </w:r>
    </w:p>
    <w:p w:rsidR="002D0180" w:rsidRDefault="002D0180">
      <w:pPr>
        <w:jc w:val="right"/>
        <w:rPr>
          <w:rFonts w:ascii="Arial" w:hAnsi="Arial"/>
          <w:b/>
        </w:rPr>
      </w:pPr>
    </w:p>
    <w:p w:rsidR="002D0180" w:rsidRDefault="002D0180">
      <w:pPr>
        <w:pStyle w:val="Heading3"/>
      </w:pPr>
      <w:bookmarkStart w:id="585" w:name="_Toc457383844"/>
      <w:bookmarkStart w:id="586" w:name="_Toc457385837"/>
      <w:bookmarkStart w:id="587" w:name="_Toc457899057"/>
      <w:r>
        <w:t>Opening Channel Monitor Documents</w:t>
      </w:r>
      <w:bookmarkEnd w:id="585"/>
      <w:bookmarkEnd w:id="586"/>
      <w:bookmarkEnd w:id="587"/>
    </w:p>
    <w:p w:rsidR="002D0180" w:rsidRDefault="002D0180">
      <w:pPr>
        <w:jc w:val="both"/>
        <w:rPr>
          <w:rFonts w:ascii="Arial" w:hAnsi="Arial"/>
        </w:rPr>
      </w:pPr>
    </w:p>
    <w:p w:rsidR="002D0180" w:rsidRDefault="007C3CCE">
      <w:pPr>
        <w:jc w:val="both"/>
        <w:rPr>
          <w:rFonts w:ascii="Arial" w:hAnsi="Arial"/>
        </w:rPr>
      </w:pPr>
      <w:r>
        <w:rPr>
          <w:rFonts w:ascii="Arial" w:hAnsi="Arial"/>
          <w:noProof/>
        </w:rPr>
        <w:pict>
          <v:shape id="_x0000_s1323" type="#_x0000_t75" style="position:absolute;left:0;text-align:left;margin-left:5in;margin-top:11.65pt;width:16.5pt;height:15.75pt;z-index:-251660800;mso-wrap-edited:f" wrapcoords="-982 0 -982 20571 21600 20571 21600 0 -982 0" o:allowincell="f">
            <v:imagedata r:id="rId178" o:title=""/>
          </v:shape>
          <o:OLEObject Type="Embed" ProgID="PBrush" ShapeID="_x0000_s1323" DrawAspect="Content" ObjectID="_1708150470" r:id="rId179"/>
        </w:pict>
      </w:r>
      <w:r w:rsidR="002D0180">
        <w:rPr>
          <w:rFonts w:ascii="Arial" w:hAnsi="Arial"/>
        </w:rPr>
        <w:t xml:space="preserve">To open a saved Channel Monitor Document within the Channel Monitor Main Window, choose </w:t>
      </w:r>
      <w:r w:rsidR="002D0180">
        <w:rPr>
          <w:rFonts w:ascii="Arial" w:hAnsi="Arial"/>
          <w:b/>
        </w:rPr>
        <w:t>Open</w:t>
      </w:r>
      <w:r w:rsidR="002D0180">
        <w:rPr>
          <w:rFonts w:ascii="Arial" w:hAnsi="Arial"/>
        </w:rPr>
        <w:t xml:space="preserve"> </w:t>
      </w:r>
      <w:r w:rsidR="002D0180">
        <w:rPr>
          <w:rFonts w:ascii="Arial" w:hAnsi="Arial"/>
          <w:b/>
        </w:rPr>
        <w:t>Monitor</w:t>
      </w:r>
      <w:r w:rsidR="002D0180">
        <w:rPr>
          <w:rFonts w:ascii="Arial" w:hAnsi="Arial"/>
        </w:rPr>
        <w:t xml:space="preserve"> from the </w:t>
      </w:r>
      <w:r w:rsidR="002D0180">
        <w:rPr>
          <w:rFonts w:ascii="Arial" w:hAnsi="Arial"/>
          <w:b/>
        </w:rPr>
        <w:t>File</w:t>
      </w:r>
      <w:r w:rsidR="002D0180">
        <w:rPr>
          <w:rFonts w:ascii="Arial" w:hAnsi="Arial"/>
        </w:rPr>
        <w:t xml:space="preserve"> menu, or click the mouse on the </w:t>
      </w:r>
      <w:r w:rsidR="002D0180">
        <w:rPr>
          <w:rFonts w:ascii="Arial" w:hAnsi="Arial"/>
          <w:b/>
        </w:rPr>
        <w:t>Open Monitor</w:t>
      </w:r>
      <w:r w:rsidR="002D0180">
        <w:rPr>
          <w:rFonts w:ascii="Arial" w:hAnsi="Arial"/>
        </w:rPr>
        <w:t xml:space="preserve"> icon on the toolbar. </w:t>
      </w:r>
    </w:p>
    <w:p w:rsidR="002D0180" w:rsidRDefault="002D0180">
      <w:pPr>
        <w:jc w:val="both"/>
        <w:rPr>
          <w:rFonts w:ascii="Arial" w:hAnsi="Arial"/>
        </w:rPr>
      </w:pPr>
    </w:p>
    <w:p w:rsidR="002D0180" w:rsidRDefault="002D0180">
      <w:pPr>
        <w:jc w:val="both"/>
        <w:rPr>
          <w:rFonts w:ascii="Arial" w:hAnsi="Arial"/>
        </w:rPr>
      </w:pPr>
      <w:r>
        <w:rPr>
          <w:rFonts w:ascii="Arial" w:hAnsi="Arial"/>
        </w:rPr>
        <w:t>Immediately after this you are presented with the Standard Windows File Open Dialog Box, in which you can open a previously saved Channel Monitor Document by:</w:t>
      </w:r>
    </w:p>
    <w:p w:rsidR="002D0180" w:rsidRDefault="002D0180">
      <w:pPr>
        <w:jc w:val="both"/>
        <w:rPr>
          <w:rFonts w:ascii="Arial" w:hAnsi="Arial"/>
        </w:rPr>
      </w:pPr>
      <w:r>
        <w:rPr>
          <w:rFonts w:ascii="Arial" w:hAnsi="Arial"/>
        </w:rPr>
        <w:t>1)</w:t>
      </w:r>
      <w:r>
        <w:rPr>
          <w:rFonts w:ascii="Arial" w:hAnsi="Arial"/>
        </w:rPr>
        <w:tab/>
        <w:t xml:space="preserve">Double clicking on the </w:t>
      </w:r>
      <w:r>
        <w:rPr>
          <w:rFonts w:ascii="Arial" w:hAnsi="Arial"/>
          <w:b/>
        </w:rPr>
        <w:t>Saved Monitor’s Name</w:t>
      </w:r>
      <w:r>
        <w:rPr>
          <w:rFonts w:ascii="Arial" w:hAnsi="Arial"/>
        </w:rPr>
        <w:t xml:space="preserve"> (with the left mouse button)</w:t>
      </w:r>
    </w:p>
    <w:p w:rsidR="002D0180" w:rsidRDefault="002D0180">
      <w:pPr>
        <w:jc w:val="both"/>
        <w:rPr>
          <w:rFonts w:ascii="Arial" w:hAnsi="Arial"/>
        </w:rPr>
      </w:pPr>
      <w:r>
        <w:rPr>
          <w:rFonts w:ascii="Arial" w:hAnsi="Arial"/>
        </w:rPr>
        <w:t>2)</w:t>
      </w:r>
      <w:r>
        <w:rPr>
          <w:rFonts w:ascii="Arial" w:hAnsi="Arial"/>
        </w:rPr>
        <w:tab/>
        <w:t xml:space="preserve">Click on the </w:t>
      </w:r>
      <w:r>
        <w:rPr>
          <w:rFonts w:ascii="Arial" w:hAnsi="Arial"/>
          <w:b/>
        </w:rPr>
        <w:t>Saved Monitor’s Name</w:t>
      </w:r>
      <w:r>
        <w:rPr>
          <w:rFonts w:ascii="Arial" w:hAnsi="Arial"/>
        </w:rPr>
        <w:t xml:space="preserve"> and then click the OK button. (with the mouse button)</w:t>
      </w:r>
    </w:p>
    <w:p w:rsidR="007803E2" w:rsidRDefault="00210C19">
      <w:pPr>
        <w:pStyle w:val="Heading3"/>
      </w:pPr>
      <w:bookmarkStart w:id="588" w:name="_Toc457383845"/>
      <w:bookmarkStart w:id="589" w:name="_Toc457385838"/>
      <w:bookmarkStart w:id="590" w:name="_Toc457899058"/>
      <w:r>
        <w:rPr>
          <w:noProof/>
          <w:lang w:val="en-GB" w:eastAsia="en-GB"/>
        </w:rPr>
        <w:lastRenderedPageBreak/>
        <w:drawing>
          <wp:inline distT="0" distB="0" distL="0" distR="0" wp14:anchorId="31556552" wp14:editId="341CC98A">
            <wp:extent cx="6105525" cy="4581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4581525"/>
                    </a:xfrm>
                    <a:prstGeom prst="rect">
                      <a:avLst/>
                    </a:prstGeom>
                    <a:noFill/>
                    <a:ln>
                      <a:noFill/>
                    </a:ln>
                  </pic:spPr>
                </pic:pic>
              </a:graphicData>
            </a:graphic>
          </wp:inline>
        </w:drawing>
      </w:r>
    </w:p>
    <w:p w:rsidR="002D0180" w:rsidRDefault="002D0180">
      <w:pPr>
        <w:pStyle w:val="Heading3"/>
      </w:pPr>
      <w:r>
        <w:t>Saving Channel Monitor Documents</w:t>
      </w:r>
      <w:bookmarkEnd w:id="588"/>
      <w:bookmarkEnd w:id="589"/>
      <w:bookmarkEnd w:id="590"/>
    </w:p>
    <w:p w:rsidR="002D0180" w:rsidRDefault="002D0180">
      <w:pPr>
        <w:jc w:val="both"/>
        <w:rPr>
          <w:rFonts w:ascii="Arial" w:hAnsi="Arial"/>
        </w:rPr>
      </w:pPr>
      <w:r>
        <w:rPr>
          <w:rFonts w:ascii="Arial" w:hAnsi="Arial"/>
        </w:rPr>
        <w:t xml:space="preserve">  </w:t>
      </w:r>
    </w:p>
    <w:p w:rsidR="002D0180" w:rsidRDefault="002D0180">
      <w:pPr>
        <w:jc w:val="both"/>
        <w:rPr>
          <w:rFonts w:ascii="Arial" w:hAnsi="Arial"/>
        </w:rPr>
      </w:pPr>
      <w:r>
        <w:rPr>
          <w:rFonts w:ascii="Arial" w:hAnsi="Arial"/>
        </w:rPr>
        <w:t xml:space="preserve">To save a Channel Monitor Document within the Channel Monitor Main Window, first ensure the Window to be saved is the active window. Choose </w:t>
      </w:r>
      <w:r>
        <w:rPr>
          <w:rFonts w:ascii="Arial" w:hAnsi="Arial"/>
          <w:b/>
        </w:rPr>
        <w:t>Save Monitor</w:t>
      </w:r>
      <w:r>
        <w:rPr>
          <w:rFonts w:ascii="Arial" w:hAnsi="Arial"/>
        </w:rPr>
        <w:t xml:space="preserve"> from the </w:t>
      </w:r>
      <w:r>
        <w:rPr>
          <w:rFonts w:ascii="Arial" w:hAnsi="Arial"/>
          <w:b/>
        </w:rPr>
        <w:t>File</w:t>
      </w:r>
      <w:r>
        <w:rPr>
          <w:rFonts w:ascii="Arial" w:hAnsi="Arial"/>
        </w:rPr>
        <w:t xml:space="preserve"> menu, or click the mouse on the </w:t>
      </w:r>
      <w:r>
        <w:rPr>
          <w:rFonts w:ascii="Arial" w:hAnsi="Arial"/>
          <w:b/>
        </w:rPr>
        <w:t>Save Monitor</w:t>
      </w:r>
      <w:r>
        <w:rPr>
          <w:rFonts w:ascii="Arial" w:hAnsi="Arial"/>
        </w:rPr>
        <w:t xml:space="preserve"> icon within the toolbar.</w:t>
      </w:r>
    </w:p>
    <w:p w:rsidR="002D0180" w:rsidRDefault="007C3CCE">
      <w:pPr>
        <w:jc w:val="both"/>
        <w:rPr>
          <w:rFonts w:ascii="Arial" w:hAnsi="Arial"/>
        </w:rPr>
      </w:pPr>
      <w:r>
        <w:rPr>
          <w:rFonts w:ascii="Arial" w:hAnsi="Arial"/>
          <w:noProof/>
        </w:rPr>
        <w:pict>
          <v:shape id="_x0000_s1325" type="#_x0000_t75" style="position:absolute;left:0;text-align:left;margin-left:0;margin-top:5.25pt;width:12pt;height:12.75pt;z-index:251656704" o:allowincell="f">
            <v:imagedata r:id="rId181" o:title=""/>
            <w10:wrap type="topAndBottom"/>
          </v:shape>
          <o:OLEObject Type="Embed" ProgID="PBrush" ShapeID="_x0000_s1325" DrawAspect="Content" ObjectID="_1708150471" r:id="rId182"/>
        </w:pict>
      </w:r>
    </w:p>
    <w:p w:rsidR="002D0180" w:rsidRDefault="002D0180">
      <w:pPr>
        <w:jc w:val="both"/>
        <w:rPr>
          <w:rFonts w:ascii="Arial" w:hAnsi="Arial"/>
        </w:rPr>
      </w:pPr>
      <w:r>
        <w:rPr>
          <w:rFonts w:ascii="Arial" w:hAnsi="Arial"/>
        </w:rPr>
        <w:t>Immediately after this you are presented with the Standard Windows File Close Dialog Box, in which you can save the Channel Monitor Document by following the steps outlined.</w:t>
      </w:r>
    </w:p>
    <w:p w:rsidR="002D0180" w:rsidRDefault="002D0180">
      <w:pPr>
        <w:jc w:val="both"/>
        <w:rPr>
          <w:rFonts w:ascii="Arial" w:hAnsi="Arial"/>
        </w:rPr>
      </w:pPr>
    </w:p>
    <w:p w:rsidR="002D0180" w:rsidRDefault="002D0180">
      <w:pPr>
        <w:ind w:left="720" w:hanging="720"/>
      </w:pPr>
      <w:r>
        <w:t>1)</w:t>
      </w:r>
      <w:r>
        <w:tab/>
        <w:t>Enter a name for your monitor file in the File Name Edit box of the Dialog Box. Or alternatively you may use the name that it prompts you to use.</w:t>
      </w:r>
    </w:p>
    <w:p w:rsidR="002D0180" w:rsidRDefault="002D0180">
      <w:pPr>
        <w:jc w:val="both"/>
        <w:rPr>
          <w:rFonts w:ascii="Arial" w:hAnsi="Arial"/>
        </w:rPr>
      </w:pPr>
      <w:r>
        <w:rPr>
          <w:rFonts w:ascii="Arial" w:hAnsi="Arial"/>
        </w:rPr>
        <w:t>2)</w:t>
      </w:r>
      <w:r>
        <w:rPr>
          <w:rFonts w:ascii="Arial" w:hAnsi="Arial"/>
        </w:rPr>
        <w:tab/>
        <w:t xml:space="preserve">Double clicking on a previously </w:t>
      </w:r>
      <w:r>
        <w:rPr>
          <w:rFonts w:ascii="Arial" w:hAnsi="Arial"/>
          <w:b/>
        </w:rPr>
        <w:t>Saved Monitor’s Name</w:t>
      </w:r>
      <w:r>
        <w:rPr>
          <w:rFonts w:ascii="Arial" w:hAnsi="Arial"/>
        </w:rPr>
        <w:t xml:space="preserve"> (with the left mouse button), indicates to the </w:t>
      </w:r>
      <w:r>
        <w:rPr>
          <w:rFonts w:ascii="Arial" w:hAnsi="Arial"/>
        </w:rPr>
        <w:tab/>
        <w:t>application that you want to overwrite a saved monitors file.</w:t>
      </w:r>
    </w:p>
    <w:p w:rsidR="007803E2" w:rsidRDefault="007803E2">
      <w:pPr>
        <w:jc w:val="both"/>
        <w:rPr>
          <w:rFonts w:ascii="Arial" w:hAnsi="Arial"/>
        </w:rPr>
      </w:pPr>
    </w:p>
    <w:p w:rsidR="007803E2" w:rsidRDefault="001B7F56">
      <w:pPr>
        <w:jc w:val="both"/>
        <w:rPr>
          <w:rFonts w:ascii="Arial" w:hAnsi="Arial"/>
        </w:rPr>
      </w:pPr>
      <w:r>
        <w:rPr>
          <w:rFonts w:ascii="Arial" w:hAnsi="Arial"/>
          <w:noProof/>
          <w:lang w:eastAsia="en-GB"/>
        </w:rPr>
        <w:lastRenderedPageBreak/>
        <w:drawing>
          <wp:inline distT="0" distB="0" distL="0" distR="0" wp14:anchorId="4F6C894D" wp14:editId="11DC2478">
            <wp:extent cx="6086475" cy="45815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86475" cy="4581525"/>
                    </a:xfrm>
                    <a:prstGeom prst="rect">
                      <a:avLst/>
                    </a:prstGeom>
                    <a:noFill/>
                    <a:ln>
                      <a:noFill/>
                    </a:ln>
                  </pic:spPr>
                </pic:pic>
              </a:graphicData>
            </a:graphic>
          </wp:inline>
        </w:drawing>
      </w:r>
    </w:p>
    <w:p w:rsidR="002D0180" w:rsidRDefault="002D0180">
      <w:pPr>
        <w:pStyle w:val="Heading3"/>
      </w:pPr>
      <w:bookmarkStart w:id="591" w:name="_Toc457383846"/>
      <w:bookmarkStart w:id="592" w:name="_Toc457385839"/>
      <w:bookmarkStart w:id="593" w:name="_Toc457899059"/>
      <w:r>
        <w:t>Closing Channel Monitor Windows</w:t>
      </w:r>
      <w:bookmarkEnd w:id="591"/>
      <w:bookmarkEnd w:id="592"/>
      <w:bookmarkEnd w:id="593"/>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close a Channel Monitor Window within the Channel Monitor Main Window first ensure the Window to be closed is the active Window.  Choose </w:t>
      </w:r>
      <w:r>
        <w:rPr>
          <w:rFonts w:ascii="Arial" w:hAnsi="Arial"/>
          <w:b/>
        </w:rPr>
        <w:t>Close</w:t>
      </w:r>
      <w:r>
        <w:rPr>
          <w:rFonts w:ascii="Arial" w:hAnsi="Arial"/>
        </w:rPr>
        <w:t xml:space="preserve"> from the </w:t>
      </w:r>
      <w:r>
        <w:rPr>
          <w:rFonts w:ascii="Arial" w:hAnsi="Arial"/>
          <w:b/>
        </w:rPr>
        <w:t>File</w:t>
      </w:r>
      <w:r>
        <w:rPr>
          <w:rFonts w:ascii="Arial" w:hAnsi="Arial"/>
        </w:rPr>
        <w:t xml:space="preserve"> menu or click the mouse on the X button on the title bar of the window to be closed. You will then be prompted with a </w:t>
      </w:r>
      <w:r>
        <w:rPr>
          <w:rFonts w:ascii="Arial" w:hAnsi="Arial"/>
          <w:b/>
        </w:rPr>
        <w:t>Save Dialog Box</w:t>
      </w:r>
      <w:r>
        <w:rPr>
          <w:rFonts w:ascii="Arial" w:hAnsi="Arial"/>
        </w:rPr>
        <w:t xml:space="preserve"> querying you on whether to save the active Channel Monitor Document or close it without saving changes (see Section Saving Channel Monitor Windows).</w:t>
      </w:r>
    </w:p>
    <w:p w:rsidR="002D0180" w:rsidRDefault="002D0180">
      <w:pPr>
        <w:jc w:val="both"/>
        <w:rPr>
          <w:rFonts w:ascii="Arial" w:hAnsi="Arial"/>
        </w:rPr>
      </w:pPr>
    </w:p>
    <w:p w:rsidR="002D0180" w:rsidRDefault="002D0180">
      <w:pPr>
        <w:jc w:val="both"/>
        <w:rPr>
          <w:rFonts w:ascii="Arial" w:hAnsi="Arial"/>
          <w:b/>
        </w:rPr>
      </w:pPr>
      <w:r>
        <w:rPr>
          <w:rFonts w:ascii="Arial" w:hAnsi="Arial"/>
          <w:b/>
        </w:rPr>
        <w:t>NB:</w:t>
      </w:r>
      <w:r>
        <w:rPr>
          <w:rFonts w:ascii="Arial" w:hAnsi="Arial"/>
          <w:b/>
        </w:rPr>
        <w:tab/>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Channel Monitor Application works on the basis of Workspaces. The Workspace remembers each Channel Monitor Windows position, size and configurable details (number of visible columns, color settings etc.).  </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add a Channel Monitor to the workspace, you must save each new Channel Monitor Window to a Channel Monitor Document, via the Save option in the menu or toolbar (See Section </w:t>
      </w:r>
      <w:r>
        <w:rPr>
          <w:rFonts w:ascii="Arial" w:hAnsi="Arial"/>
          <w:b/>
        </w:rPr>
        <w:t>Saving Channel Monitor Windows</w:t>
      </w:r>
      <w:r>
        <w:rPr>
          <w:rFonts w:ascii="Arial" w:hAnsi="Arial"/>
        </w:rPr>
        <w:t>).</w:t>
      </w:r>
    </w:p>
    <w:p w:rsidR="002D0180" w:rsidRDefault="002D0180">
      <w:pPr>
        <w:jc w:val="both"/>
        <w:rPr>
          <w:rFonts w:ascii="Arial" w:hAnsi="Arial"/>
        </w:rPr>
      </w:pPr>
    </w:p>
    <w:p w:rsidR="002D0180" w:rsidRDefault="002D0180">
      <w:pPr>
        <w:jc w:val="both"/>
        <w:rPr>
          <w:rFonts w:ascii="Arial" w:hAnsi="Arial"/>
        </w:rPr>
      </w:pPr>
      <w:r>
        <w:rPr>
          <w:rFonts w:ascii="Arial" w:hAnsi="Arial"/>
        </w:rPr>
        <w:t>On Closing the Channel Monitor Application, you will be asked to save any unsaved / modified Channel Monitor Documents.</w:t>
      </w:r>
    </w:p>
    <w:p w:rsidR="002D0180" w:rsidRDefault="002D0180">
      <w:pPr>
        <w:jc w:val="both"/>
        <w:rPr>
          <w:rFonts w:ascii="Arial" w:hAnsi="Arial"/>
        </w:rPr>
      </w:pPr>
    </w:p>
    <w:p w:rsidR="002D0180" w:rsidRDefault="002D0180">
      <w:pPr>
        <w:jc w:val="both"/>
        <w:rPr>
          <w:rFonts w:ascii="Arial" w:hAnsi="Arial"/>
        </w:rPr>
      </w:pPr>
      <w:r>
        <w:rPr>
          <w:rFonts w:ascii="Arial" w:hAnsi="Arial"/>
        </w:rPr>
        <w:t>If you don’t save a new Channel Monitor Window, it will not be re-opened the next time you launch the Channel Monitor Application.</w:t>
      </w:r>
    </w:p>
    <w:p w:rsidR="002D0180" w:rsidRDefault="002D0180">
      <w:pPr>
        <w:pStyle w:val="Heading3"/>
      </w:pPr>
      <w:r>
        <w:br w:type="page"/>
      </w:r>
      <w:bookmarkStart w:id="594" w:name="_Toc457383847"/>
      <w:bookmarkStart w:id="595" w:name="_Toc457385840"/>
      <w:bookmarkStart w:id="596" w:name="_Toc457899060"/>
      <w:r>
        <w:lastRenderedPageBreak/>
        <w:t>Printing Channel Monitor Windows</w:t>
      </w:r>
      <w:bookmarkEnd w:id="594"/>
      <w:bookmarkEnd w:id="595"/>
      <w:bookmarkEnd w:id="596"/>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Channel results can be printed on the systems printer if required.  Choose Print from the File menu or click the Print tool button.        </w:t>
      </w:r>
    </w:p>
    <w:p w:rsidR="002D0180" w:rsidRDefault="007C3CCE">
      <w:pPr>
        <w:jc w:val="both"/>
        <w:rPr>
          <w:rFonts w:ascii="Arial" w:hAnsi="Arial"/>
        </w:rPr>
      </w:pPr>
      <w:r>
        <w:rPr>
          <w:rFonts w:ascii="Arial" w:hAnsi="Arial"/>
          <w:noProof/>
        </w:rPr>
        <w:pict>
          <v:shape id="_x0000_s1327" type="#_x0000_t75" style="position:absolute;left:0;text-align:left;margin-left:0;margin-top:.2pt;width:12pt;height:12.75pt;z-index:251657728" o:allowincell="f">
            <v:imagedata r:id="rId184" o:title=""/>
          </v:shape>
          <o:OLEObject Type="Embed" ProgID="PBrush" ShapeID="_x0000_s1327" DrawAspect="Content" ObjectID="_1708150472" r:id="rId185"/>
        </w:pic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 print Dialog Box will appear. </w:t>
      </w:r>
    </w:p>
    <w:p w:rsidR="002D0180" w:rsidRDefault="002D0180">
      <w:pPr>
        <w:jc w:val="both"/>
        <w:rPr>
          <w:rFonts w:ascii="Arial" w:hAnsi="Arial"/>
        </w:rPr>
      </w:pPr>
    </w:p>
    <w:p w:rsidR="002D0180" w:rsidRDefault="0096609D">
      <w:pPr>
        <w:jc w:val="both"/>
        <w:rPr>
          <w:rFonts w:ascii="Arial" w:hAnsi="Arial"/>
        </w:rPr>
      </w:pPr>
      <w:r w:rsidRPr="00BB2D62">
        <w:rPr>
          <w:rFonts w:ascii="Arial" w:hAnsi="Arial"/>
          <w:noProof/>
          <w:lang w:eastAsia="en-GB"/>
        </w:rPr>
        <w:drawing>
          <wp:inline distT="0" distB="0" distL="0" distR="0" wp14:anchorId="456FCCBC" wp14:editId="6D0E2A87">
            <wp:extent cx="4267200" cy="32194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67200" cy="321945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r>
        <w:rPr>
          <w:rFonts w:ascii="Arial" w:hAnsi="Arial"/>
        </w:rPr>
        <w:t>From this box under the grouping of Print Range select ALL if all channels are to be printed or Pages entering the start and stop page numbers if only a block of channels are to be printed.</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It is normally acceptable to select the lower print quality of 75 dpi. Assuming the printer is properly configured selecting the </w:t>
      </w:r>
      <w:r>
        <w:rPr>
          <w:rFonts w:ascii="Arial" w:hAnsi="Arial"/>
          <w:i/>
        </w:rPr>
        <w:t xml:space="preserve">OK </w:t>
      </w:r>
      <w:r>
        <w:rPr>
          <w:rFonts w:ascii="Arial" w:hAnsi="Arial"/>
        </w:rPr>
        <w:t xml:space="preserve">button will result in a hard copy of the selected Monitor pages being produced.  </w:t>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597" w:name="_Toc457383848"/>
      <w:bookmarkStart w:id="598" w:name="_Toc457385841"/>
      <w:bookmarkStart w:id="599" w:name="_Toc457899061"/>
      <w:r>
        <w:t>Exiting the Channel Monitor Application</w:t>
      </w:r>
      <w:bookmarkEnd w:id="597"/>
      <w:bookmarkEnd w:id="598"/>
      <w:bookmarkEnd w:id="599"/>
    </w:p>
    <w:p w:rsidR="002D0180" w:rsidRDefault="002D0180">
      <w:pPr>
        <w:jc w:val="both"/>
        <w:rPr>
          <w:rFonts w:ascii="Arial" w:hAnsi="Arial"/>
        </w:rPr>
      </w:pPr>
    </w:p>
    <w:p w:rsidR="002D0180" w:rsidRDefault="002D0180">
      <w:pPr>
        <w:jc w:val="both"/>
        <w:rPr>
          <w:rFonts w:ascii="Arial" w:hAnsi="Arial"/>
        </w:rPr>
      </w:pPr>
      <w:r>
        <w:rPr>
          <w:rFonts w:ascii="Arial" w:hAnsi="Arial"/>
        </w:rPr>
        <w:t>To close the Channel Monitor Application either click the X button on the Application Window title bar or choose Exit from the File menu.  If there are any non-saved Channel Monitor Windows in your workspace, or if you have made any alterations to a Channel Monitor Window, you will be issued with save requests for them.</w:t>
      </w:r>
    </w:p>
    <w:p w:rsidR="002D0180" w:rsidRDefault="002D0180">
      <w:pPr>
        <w:jc w:val="both"/>
        <w:rPr>
          <w:rFonts w:ascii="Arial" w:hAnsi="Arial"/>
        </w:rPr>
      </w:pPr>
    </w:p>
    <w:p w:rsidR="002D0180" w:rsidRDefault="002D0180">
      <w:pPr>
        <w:jc w:val="both"/>
        <w:rPr>
          <w:rFonts w:ascii="Arial" w:hAnsi="Arial"/>
        </w:rPr>
      </w:pPr>
      <w:r>
        <w:rPr>
          <w:rFonts w:ascii="Arial" w:hAnsi="Arial"/>
        </w:rPr>
        <w:t>The layout of the Channel Monitor Main Windows will be maintained and when launched again will revert to the last configuration.</w:t>
      </w:r>
    </w:p>
    <w:p w:rsidR="002D0180" w:rsidRDefault="002D0180">
      <w:pPr>
        <w:jc w:val="both"/>
        <w:rPr>
          <w:rFonts w:ascii="Arial" w:hAnsi="Arial"/>
        </w:rPr>
      </w:pPr>
    </w:p>
    <w:p w:rsidR="002D0180" w:rsidRDefault="002D0180">
      <w:pPr>
        <w:pStyle w:val="Heading3"/>
      </w:pPr>
      <w:r>
        <w:br w:type="page"/>
      </w:r>
      <w:bookmarkStart w:id="600" w:name="_Toc457383849"/>
      <w:bookmarkStart w:id="601" w:name="_Toc457385842"/>
      <w:bookmarkStart w:id="602" w:name="_Toc457899062"/>
      <w:r>
        <w:lastRenderedPageBreak/>
        <w:t>Toggle Gridlines</w:t>
      </w:r>
      <w:bookmarkEnd w:id="600"/>
      <w:bookmarkEnd w:id="601"/>
      <w:bookmarkEnd w:id="602"/>
    </w:p>
    <w:p w:rsidR="002D0180" w:rsidRDefault="002D0180">
      <w:pPr>
        <w:jc w:val="both"/>
        <w:rPr>
          <w:rFonts w:ascii="Arial" w:hAnsi="Arial"/>
        </w:rPr>
      </w:pPr>
    </w:p>
    <w:p w:rsidR="002D0180" w:rsidRDefault="002D0180">
      <w:pPr>
        <w:jc w:val="both"/>
        <w:rPr>
          <w:rFonts w:ascii="Arial" w:hAnsi="Arial"/>
        </w:rPr>
      </w:pPr>
      <w:r>
        <w:rPr>
          <w:rFonts w:ascii="Arial" w:hAnsi="Arial"/>
        </w:rPr>
        <w:t>An option provided by the Channel Monitor Application is to toggle whether the Channel Monitor Window displays the data in grid form. To place the data of the Channel Monitor Window into grid form, simply select Gridlines On from the View menu. To de-select the gridlines, select Gridlines Off from the View menu.</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An alternative way to do this is to select the Gridlines </w:t>
      </w:r>
      <w:r w:rsidR="007803E2">
        <w:rPr>
          <w:rFonts w:ascii="Arial" w:hAnsi="Arial"/>
        </w:rPr>
        <w:t xml:space="preserve">Toggle icon from the toolbar.  </w:t>
      </w:r>
      <w:r>
        <w:rPr>
          <w:rFonts w:ascii="Arial" w:hAnsi="Arial"/>
        </w:rPr>
        <w:t xml:space="preserve">  </w:t>
      </w:r>
      <w:r w:rsidR="0096609D" w:rsidRPr="00BB2D62">
        <w:rPr>
          <w:rFonts w:ascii="Arial" w:hAnsi="Arial"/>
          <w:noProof/>
          <w:lang w:eastAsia="en-GB"/>
        </w:rPr>
        <w:drawing>
          <wp:inline distT="0" distB="0" distL="0" distR="0" wp14:anchorId="53825BE7" wp14:editId="4B0C8542">
            <wp:extent cx="238125" cy="20002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Clicking on the icon once toggles from Gridlines On – Off and vice-versa. </w:t>
      </w:r>
    </w:p>
    <w:p w:rsidR="007803E2" w:rsidRDefault="007803E2">
      <w:pPr>
        <w:jc w:val="both"/>
        <w:rPr>
          <w:rFonts w:ascii="Arial" w:hAnsi="Arial"/>
        </w:rPr>
      </w:pPr>
    </w:p>
    <w:p w:rsidR="002D0180" w:rsidRDefault="0096609D" w:rsidP="007803E2">
      <w:pPr>
        <w:jc w:val="both"/>
        <w:rPr>
          <w:rFonts w:ascii="Arial" w:hAnsi="Arial"/>
          <w:b/>
        </w:rPr>
      </w:pPr>
      <w:r w:rsidRPr="00BB2D62">
        <w:rPr>
          <w:rFonts w:ascii="Arial" w:hAnsi="Arial"/>
          <w:noProof/>
          <w:lang w:eastAsia="en-GB"/>
        </w:rPr>
        <w:drawing>
          <wp:inline distT="0" distB="0" distL="0" distR="0" wp14:anchorId="3A6114BC" wp14:editId="39654F62">
            <wp:extent cx="3714750" cy="15621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714750" cy="1562100"/>
                    </a:xfrm>
                    <a:prstGeom prst="rect">
                      <a:avLst/>
                    </a:prstGeom>
                    <a:noFill/>
                    <a:ln>
                      <a:noFill/>
                    </a:ln>
                  </pic:spPr>
                </pic:pic>
              </a:graphicData>
            </a:graphic>
          </wp:inline>
        </w:drawing>
      </w:r>
    </w:p>
    <w:p w:rsidR="002D0180" w:rsidRDefault="002D0180">
      <w:pPr>
        <w:pStyle w:val="Heading3"/>
      </w:pPr>
      <w:bookmarkStart w:id="603" w:name="_Toc457383850"/>
      <w:bookmarkStart w:id="604" w:name="_Toc457385843"/>
      <w:bookmarkStart w:id="605" w:name="_Toc457899063"/>
      <w:r>
        <w:t>Modifying Channel Values</w:t>
      </w:r>
      <w:bookmarkEnd w:id="603"/>
      <w:bookmarkEnd w:id="604"/>
      <w:bookmarkEnd w:id="605"/>
    </w:p>
    <w:p w:rsidR="002D0180" w:rsidRDefault="002D0180">
      <w:pPr>
        <w:jc w:val="both"/>
        <w:rPr>
          <w:rFonts w:ascii="Arial" w:hAnsi="Arial"/>
        </w:rPr>
      </w:pPr>
    </w:p>
    <w:p w:rsidR="002D0180" w:rsidRDefault="002D0180">
      <w:pPr>
        <w:jc w:val="both"/>
        <w:rPr>
          <w:rFonts w:ascii="Arial" w:hAnsi="Arial"/>
        </w:rPr>
      </w:pPr>
      <w:r>
        <w:rPr>
          <w:rFonts w:ascii="Arial" w:hAnsi="Arial"/>
        </w:rPr>
        <w:t>Any ScadaPro Output Channel, digital or analogue, including User Analogue channels can have their values changed manually from within the Channel Monitor Window.  To modify the value of a channel there are 5 alternate ways to do so:</w:t>
      </w:r>
    </w:p>
    <w:p w:rsidR="002D0180" w:rsidRDefault="002D0180">
      <w:pPr>
        <w:jc w:val="both"/>
        <w:rPr>
          <w:rFonts w:ascii="Arial" w:hAnsi="Arial"/>
        </w:rPr>
      </w:pPr>
    </w:p>
    <w:p w:rsidR="002D0180" w:rsidRDefault="002D0180">
      <w:pPr>
        <w:jc w:val="both"/>
        <w:rPr>
          <w:rFonts w:ascii="Arial" w:hAnsi="Arial"/>
        </w:rPr>
      </w:pPr>
      <w:r>
        <w:rPr>
          <w:rFonts w:ascii="Arial" w:hAnsi="Arial"/>
        </w:rPr>
        <w:t>NB:</w:t>
      </w:r>
      <w:r>
        <w:rPr>
          <w:rFonts w:ascii="Arial" w:hAnsi="Arial"/>
        </w:rPr>
        <w:tab/>
        <w:t>It must be noted that to modify a Channels Value, Analog or Digital, the User performing the modification must have the right security access. Security Access comes in the form of Read or Read \ Write Privileges that are assigned to the device or processor.</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Point to the channel and double click the left mouse button.</w:t>
      </w:r>
    </w:p>
    <w:p w:rsidR="002D0180" w:rsidRDefault="002D0180">
      <w:pPr>
        <w:jc w:val="both"/>
        <w:rPr>
          <w:rFonts w:ascii="Arial" w:hAnsi="Arial"/>
        </w:rPr>
      </w:pPr>
      <w:r>
        <w:rPr>
          <w:rFonts w:ascii="Arial" w:hAnsi="Arial"/>
        </w:rPr>
        <w:t>2)</w:t>
      </w:r>
      <w:r>
        <w:rPr>
          <w:rFonts w:ascii="Arial" w:hAnsi="Arial"/>
        </w:rPr>
        <w:tab/>
        <w:t>Select the required channel and from the Options menu choose Modify</w:t>
      </w:r>
    </w:p>
    <w:p w:rsidR="002D0180" w:rsidRDefault="002D0180">
      <w:pPr>
        <w:jc w:val="both"/>
        <w:rPr>
          <w:rFonts w:ascii="Arial" w:hAnsi="Arial"/>
        </w:rPr>
      </w:pPr>
      <w:r>
        <w:rPr>
          <w:rFonts w:ascii="Arial" w:hAnsi="Arial"/>
        </w:rPr>
        <w:t>3)</w:t>
      </w:r>
      <w:r>
        <w:rPr>
          <w:rFonts w:ascii="Arial" w:hAnsi="Arial"/>
        </w:rPr>
        <w:tab/>
        <w:t xml:space="preserve">Select the channel and press the </w:t>
      </w:r>
      <w:r>
        <w:rPr>
          <w:rFonts w:ascii="Arial" w:hAnsi="Arial"/>
          <w:i/>
        </w:rPr>
        <w:t xml:space="preserve">CTRL </w:t>
      </w:r>
      <w:r>
        <w:rPr>
          <w:rFonts w:ascii="Arial" w:hAnsi="Arial"/>
        </w:rPr>
        <w:t xml:space="preserve">and </w:t>
      </w:r>
      <w:r>
        <w:rPr>
          <w:rFonts w:ascii="Arial" w:hAnsi="Arial"/>
          <w:i/>
        </w:rPr>
        <w:t>M</w:t>
      </w:r>
      <w:r>
        <w:rPr>
          <w:rFonts w:ascii="Arial" w:hAnsi="Arial"/>
        </w:rPr>
        <w:t xml:space="preserve"> keys together.</w:t>
      </w:r>
    </w:p>
    <w:p w:rsidR="002D0180" w:rsidRDefault="002D0180">
      <w:pPr>
        <w:jc w:val="both"/>
        <w:rPr>
          <w:rFonts w:ascii="Arial" w:hAnsi="Arial"/>
        </w:rPr>
      </w:pPr>
      <w:r>
        <w:rPr>
          <w:rFonts w:ascii="Arial" w:hAnsi="Arial"/>
        </w:rPr>
        <w:t>4)</w:t>
      </w:r>
      <w:r>
        <w:rPr>
          <w:rFonts w:ascii="Arial" w:hAnsi="Arial"/>
        </w:rPr>
        <w:tab/>
        <w:t xml:space="preserve">Select the channel and press the Enter Key on the keyboard.  </w:t>
      </w:r>
    </w:p>
    <w:p w:rsidR="002D0180" w:rsidRDefault="002D0180">
      <w:pPr>
        <w:jc w:val="both"/>
        <w:rPr>
          <w:rFonts w:ascii="Arial" w:hAnsi="Arial"/>
        </w:rPr>
      </w:pPr>
      <w:r>
        <w:rPr>
          <w:rFonts w:ascii="Arial" w:hAnsi="Arial"/>
        </w:rPr>
        <w:t>5)</w:t>
      </w:r>
      <w:r>
        <w:rPr>
          <w:rFonts w:ascii="Arial" w:hAnsi="Arial"/>
        </w:rPr>
        <w:tab/>
        <w:t>Click with the mouse on the Modify Channel icon within the toolbar. i.e.</w:t>
      </w:r>
      <w:r w:rsidR="007803E2">
        <w:rPr>
          <w:rFonts w:ascii="Arial" w:hAnsi="Arial"/>
        </w:rPr>
        <w:t xml:space="preserve">  </w:t>
      </w:r>
      <w:r w:rsidR="0096609D" w:rsidRPr="00BB2D62">
        <w:rPr>
          <w:rFonts w:ascii="Arial" w:hAnsi="Arial"/>
          <w:noProof/>
          <w:lang w:eastAsia="en-GB"/>
        </w:rPr>
        <w:drawing>
          <wp:inline distT="0" distB="0" distL="0" distR="0" wp14:anchorId="7EA32955" wp14:editId="54758DB3">
            <wp:extent cx="247650" cy="228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p>
    <w:p w:rsidR="002D0180" w:rsidRDefault="002D0180">
      <w:pPr>
        <w:jc w:val="both"/>
        <w:rPr>
          <w:rFonts w:ascii="Arial" w:hAnsi="Arial"/>
        </w:rPr>
      </w:pPr>
      <w:r>
        <w:rPr>
          <w:rFonts w:ascii="Arial" w:hAnsi="Arial"/>
        </w:rPr>
        <w:tab/>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Whichever method is used a dialog box will be presented.  </w:t>
      </w:r>
    </w:p>
    <w:p w:rsidR="002D0180" w:rsidRDefault="002D0180">
      <w:pPr>
        <w:pStyle w:val="Heading3"/>
      </w:pPr>
      <w:r>
        <w:br w:type="page"/>
      </w:r>
      <w:bookmarkStart w:id="606" w:name="_Toc457383851"/>
      <w:bookmarkStart w:id="607" w:name="_Toc457385844"/>
      <w:bookmarkStart w:id="608" w:name="_Toc457899064"/>
      <w:r>
        <w:lastRenderedPageBreak/>
        <w:t>Analog Channels</w:t>
      </w:r>
      <w:bookmarkEnd w:id="606"/>
      <w:bookmarkEnd w:id="607"/>
      <w:bookmarkEnd w:id="608"/>
    </w:p>
    <w:p w:rsidR="002D0180" w:rsidRDefault="002D0180">
      <w:pPr>
        <w:jc w:val="both"/>
        <w:rPr>
          <w:rFonts w:ascii="Arial" w:hAnsi="Arial"/>
        </w:rPr>
      </w:pPr>
    </w:p>
    <w:p w:rsidR="002D0180" w:rsidRDefault="002D0180">
      <w:pPr>
        <w:jc w:val="both"/>
        <w:rPr>
          <w:rFonts w:ascii="Arial" w:hAnsi="Arial"/>
        </w:rPr>
      </w:pPr>
      <w:r>
        <w:rPr>
          <w:rFonts w:ascii="Arial" w:hAnsi="Arial"/>
        </w:rPr>
        <w:t>If the channel chosen is an analogue output the dialog box will contain a text field.</w:t>
      </w:r>
    </w:p>
    <w:p w:rsidR="007803E2" w:rsidRDefault="007803E2">
      <w:pPr>
        <w:jc w:val="both"/>
        <w:rPr>
          <w:rFonts w:ascii="Arial" w:hAnsi="Arial"/>
        </w:rPr>
      </w:pPr>
    </w:p>
    <w:p w:rsidR="002D0180" w:rsidRDefault="0096609D">
      <w:pPr>
        <w:jc w:val="both"/>
        <w:rPr>
          <w:rFonts w:ascii="Arial" w:hAnsi="Arial"/>
        </w:rPr>
      </w:pPr>
      <w:r w:rsidRPr="00BB2D62">
        <w:rPr>
          <w:rFonts w:ascii="Arial" w:hAnsi="Arial"/>
          <w:noProof/>
          <w:lang w:eastAsia="en-GB"/>
        </w:rPr>
        <w:drawing>
          <wp:inline distT="0" distB="0" distL="0" distR="0" wp14:anchorId="3CC9F48E" wp14:editId="2AB7ADF9">
            <wp:extent cx="2457450" cy="147637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57450" cy="1476375"/>
                    </a:xfrm>
                    <a:prstGeom prst="rect">
                      <a:avLst/>
                    </a:prstGeom>
                    <a:noFill/>
                    <a:ln>
                      <a:noFill/>
                    </a:ln>
                  </pic:spPr>
                </pic:pic>
              </a:graphicData>
            </a:graphic>
          </wp:inline>
        </w:drawing>
      </w:r>
    </w:p>
    <w:p w:rsidR="007803E2" w:rsidRDefault="007803E2">
      <w:pPr>
        <w:jc w:val="both"/>
        <w:rPr>
          <w:rFonts w:ascii="Arial" w:hAnsi="Arial"/>
        </w:rPr>
      </w:pPr>
    </w:p>
    <w:p w:rsidR="002D0180" w:rsidRDefault="002D0180">
      <w:pPr>
        <w:jc w:val="both"/>
        <w:rPr>
          <w:rFonts w:ascii="Arial" w:hAnsi="Arial"/>
        </w:rPr>
      </w:pPr>
      <w:r>
        <w:rPr>
          <w:rFonts w:ascii="Arial" w:hAnsi="Arial"/>
        </w:rPr>
        <w:t xml:space="preserve">Edit the value in that field and choose the </w:t>
      </w:r>
      <w:r>
        <w:rPr>
          <w:rFonts w:ascii="Arial" w:hAnsi="Arial"/>
          <w:i/>
        </w:rPr>
        <w:t xml:space="preserve">OK </w:t>
      </w:r>
      <w:r>
        <w:rPr>
          <w:rFonts w:ascii="Arial" w:hAnsi="Arial"/>
        </w:rPr>
        <w:t>button.  The channel value will be changed to the new value on the next scan.</w:t>
      </w:r>
    </w:p>
    <w:p w:rsidR="002D0180" w:rsidRDefault="002D0180">
      <w:pPr>
        <w:pStyle w:val="Heading3"/>
      </w:pPr>
      <w:bookmarkStart w:id="609" w:name="_Toc457383852"/>
      <w:bookmarkStart w:id="610" w:name="_Toc457385845"/>
      <w:bookmarkStart w:id="611" w:name="_Toc457899065"/>
      <w:r>
        <w:t>Digital Channels</w:t>
      </w:r>
      <w:bookmarkEnd w:id="609"/>
      <w:bookmarkEnd w:id="610"/>
      <w:bookmarkEnd w:id="611"/>
    </w:p>
    <w:p w:rsidR="002D0180" w:rsidRDefault="002D0180">
      <w:pPr>
        <w:jc w:val="both"/>
        <w:rPr>
          <w:rFonts w:ascii="Arial" w:hAnsi="Arial"/>
        </w:rPr>
      </w:pPr>
    </w:p>
    <w:p w:rsidR="002D0180" w:rsidRDefault="002D0180">
      <w:pPr>
        <w:jc w:val="both"/>
        <w:rPr>
          <w:rFonts w:ascii="Arial" w:hAnsi="Arial"/>
        </w:rPr>
      </w:pPr>
      <w:r>
        <w:rPr>
          <w:rFonts w:ascii="Arial" w:hAnsi="Arial"/>
        </w:rPr>
        <w:t>If the selected channel is a digital output channel or a User digital channel the dialog box will contain two radio buttons.  The button of the current status will be selected initially.</w:t>
      </w:r>
    </w:p>
    <w:p w:rsidR="007803E2" w:rsidRDefault="007803E2">
      <w:pPr>
        <w:jc w:val="both"/>
        <w:rPr>
          <w:rFonts w:ascii="Arial" w:hAnsi="Arial"/>
        </w:rPr>
      </w:pPr>
    </w:p>
    <w:p w:rsidR="002D0180" w:rsidRDefault="0096609D">
      <w:pPr>
        <w:jc w:val="both"/>
        <w:rPr>
          <w:rFonts w:ascii="Arial" w:hAnsi="Arial"/>
        </w:rPr>
      </w:pPr>
      <w:r w:rsidRPr="00BB2D62">
        <w:rPr>
          <w:rFonts w:ascii="Arial" w:hAnsi="Arial"/>
          <w:noProof/>
          <w:lang w:eastAsia="en-GB"/>
        </w:rPr>
        <w:drawing>
          <wp:inline distT="0" distB="0" distL="0" distR="0" wp14:anchorId="639A00BF" wp14:editId="261B90AE">
            <wp:extent cx="4400550" cy="1485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400550" cy="1485900"/>
                    </a:xfrm>
                    <a:prstGeom prst="rect">
                      <a:avLst/>
                    </a:prstGeom>
                    <a:noFill/>
                    <a:ln>
                      <a:noFill/>
                    </a:ln>
                  </pic:spPr>
                </pic:pic>
              </a:graphicData>
            </a:graphic>
          </wp:inline>
        </w:drawing>
      </w:r>
    </w:p>
    <w:p w:rsidR="007803E2" w:rsidRDefault="007803E2">
      <w:pPr>
        <w:jc w:val="both"/>
        <w:rPr>
          <w:rFonts w:ascii="Arial" w:hAnsi="Arial"/>
        </w:rPr>
      </w:pPr>
    </w:p>
    <w:p w:rsidR="002D0180" w:rsidRDefault="002D0180">
      <w:pPr>
        <w:jc w:val="both"/>
        <w:rPr>
          <w:rFonts w:ascii="Arial" w:hAnsi="Arial"/>
        </w:rPr>
      </w:pPr>
      <w:r>
        <w:rPr>
          <w:rFonts w:ascii="Arial" w:hAnsi="Arial"/>
        </w:rPr>
        <w:t xml:space="preserve">Choose the required button and then select the </w:t>
      </w:r>
      <w:r>
        <w:rPr>
          <w:rFonts w:ascii="Arial" w:hAnsi="Arial"/>
          <w:i/>
        </w:rPr>
        <w:t>OK</w:t>
      </w:r>
      <w:r>
        <w:rPr>
          <w:rFonts w:ascii="Arial" w:hAnsi="Arial"/>
        </w:rPr>
        <w:t xml:space="preserve"> button to confirm the change.  The digital output will be set on the next scan.</w:t>
      </w:r>
    </w:p>
    <w:p w:rsidR="002D0180" w:rsidRDefault="002D0180">
      <w:pPr>
        <w:pStyle w:val="Heading3"/>
      </w:pPr>
      <w:bookmarkStart w:id="612" w:name="_Toc457383853"/>
      <w:bookmarkStart w:id="613" w:name="_Toc457385846"/>
      <w:bookmarkStart w:id="614" w:name="_Toc457899066"/>
      <w:r>
        <w:t>Acknowledging Channel In Alarm</w:t>
      </w:r>
      <w:bookmarkEnd w:id="612"/>
      <w:bookmarkEnd w:id="613"/>
      <w:bookmarkEnd w:id="614"/>
    </w:p>
    <w:p w:rsidR="002D0180" w:rsidRDefault="002D0180">
      <w:pPr>
        <w:jc w:val="both"/>
        <w:rPr>
          <w:rFonts w:ascii="Arial" w:hAnsi="Arial"/>
        </w:rPr>
      </w:pPr>
    </w:p>
    <w:p w:rsidR="002D0180" w:rsidRDefault="002D0180">
      <w:pPr>
        <w:jc w:val="both"/>
        <w:rPr>
          <w:rFonts w:ascii="Arial" w:hAnsi="Arial"/>
        </w:rPr>
      </w:pPr>
      <w:r>
        <w:rPr>
          <w:rFonts w:ascii="Arial" w:hAnsi="Arial"/>
        </w:rPr>
        <w:t>When a channel goes into alarm the Alarm Message for that channel will be shown on the status line of the ScadaPro main control Window. This message will be ‘latched’ on. Even if the Alarm only lasts one scan, the message will remain until acknowledged. Even though the alarm annotation AHI or ALO for the channel entry in the monitors page clears as soon as the alarm clears.</w:t>
      </w:r>
    </w:p>
    <w:p w:rsidR="002D0180" w:rsidRDefault="002D0180">
      <w:pPr>
        <w:jc w:val="both"/>
        <w:rPr>
          <w:rFonts w:ascii="Arial" w:hAnsi="Arial"/>
        </w:rPr>
      </w:pPr>
    </w:p>
    <w:p w:rsidR="002D0180" w:rsidRDefault="002D0180">
      <w:pPr>
        <w:jc w:val="both"/>
        <w:rPr>
          <w:rFonts w:ascii="Arial" w:hAnsi="Arial"/>
        </w:rPr>
      </w:pPr>
      <w:r>
        <w:rPr>
          <w:rFonts w:ascii="Arial" w:hAnsi="Arial"/>
        </w:rPr>
        <w:t>To acknowledge an Alarm and hence remove the Alarm Message from the ScadaPro Window select the appropriate channel in the Channel Monitor Window.  There are then 3 ways to acknowledge the Channel in Alarm, they are:</w:t>
      </w:r>
    </w:p>
    <w:p w:rsidR="002D0180" w:rsidRDefault="002D0180">
      <w:pPr>
        <w:jc w:val="both"/>
        <w:rPr>
          <w:rFonts w:ascii="Arial" w:hAnsi="Arial"/>
        </w:rPr>
      </w:pPr>
      <w:r>
        <w:rPr>
          <w:rFonts w:ascii="Arial" w:hAnsi="Arial"/>
        </w:rPr>
        <w:t>1)</w:t>
      </w:r>
      <w:r>
        <w:rPr>
          <w:rFonts w:ascii="Arial" w:hAnsi="Arial"/>
        </w:rPr>
        <w:tab/>
        <w:t xml:space="preserve">Press the keys </w:t>
      </w:r>
      <w:r>
        <w:rPr>
          <w:rFonts w:ascii="Arial" w:hAnsi="Arial"/>
          <w:i/>
        </w:rPr>
        <w:t>CTRL</w:t>
      </w:r>
      <w:r>
        <w:rPr>
          <w:rFonts w:ascii="Arial" w:hAnsi="Arial"/>
        </w:rPr>
        <w:t xml:space="preserve"> and </w:t>
      </w:r>
      <w:r>
        <w:rPr>
          <w:rFonts w:ascii="Arial" w:hAnsi="Arial"/>
          <w:i/>
        </w:rPr>
        <w:t>A</w:t>
      </w:r>
      <w:r>
        <w:rPr>
          <w:rFonts w:ascii="Arial" w:hAnsi="Arial"/>
        </w:rPr>
        <w:t xml:space="preserve"> together</w:t>
      </w:r>
    </w:p>
    <w:p w:rsidR="002D0180" w:rsidRDefault="002D0180">
      <w:pPr>
        <w:jc w:val="both"/>
        <w:rPr>
          <w:rFonts w:ascii="Arial" w:hAnsi="Arial"/>
        </w:rPr>
      </w:pPr>
      <w:r>
        <w:rPr>
          <w:rFonts w:ascii="Arial" w:hAnsi="Arial"/>
        </w:rPr>
        <w:t>2)</w:t>
      </w:r>
      <w:r>
        <w:rPr>
          <w:rFonts w:ascii="Arial" w:hAnsi="Arial"/>
        </w:rPr>
        <w:tab/>
        <w:t>Choose Acknowledge Alarm from the Options menu.</w:t>
      </w:r>
    </w:p>
    <w:p w:rsidR="002D0180" w:rsidRDefault="007C3CCE">
      <w:pPr>
        <w:jc w:val="both"/>
        <w:rPr>
          <w:rFonts w:ascii="Arial" w:hAnsi="Arial"/>
        </w:rPr>
      </w:pPr>
      <w:r>
        <w:rPr>
          <w:rFonts w:ascii="Arial" w:hAnsi="Arial"/>
          <w:noProof/>
        </w:rPr>
        <w:pict>
          <v:shape id="_x0000_s1332" type="#_x0000_t75" style="position:absolute;left:0;text-align:left;margin-left:352.8pt;margin-top:1.85pt;width:13.5pt;height:12pt;z-index:251658752" o:allowincell="f">
            <v:imagedata r:id="rId192" o:title=""/>
          </v:shape>
          <o:OLEObject Type="Embed" ProgID="PBrush" ShapeID="_x0000_s1332" DrawAspect="Content" ObjectID="_1708150473" r:id="rId193"/>
        </w:pict>
      </w:r>
      <w:r w:rsidR="002D0180">
        <w:rPr>
          <w:rFonts w:ascii="Arial" w:hAnsi="Arial"/>
        </w:rPr>
        <w:t>3)</w:t>
      </w:r>
      <w:r w:rsidR="002D0180">
        <w:rPr>
          <w:rFonts w:ascii="Arial" w:hAnsi="Arial"/>
        </w:rPr>
        <w:tab/>
        <w:t xml:space="preserve">Click with the mouse on the Acknowledge Alarm icon within the toolbar. </w:t>
      </w:r>
    </w:p>
    <w:p w:rsidR="002D0180" w:rsidRDefault="002D0180">
      <w:pPr>
        <w:jc w:val="both"/>
        <w:rPr>
          <w:rFonts w:ascii="Arial" w:hAnsi="Arial"/>
        </w:rPr>
      </w:pPr>
    </w:p>
    <w:p w:rsidR="002D0180" w:rsidRDefault="002D0180">
      <w:pPr>
        <w:jc w:val="both"/>
        <w:rPr>
          <w:rFonts w:ascii="Arial" w:hAnsi="Arial"/>
        </w:rPr>
      </w:pPr>
      <w:r>
        <w:rPr>
          <w:rFonts w:ascii="Arial" w:hAnsi="Arial"/>
        </w:rPr>
        <w:t>The message will disappear off the ScadaPro Window.  If the Channel is still in an Alarm state when it is acknowledged the message will still be cleared off the ScadaPro Window.  In the Channel Monitor</w:t>
      </w:r>
    </w:p>
    <w:p w:rsidR="002D0180" w:rsidRDefault="002D0180">
      <w:pPr>
        <w:jc w:val="both"/>
        <w:rPr>
          <w:rFonts w:ascii="Arial" w:hAnsi="Arial"/>
        </w:rPr>
      </w:pPr>
    </w:p>
    <w:p w:rsidR="002D0180" w:rsidRDefault="002D0180">
      <w:pPr>
        <w:jc w:val="both"/>
        <w:rPr>
          <w:rFonts w:ascii="Arial" w:hAnsi="Arial"/>
        </w:rPr>
      </w:pPr>
      <w:r>
        <w:rPr>
          <w:rFonts w:ascii="Arial" w:hAnsi="Arial"/>
        </w:rPr>
        <w:lastRenderedPageBreak/>
        <w:t>Window the indicator ACK will be added to the channel information.  When the channel next goes into a non-alarm state the ACK indicator will be removed.</w:t>
      </w:r>
    </w:p>
    <w:p w:rsidR="002D0180" w:rsidRDefault="002D0180">
      <w:pPr>
        <w:pStyle w:val="Heading3"/>
      </w:pPr>
      <w:bookmarkStart w:id="615" w:name="_Toc457383854"/>
      <w:bookmarkStart w:id="616" w:name="_Toc457385847"/>
      <w:bookmarkStart w:id="617" w:name="_Toc457899067"/>
      <w:r>
        <w:t>Common Alarm</w:t>
      </w:r>
      <w:bookmarkEnd w:id="615"/>
      <w:bookmarkEnd w:id="616"/>
      <w:bookmarkEnd w:id="617"/>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Common Alarm, similar to the Alarm Message, is latched on when a channel with that facility enabled goes into an alarm state.  To cancel the common alarm, choose the output channel that is configured as the common alarm, choose Cancel Common Alarm from the Options menu, or click on the Cancel Common alarm icon from within the toolbar. </w:t>
      </w:r>
    </w:p>
    <w:p w:rsidR="002D0180" w:rsidRDefault="007C3CCE">
      <w:pPr>
        <w:jc w:val="both"/>
        <w:rPr>
          <w:rFonts w:ascii="Arial" w:hAnsi="Arial"/>
        </w:rPr>
      </w:pPr>
      <w:r>
        <w:rPr>
          <w:rFonts w:ascii="Arial" w:hAnsi="Arial"/>
          <w:noProof/>
        </w:rPr>
        <w:pict>
          <v:shape id="_x0000_s1333" type="#_x0000_t75" style="position:absolute;left:0;text-align:left;margin-left:0;margin-top:6pt;width:13.5pt;height:12pt;z-index:251659776" o:allowincell="f">
            <v:imagedata r:id="rId194" o:title=""/>
          </v:shape>
          <o:OLEObject Type="Embed" ProgID="PBrush" ShapeID="_x0000_s1333" DrawAspect="Content" ObjectID="_1708150474" r:id="rId195"/>
        </w:pict>
      </w:r>
    </w:p>
    <w:p w:rsidR="002D0180" w:rsidRDefault="002D0180">
      <w:pPr>
        <w:pStyle w:val="Heading3"/>
      </w:pPr>
      <w:bookmarkStart w:id="618" w:name="_Toc457383855"/>
      <w:bookmarkStart w:id="619" w:name="_Toc457385848"/>
      <w:bookmarkStart w:id="620" w:name="_Toc457899068"/>
      <w:r>
        <w:t>Navigating Channel Monitor Windows</w:t>
      </w:r>
      <w:bookmarkEnd w:id="618"/>
      <w:bookmarkEnd w:id="619"/>
      <w:bookmarkEnd w:id="620"/>
    </w:p>
    <w:p w:rsidR="002D0180" w:rsidRDefault="002D0180">
      <w:pPr>
        <w:jc w:val="both"/>
        <w:rPr>
          <w:rFonts w:ascii="Arial" w:hAnsi="Arial"/>
        </w:rPr>
      </w:pPr>
    </w:p>
    <w:p w:rsidR="002D0180" w:rsidRDefault="002D0180">
      <w:pPr>
        <w:jc w:val="both"/>
        <w:rPr>
          <w:rFonts w:ascii="Arial" w:hAnsi="Arial"/>
        </w:rPr>
      </w:pPr>
      <w:r>
        <w:rPr>
          <w:rFonts w:ascii="Arial" w:hAnsi="Arial"/>
        </w:rPr>
        <w:t>Using the scroll bars in the active Window will allow individual channels to be selected.  To find a particular channel first make the Window that will contain that channel the active Window by clicking on any part of it.   From the View menu choose Channel, or alternatively click on the Goto Channel icon within the toolbar.  A Dialogue box will be presented.</w:t>
      </w:r>
    </w:p>
    <w:p w:rsidR="007803E2" w:rsidRDefault="007803E2">
      <w:pPr>
        <w:jc w:val="both"/>
        <w:rPr>
          <w:rFonts w:ascii="Arial" w:hAnsi="Arial"/>
        </w:rPr>
      </w:pPr>
    </w:p>
    <w:p w:rsidR="002D0180" w:rsidRDefault="0096609D" w:rsidP="007803E2">
      <w:pPr>
        <w:jc w:val="both"/>
        <w:rPr>
          <w:rFonts w:ascii="Arial" w:hAnsi="Arial"/>
          <w:b/>
        </w:rPr>
      </w:pPr>
      <w:r w:rsidRPr="00BB2D62">
        <w:rPr>
          <w:rFonts w:ascii="Arial" w:hAnsi="Arial"/>
          <w:noProof/>
          <w:lang w:eastAsia="en-GB"/>
        </w:rPr>
        <w:drawing>
          <wp:inline distT="0" distB="0" distL="0" distR="0" wp14:anchorId="0A8A2F44" wp14:editId="72440530">
            <wp:extent cx="2457450" cy="14763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57450" cy="147637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Enter the channel number (no prefix is necessary) and choose the </w:t>
      </w:r>
      <w:r>
        <w:rPr>
          <w:rFonts w:ascii="Arial" w:hAnsi="Arial"/>
          <w:i/>
        </w:rPr>
        <w:t>OK</w:t>
      </w:r>
      <w:r>
        <w:rPr>
          <w:rFonts w:ascii="Arial" w:hAnsi="Arial"/>
        </w:rPr>
        <w:t xml:space="preserve"> button.  The selected channel will be shown highlighted.</w:t>
      </w:r>
    </w:p>
    <w:p w:rsidR="002D0180" w:rsidRDefault="002D0180">
      <w:pPr>
        <w:jc w:val="both"/>
        <w:rPr>
          <w:rFonts w:ascii="Arial" w:hAnsi="Arial"/>
        </w:rPr>
      </w:pPr>
    </w:p>
    <w:p w:rsidR="002D0180" w:rsidRDefault="002D0180">
      <w:pPr>
        <w:pStyle w:val="Heading3"/>
      </w:pPr>
      <w:bookmarkStart w:id="621" w:name="_Toc457383856"/>
      <w:bookmarkStart w:id="622" w:name="_Toc457385849"/>
      <w:bookmarkStart w:id="623" w:name="_Toc457899069"/>
      <w:r>
        <w:t>Properties Setup</w:t>
      </w:r>
      <w:bookmarkEnd w:id="621"/>
      <w:bookmarkEnd w:id="622"/>
      <w:bookmarkEnd w:id="623"/>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properties dialog has already been addressed in the section “Create A New Channel Monitor Window”. It can be found via the Configuration Menu and choosing Properties. Doing this provides the user with full manipulation over the color content of the Channel Monitor Window, and also the number of visible columns the Channel Monitor Window holds.  </w:t>
      </w:r>
    </w:p>
    <w:p w:rsidR="002D0180" w:rsidRDefault="002D0180">
      <w:pPr>
        <w:jc w:val="both"/>
        <w:rPr>
          <w:rFonts w:ascii="Arial" w:hAnsi="Arial"/>
        </w:rPr>
      </w:pPr>
    </w:p>
    <w:p w:rsidR="002D0180" w:rsidRDefault="002D0180">
      <w:pPr>
        <w:jc w:val="both"/>
        <w:rPr>
          <w:rFonts w:ascii="Arial" w:hAnsi="Arial"/>
        </w:rPr>
      </w:pPr>
      <w:r>
        <w:rPr>
          <w:rFonts w:ascii="Arial" w:hAnsi="Arial"/>
        </w:rPr>
        <w:t>The option is also available to alter the Server and/or Data Source your Channel Monitor Window is providing status information on.</w:t>
      </w:r>
    </w:p>
    <w:p w:rsidR="002D0180" w:rsidRDefault="002D0180">
      <w:pPr>
        <w:jc w:val="both"/>
        <w:rPr>
          <w:rFonts w:ascii="Arial" w:hAnsi="Arial"/>
        </w:rPr>
      </w:pPr>
    </w:p>
    <w:p w:rsidR="002D0180" w:rsidRDefault="002D0180">
      <w:pPr>
        <w:pStyle w:val="Heading2"/>
      </w:pPr>
      <w:r>
        <w:br w:type="page"/>
      </w:r>
      <w:bookmarkStart w:id="624" w:name="_Toc457383857"/>
      <w:bookmarkStart w:id="625" w:name="_Toc457385850"/>
      <w:bookmarkStart w:id="626" w:name="_Toc457899070"/>
      <w:bookmarkStart w:id="627" w:name="_Toc408991015"/>
      <w:r>
        <w:lastRenderedPageBreak/>
        <w:t>Communications Setup</w:t>
      </w:r>
      <w:bookmarkEnd w:id="624"/>
      <w:bookmarkEnd w:id="625"/>
      <w:bookmarkEnd w:id="626"/>
      <w:bookmarkEnd w:id="627"/>
    </w:p>
    <w:p w:rsidR="002D0180" w:rsidRDefault="002D0180">
      <w:pPr>
        <w:jc w:val="both"/>
        <w:rPr>
          <w:rFonts w:ascii="Arial" w:hAnsi="Arial"/>
        </w:rPr>
      </w:pPr>
      <w:r>
        <w:rPr>
          <w:rFonts w:ascii="Arial" w:hAnsi="Arial"/>
        </w:rPr>
        <w:t>The network can be edited for the Channel Monitor software. Two attributes of the client can be configured. These are:</w:t>
      </w:r>
    </w:p>
    <w:p w:rsidR="002D0180" w:rsidRDefault="002D0180">
      <w:pPr>
        <w:jc w:val="both"/>
        <w:rPr>
          <w:rFonts w:ascii="Arial" w:hAnsi="Arial"/>
        </w:rPr>
      </w:pPr>
      <w:r>
        <w:rPr>
          <w:rFonts w:ascii="Arial" w:hAnsi="Arial"/>
        </w:rPr>
        <w:t>1)</w:t>
      </w:r>
      <w:r>
        <w:rPr>
          <w:rFonts w:ascii="Arial" w:hAnsi="Arial"/>
        </w:rPr>
        <w:tab/>
        <w:t>Recovery Rate:</w:t>
      </w:r>
      <w:r>
        <w:rPr>
          <w:rFonts w:ascii="Arial" w:hAnsi="Arial"/>
        </w:rPr>
        <w:tab/>
        <w:t>This specifies how long the client will wait for the server to recover</w:t>
      </w:r>
    </w:p>
    <w:p w:rsidR="002D0180" w:rsidRDefault="002D0180">
      <w:pPr>
        <w:jc w:val="both"/>
        <w:rPr>
          <w:rFonts w:ascii="Arial" w:hAnsi="Arial"/>
        </w:rPr>
      </w:pPr>
      <w:r>
        <w:rPr>
          <w:rFonts w:ascii="Arial" w:hAnsi="Arial"/>
        </w:rPr>
        <w:t>2)</w:t>
      </w:r>
      <w:r>
        <w:rPr>
          <w:rFonts w:ascii="Arial" w:hAnsi="Arial"/>
        </w:rPr>
        <w:tab/>
        <w:t>Update Rate    :</w:t>
      </w:r>
      <w:r>
        <w:rPr>
          <w:rFonts w:ascii="Arial" w:hAnsi="Arial"/>
        </w:rPr>
        <w:tab/>
        <w:t xml:space="preserve">This specifies the rate at which the client will request data from the server. This can be </w:t>
      </w:r>
      <w:r>
        <w:rPr>
          <w:rFonts w:ascii="Arial" w:hAnsi="Arial"/>
        </w:rPr>
        <w:tab/>
        <w:t>done on a Server or Source basis.</w:t>
      </w:r>
    </w:p>
    <w:p w:rsidR="002D0180" w:rsidRDefault="002D0180">
      <w:pPr>
        <w:jc w:val="both"/>
        <w:rPr>
          <w:rFonts w:ascii="Arial" w:hAnsi="Arial"/>
        </w:rPr>
      </w:pPr>
    </w:p>
    <w:p w:rsidR="002D0180" w:rsidRDefault="002D0180">
      <w:pPr>
        <w:jc w:val="both"/>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58"/>
        <w:gridCol w:w="5760"/>
      </w:tblGrid>
      <w:tr w:rsidR="002D0180">
        <w:tc>
          <w:tcPr>
            <w:tcW w:w="2358" w:type="dxa"/>
            <w:shd w:val="pct5" w:color="000000" w:fill="FFFFFF"/>
          </w:tcPr>
          <w:p w:rsidR="002D0180" w:rsidRDefault="002D0180">
            <w:pPr>
              <w:jc w:val="both"/>
              <w:rPr>
                <w:rFonts w:ascii="Arial" w:hAnsi="Arial"/>
              </w:rPr>
            </w:pPr>
            <w:r>
              <w:rPr>
                <w:rFonts w:ascii="Arial" w:hAnsi="Arial"/>
              </w:rPr>
              <w:t>Update Rate Option</w:t>
            </w:r>
          </w:p>
        </w:tc>
        <w:tc>
          <w:tcPr>
            <w:tcW w:w="5760" w:type="dxa"/>
            <w:shd w:val="pct5" w:color="000000" w:fill="FFFFFF"/>
          </w:tcPr>
          <w:p w:rsidR="002D0180" w:rsidRDefault="002D0180">
            <w:pPr>
              <w:jc w:val="both"/>
              <w:rPr>
                <w:rFonts w:ascii="Arial" w:hAnsi="Arial"/>
              </w:rPr>
            </w:pPr>
            <w:r>
              <w:rPr>
                <w:rFonts w:ascii="Arial" w:hAnsi="Arial"/>
              </w:rPr>
              <w:t>Description</w:t>
            </w:r>
          </w:p>
        </w:tc>
      </w:tr>
      <w:tr w:rsidR="002D0180">
        <w:tc>
          <w:tcPr>
            <w:tcW w:w="2358" w:type="dxa"/>
          </w:tcPr>
          <w:p w:rsidR="002D0180" w:rsidRDefault="002D0180">
            <w:pPr>
              <w:jc w:val="both"/>
              <w:rPr>
                <w:rFonts w:ascii="Arial" w:hAnsi="Arial"/>
              </w:rPr>
            </w:pPr>
            <w:r>
              <w:rPr>
                <w:rFonts w:ascii="Arial" w:hAnsi="Arial"/>
              </w:rPr>
              <w:t>All Sources</w:t>
            </w:r>
          </w:p>
        </w:tc>
        <w:tc>
          <w:tcPr>
            <w:tcW w:w="5760" w:type="dxa"/>
          </w:tcPr>
          <w:p w:rsidR="002D0180" w:rsidRDefault="002D0180">
            <w:pPr>
              <w:jc w:val="both"/>
              <w:rPr>
                <w:rFonts w:ascii="Arial" w:hAnsi="Arial"/>
              </w:rPr>
            </w:pPr>
            <w:r>
              <w:rPr>
                <w:rFonts w:ascii="Arial" w:hAnsi="Arial"/>
              </w:rPr>
              <w:t>Update Rate set for ALL sources on one particular server</w:t>
            </w:r>
          </w:p>
        </w:tc>
      </w:tr>
      <w:tr w:rsidR="002D0180">
        <w:tc>
          <w:tcPr>
            <w:tcW w:w="2358" w:type="dxa"/>
          </w:tcPr>
          <w:p w:rsidR="002D0180" w:rsidRDefault="002D0180">
            <w:pPr>
              <w:jc w:val="both"/>
              <w:rPr>
                <w:rFonts w:ascii="Arial" w:hAnsi="Arial"/>
              </w:rPr>
            </w:pPr>
            <w:r>
              <w:rPr>
                <w:rFonts w:ascii="Arial" w:hAnsi="Arial"/>
              </w:rPr>
              <w:t>Individual Sources</w:t>
            </w:r>
          </w:p>
        </w:tc>
        <w:tc>
          <w:tcPr>
            <w:tcW w:w="5760" w:type="dxa"/>
          </w:tcPr>
          <w:p w:rsidR="002D0180" w:rsidRDefault="002D0180">
            <w:pPr>
              <w:jc w:val="both"/>
              <w:rPr>
                <w:rFonts w:ascii="Arial" w:hAnsi="Arial"/>
              </w:rPr>
            </w:pPr>
            <w:r>
              <w:rPr>
                <w:rFonts w:ascii="Arial" w:hAnsi="Arial"/>
              </w:rPr>
              <w:t>Update Rate set for a particular source on a particular server</w:t>
            </w:r>
          </w:p>
        </w:tc>
      </w:tr>
    </w:tbl>
    <w:p w:rsidR="002D0180" w:rsidRDefault="002D0180">
      <w:pPr>
        <w:pStyle w:val="Heading3"/>
      </w:pPr>
      <w:bookmarkStart w:id="628" w:name="_Toc457383858"/>
      <w:bookmarkStart w:id="629" w:name="_Toc457385851"/>
      <w:bookmarkStart w:id="630" w:name="_Toc457899071"/>
      <w:r>
        <w:t>To Configure ScadaPro Communication Settings</w:t>
      </w:r>
      <w:bookmarkEnd w:id="628"/>
      <w:bookmarkEnd w:id="629"/>
      <w:bookmarkEnd w:id="630"/>
    </w:p>
    <w:p w:rsidR="002D0180" w:rsidRDefault="002D0180">
      <w:pPr>
        <w:jc w:val="both"/>
        <w:rPr>
          <w:rFonts w:ascii="Arial" w:hAnsi="Arial"/>
        </w:rPr>
      </w:pPr>
      <w:r>
        <w:rPr>
          <w:rFonts w:ascii="Arial" w:hAnsi="Arial"/>
        </w:rPr>
        <w:t>1.</w:t>
      </w:r>
      <w:r>
        <w:rPr>
          <w:rFonts w:ascii="Arial" w:hAnsi="Arial"/>
        </w:rPr>
        <w:tab/>
        <w:t>Choose the Communication Settings item from the Monitor menu.</w:t>
      </w:r>
    </w:p>
    <w:p w:rsidR="002D0180" w:rsidRDefault="0096609D">
      <w:pPr>
        <w:jc w:val="both"/>
        <w:rPr>
          <w:rFonts w:ascii="Arial" w:hAnsi="Arial"/>
        </w:rPr>
      </w:pPr>
      <w:r>
        <w:rPr>
          <w:rFonts w:ascii="Arial" w:hAnsi="Arial"/>
          <w:noProof/>
          <w:lang w:eastAsia="en-GB"/>
        </w:rPr>
        <mc:AlternateContent>
          <mc:Choice Requires="wps">
            <w:drawing>
              <wp:anchor distT="0" distB="0" distL="114300" distR="114300" simplePos="0" relativeHeight="251651584" behindDoc="0" locked="0" layoutInCell="0" allowOverlap="1" wp14:anchorId="3687F933" wp14:editId="196FEF9F">
                <wp:simplePos x="0" y="0"/>
                <wp:positionH relativeFrom="column">
                  <wp:posOffset>3063240</wp:posOffset>
                </wp:positionH>
                <wp:positionV relativeFrom="paragraph">
                  <wp:posOffset>806450</wp:posOffset>
                </wp:positionV>
                <wp:extent cx="1280160" cy="0"/>
                <wp:effectExtent l="0" t="0" r="0" b="0"/>
                <wp:wrapNone/>
                <wp:docPr id="197"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01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2ACA9F" id="Line 251" o:spid="_x0000_s1026" style="position:absolute;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63.5pt" to="342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" o:allowincell="f" stroked="f">
                <v:stroke endarrow="block"/>
              </v:line>
            </w:pict>
          </mc:Fallback>
        </mc:AlternateContent>
      </w:r>
      <w:r w:rsidR="002D0180">
        <w:rPr>
          <w:rFonts w:ascii="Arial" w:hAnsi="Arial"/>
        </w:rPr>
        <w:t>2.</w:t>
      </w:r>
      <w:r w:rsidR="002D0180">
        <w:rPr>
          <w:rFonts w:ascii="Arial" w:hAnsi="Arial"/>
        </w:rPr>
        <w:tab/>
        <w:t>The following dialog will then appear:</w:t>
      </w:r>
    </w:p>
    <w:p w:rsidR="00F9600B" w:rsidRDefault="00F9600B">
      <w:pPr>
        <w:jc w:val="both"/>
        <w:rPr>
          <w:rFonts w:ascii="Arial" w:hAnsi="Arial"/>
        </w:rPr>
      </w:pPr>
    </w:p>
    <w:p w:rsidR="00F9600B" w:rsidRDefault="0096609D">
      <w:pPr>
        <w:jc w:val="both"/>
        <w:rPr>
          <w:rFonts w:ascii="Arial" w:hAnsi="Arial"/>
        </w:rPr>
      </w:pPr>
      <w:r>
        <w:rPr>
          <w:noProof/>
          <w:lang w:eastAsia="en-GB"/>
        </w:rPr>
        <w:drawing>
          <wp:inline distT="0" distB="0" distL="0" distR="0" wp14:anchorId="76487549" wp14:editId="54C85925">
            <wp:extent cx="5962650" cy="507682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62650" cy="5076825"/>
                    </a:xfrm>
                    <a:prstGeom prst="rect">
                      <a:avLst/>
                    </a:prstGeom>
                    <a:noFill/>
                    <a:ln>
                      <a:noFill/>
                    </a:ln>
                  </pic:spPr>
                </pic:pic>
              </a:graphicData>
            </a:graphic>
          </wp:inline>
        </w:drawing>
      </w:r>
    </w:p>
    <w:p w:rsidR="002D0180" w:rsidRDefault="002D0180">
      <w:pPr>
        <w:jc w:val="right"/>
        <w:rPr>
          <w:rFonts w:ascii="Arial" w:hAnsi="Arial"/>
          <w:b/>
        </w:rPr>
      </w:pPr>
    </w:p>
    <w:p w:rsidR="002D0180" w:rsidRDefault="002D0180">
      <w:pPr>
        <w:jc w:val="both"/>
        <w:rPr>
          <w:rFonts w:ascii="Arial" w:hAnsi="Arial"/>
        </w:rPr>
      </w:pPr>
      <w:r>
        <w:rPr>
          <w:rFonts w:ascii="Arial" w:hAnsi="Arial"/>
        </w:rPr>
        <w:t>3.</w:t>
      </w:r>
      <w:r>
        <w:rPr>
          <w:rFonts w:ascii="Arial" w:hAnsi="Arial"/>
        </w:rPr>
        <w:tab/>
        <w:t>The network can then be configured as desired. By clicking on the desired button i.e. the All Sources or the Individual Sources, the communication setting for the source will appear in the Mins, Secs and Ms box’s provided.</w:t>
      </w:r>
    </w:p>
    <w:p w:rsidR="002D0180" w:rsidRDefault="002D0180">
      <w:pPr>
        <w:jc w:val="both"/>
        <w:rPr>
          <w:rFonts w:ascii="Arial" w:hAnsi="Arial"/>
        </w:rPr>
      </w:pPr>
    </w:p>
    <w:p w:rsidR="002D0180" w:rsidRDefault="002D0180">
      <w:pPr>
        <w:pStyle w:val="Heading3"/>
      </w:pPr>
      <w:r>
        <w:br w:type="page"/>
      </w:r>
      <w:bookmarkStart w:id="631" w:name="_Toc457383859"/>
      <w:bookmarkStart w:id="632" w:name="_Toc457385852"/>
      <w:bookmarkStart w:id="633" w:name="_Toc457899072"/>
      <w:r>
        <w:lastRenderedPageBreak/>
        <w:t>Setting Communications Rates</w:t>
      </w:r>
      <w:bookmarkEnd w:id="631"/>
      <w:bookmarkEnd w:id="632"/>
      <w:bookmarkEnd w:id="633"/>
    </w:p>
    <w:p w:rsidR="002D0180" w:rsidRDefault="002D0180">
      <w:pPr>
        <w:jc w:val="both"/>
        <w:rPr>
          <w:rFonts w:ascii="Arial" w:hAnsi="Arial"/>
        </w:rPr>
      </w:pPr>
    </w:p>
    <w:p w:rsidR="002D0180" w:rsidRDefault="002D0180">
      <w:pPr>
        <w:jc w:val="both"/>
        <w:rPr>
          <w:rFonts w:ascii="Arial" w:hAnsi="Arial"/>
        </w:rPr>
      </w:pPr>
      <w:r>
        <w:rPr>
          <w:rFonts w:ascii="Arial" w:hAnsi="Arial"/>
        </w:rPr>
        <w:t>The recovery rate specifies how long the client will wait for the server to recover (i.e. the server has gone down). The update rate specifies how often Channel Monitor Application will retrieve values form the server.</w:t>
      </w:r>
    </w:p>
    <w:p w:rsidR="00C4563F" w:rsidRDefault="00C4563F">
      <w:pPr>
        <w:jc w:val="both"/>
        <w:rPr>
          <w:rFonts w:ascii="Arial" w:hAnsi="Arial"/>
        </w:rPr>
      </w:pPr>
    </w:p>
    <w:p w:rsidR="00C4563F" w:rsidRDefault="0096609D">
      <w:pPr>
        <w:jc w:val="both"/>
        <w:rPr>
          <w:rFonts w:ascii="Arial" w:hAnsi="Arial"/>
        </w:rPr>
      </w:pPr>
      <w:r w:rsidRPr="00C4563F">
        <w:rPr>
          <w:rFonts w:ascii="Arial" w:hAnsi="Arial"/>
          <w:noProof/>
          <w:lang w:eastAsia="en-GB"/>
        </w:rPr>
        <w:drawing>
          <wp:inline distT="0" distB="0" distL="0" distR="0" wp14:anchorId="2510C260" wp14:editId="0EFD9FDD">
            <wp:extent cx="3429000" cy="7429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29000" cy="742950"/>
                    </a:xfrm>
                    <a:prstGeom prst="rect">
                      <a:avLst/>
                    </a:prstGeom>
                    <a:noFill/>
                    <a:ln>
                      <a:noFill/>
                    </a:ln>
                  </pic:spPr>
                </pic:pic>
              </a:graphicData>
            </a:graphic>
          </wp:inline>
        </w:drawing>
      </w:r>
    </w:p>
    <w:p w:rsidR="002D0180" w:rsidRDefault="002D0180">
      <w:pPr>
        <w:pStyle w:val="Heading3"/>
      </w:pPr>
      <w:bookmarkStart w:id="634" w:name="_Toc457383860"/>
      <w:bookmarkStart w:id="635" w:name="_Toc457385853"/>
      <w:bookmarkStart w:id="636" w:name="_Toc457899073"/>
      <w:r>
        <w:t>Setting the Update Rate for Server</w:t>
      </w:r>
      <w:bookmarkEnd w:id="634"/>
      <w:bookmarkEnd w:id="635"/>
      <w:bookmarkEnd w:id="636"/>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At the Edit Communications Links Dialog select the All Sources button.  Now select the server that you want to set the update rate for, by clicking on the drop down combo box that resides beside the servers in use caption. </w:t>
      </w:r>
    </w:p>
    <w:p w:rsidR="002D0180" w:rsidRDefault="002D0180">
      <w:pPr>
        <w:jc w:val="both"/>
        <w:rPr>
          <w:rFonts w:ascii="Arial" w:hAnsi="Arial"/>
        </w:rPr>
      </w:pPr>
    </w:p>
    <w:p w:rsidR="002D0180" w:rsidRDefault="002D0180">
      <w:pPr>
        <w:jc w:val="both"/>
        <w:rPr>
          <w:rFonts w:ascii="Arial" w:hAnsi="Arial"/>
        </w:rPr>
      </w:pPr>
      <w:r>
        <w:rPr>
          <w:rFonts w:ascii="Arial" w:hAnsi="Arial"/>
        </w:rPr>
        <w:t>Once you have selected the server you require, the following data should be present:</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In the List box provided, under the Sources Column the caption “ALL SOURCES ON SERVER” should </w:t>
      </w:r>
      <w:r>
        <w:rPr>
          <w:rFonts w:ascii="Arial" w:hAnsi="Arial"/>
        </w:rPr>
        <w:tab/>
        <w:t>appear.</w:t>
      </w:r>
    </w:p>
    <w:p w:rsidR="002D0180" w:rsidRDefault="002D0180">
      <w:pPr>
        <w:jc w:val="both"/>
        <w:rPr>
          <w:rFonts w:ascii="Arial" w:hAnsi="Arial"/>
        </w:rPr>
      </w:pPr>
      <w:r>
        <w:rPr>
          <w:rFonts w:ascii="Arial" w:hAnsi="Arial"/>
        </w:rPr>
        <w:t>2)</w:t>
      </w:r>
      <w:r>
        <w:rPr>
          <w:rFonts w:ascii="Arial" w:hAnsi="Arial"/>
        </w:rPr>
        <w:tab/>
        <w:t>Under the prefix column, the caption “**” should appear.</w:t>
      </w:r>
    </w:p>
    <w:p w:rsidR="002D0180" w:rsidRDefault="002D0180">
      <w:pPr>
        <w:jc w:val="both"/>
        <w:rPr>
          <w:rFonts w:ascii="Arial" w:hAnsi="Arial"/>
        </w:rPr>
      </w:pPr>
      <w:r>
        <w:rPr>
          <w:rFonts w:ascii="Arial" w:hAnsi="Arial"/>
        </w:rPr>
        <w:t>3)</w:t>
      </w:r>
      <w:r>
        <w:rPr>
          <w:rFonts w:ascii="Arial" w:hAnsi="Arial"/>
        </w:rPr>
        <w:tab/>
        <w:t xml:space="preserve">Under the Rates [ms] column, the rate of the server should be displayed in milliseconds. </w:t>
      </w:r>
    </w:p>
    <w:p w:rsidR="002D0180" w:rsidRDefault="002D0180">
      <w:pPr>
        <w:jc w:val="both"/>
        <w:rPr>
          <w:rFonts w:ascii="Arial" w:hAnsi="Arial"/>
        </w:rPr>
      </w:pPr>
      <w:r>
        <w:rPr>
          <w:rFonts w:ascii="Arial" w:hAnsi="Arial"/>
        </w:rPr>
        <w:t>4)</w:t>
      </w:r>
      <w:r>
        <w:rPr>
          <w:rFonts w:ascii="Arial" w:hAnsi="Arial"/>
        </w:rPr>
        <w:tab/>
        <w:t xml:space="preserve">The update rate should be displayed in minutes, seconds and milliseconds on the bottom of the dialog, </w:t>
      </w:r>
      <w:r>
        <w:rPr>
          <w:rFonts w:ascii="Arial" w:hAnsi="Arial"/>
        </w:rPr>
        <w:tab/>
        <w:t>for manipulation.</w:t>
      </w:r>
    </w:p>
    <w:p w:rsidR="002D0180" w:rsidRDefault="002D0180">
      <w:pPr>
        <w:jc w:val="both"/>
        <w:rPr>
          <w:rFonts w:ascii="Arial" w:hAnsi="Arial"/>
        </w:rPr>
      </w:pPr>
    </w:p>
    <w:p w:rsidR="002D0180" w:rsidRDefault="002D0180">
      <w:pPr>
        <w:jc w:val="both"/>
        <w:rPr>
          <w:rFonts w:ascii="Arial" w:hAnsi="Arial"/>
        </w:rPr>
      </w:pPr>
      <w:r>
        <w:rPr>
          <w:rFonts w:ascii="Arial" w:hAnsi="Arial"/>
        </w:rPr>
        <w:t>To alter the update Rate for the server in question</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Click on the List box where it displays the information “ALL SOURCES ON SERVER”.</w:t>
      </w:r>
    </w:p>
    <w:p w:rsidR="002D0180" w:rsidRDefault="002D0180">
      <w:pPr>
        <w:jc w:val="both"/>
        <w:rPr>
          <w:rFonts w:ascii="Arial" w:hAnsi="Arial"/>
        </w:rPr>
      </w:pPr>
    </w:p>
    <w:p w:rsidR="002D0180" w:rsidRDefault="002D0180">
      <w:pPr>
        <w:jc w:val="both"/>
        <w:rPr>
          <w:rFonts w:ascii="Arial" w:hAnsi="Arial"/>
        </w:rPr>
      </w:pPr>
      <w:r>
        <w:rPr>
          <w:rFonts w:ascii="Arial" w:hAnsi="Arial"/>
        </w:rPr>
        <w:t>2)</w:t>
      </w:r>
      <w:r>
        <w:rPr>
          <w:rFonts w:ascii="Arial" w:hAnsi="Arial"/>
        </w:rPr>
        <w:tab/>
        <w:t xml:space="preserve">In the Update Rate section, enter the new Update rate values into the minutes, seconds and </w:t>
      </w:r>
      <w:r>
        <w:rPr>
          <w:rFonts w:ascii="Arial" w:hAnsi="Arial"/>
        </w:rPr>
        <w:tab/>
        <w:t>milliseconds boxes (Mins, Secs, Ms).</w:t>
      </w:r>
    </w:p>
    <w:p w:rsidR="002D0180" w:rsidRDefault="002D0180">
      <w:pPr>
        <w:jc w:val="both"/>
        <w:rPr>
          <w:rFonts w:ascii="Arial" w:hAnsi="Arial"/>
        </w:rPr>
      </w:pPr>
    </w:p>
    <w:p w:rsidR="002D0180" w:rsidRDefault="002D0180" w:rsidP="00E134C1">
      <w:pPr>
        <w:numPr>
          <w:ilvl w:val="0"/>
          <w:numId w:val="1"/>
        </w:numPr>
        <w:jc w:val="both"/>
        <w:rPr>
          <w:rFonts w:ascii="Arial" w:hAnsi="Arial"/>
        </w:rPr>
      </w:pPr>
      <w:r>
        <w:rPr>
          <w:rFonts w:ascii="Arial" w:hAnsi="Arial"/>
        </w:rPr>
        <w:t>Click OK to confirm or Cancel to quit.</w:t>
      </w:r>
    </w:p>
    <w:p w:rsidR="002D0180" w:rsidRDefault="002D0180">
      <w:pPr>
        <w:jc w:val="both"/>
        <w:rPr>
          <w:rFonts w:ascii="Arial" w:hAnsi="Arial"/>
        </w:rPr>
      </w:pPr>
    </w:p>
    <w:p w:rsidR="002D0180" w:rsidRDefault="0096609D">
      <w:pPr>
        <w:jc w:val="both"/>
        <w:rPr>
          <w:rFonts w:ascii="Arial" w:hAnsi="Arial"/>
        </w:rPr>
      </w:pPr>
      <w:r w:rsidRPr="00C4563F">
        <w:rPr>
          <w:rFonts w:ascii="Arial" w:hAnsi="Arial"/>
          <w:noProof/>
          <w:lang w:eastAsia="en-GB"/>
        </w:rPr>
        <w:drawing>
          <wp:inline distT="0" distB="0" distL="0" distR="0" wp14:anchorId="32EAA399" wp14:editId="6E92F4E7">
            <wp:extent cx="5448300" cy="18002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8300" cy="180022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br w:type="page"/>
      </w:r>
      <w:r>
        <w:rPr>
          <w:rFonts w:ascii="Arial" w:hAnsi="Arial"/>
        </w:rPr>
        <w:lastRenderedPageBreak/>
        <w:t>You may however want to alter another Servers update Rate after you set one. To do this you simply follow the procedure explained above, but instead of clicking on OK on the dialog, repeat the process, but this time select a different server.</w:t>
      </w:r>
    </w:p>
    <w:p w:rsidR="00C4563F" w:rsidRDefault="00C4563F">
      <w:pPr>
        <w:jc w:val="both"/>
        <w:rPr>
          <w:rFonts w:ascii="Arial" w:hAnsi="Arial"/>
        </w:rPr>
      </w:pPr>
    </w:p>
    <w:p w:rsidR="002D0180" w:rsidRDefault="0096609D">
      <w:pPr>
        <w:jc w:val="both"/>
        <w:rPr>
          <w:rFonts w:ascii="Arial" w:hAnsi="Arial"/>
        </w:rPr>
      </w:pPr>
      <w:r w:rsidRPr="00BB2D62">
        <w:rPr>
          <w:rFonts w:ascii="Arial" w:hAnsi="Arial"/>
          <w:noProof/>
          <w:lang w:eastAsia="en-GB"/>
        </w:rPr>
        <w:drawing>
          <wp:inline distT="0" distB="0" distL="0" distR="0" wp14:anchorId="16CA3755" wp14:editId="66B983A1">
            <wp:extent cx="3638550" cy="43529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38550" cy="435292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r>
        <w:br w:type="page"/>
      </w:r>
      <w:bookmarkStart w:id="637" w:name="_Toc457383861"/>
      <w:bookmarkStart w:id="638" w:name="_Toc457385854"/>
      <w:bookmarkStart w:id="639" w:name="_Toc457899074"/>
      <w:r w:rsidR="007C3CCE">
        <w:rPr>
          <w:noProof/>
        </w:rPr>
        <w:lastRenderedPageBreak/>
        <w:pict>
          <v:shape id="_x0000_s1303" type="#_x0000_t75" style="position:absolute;margin-left:118.8pt;margin-top:-591.6pt;width:227.95pt;height:273.3pt;z-index:251653632" o:allowincell="f">
            <v:imagedata r:id="rId201" o:title=""/>
          </v:shape>
          <o:OLEObject Type="Embed" ProgID="PBrush" ShapeID="_x0000_s1303" DrawAspect="Content" ObjectID="_1708150475" r:id="rId202"/>
        </w:pict>
      </w:r>
      <w:r>
        <w:t>Setting Update Rate for Source</w:t>
      </w:r>
      <w:bookmarkEnd w:id="637"/>
      <w:bookmarkEnd w:id="638"/>
      <w:bookmarkEnd w:id="639"/>
    </w:p>
    <w:p w:rsidR="002D0180" w:rsidRDefault="0096609D">
      <w:pPr>
        <w:jc w:val="both"/>
        <w:rPr>
          <w:rFonts w:ascii="Arial" w:hAnsi="Arial"/>
        </w:rPr>
      </w:pPr>
      <w:r>
        <w:rPr>
          <w:noProof/>
          <w:lang w:eastAsia="en-GB"/>
        </w:rPr>
        <mc:AlternateContent>
          <mc:Choice Requires="wps">
            <w:drawing>
              <wp:anchor distT="0" distB="0" distL="114300" distR="114300" simplePos="0" relativeHeight="251652608" behindDoc="0" locked="0" layoutInCell="0" allowOverlap="1" wp14:anchorId="75FBA9D3" wp14:editId="52AF0AE6">
                <wp:simplePos x="0" y="0"/>
                <wp:positionH relativeFrom="column">
                  <wp:posOffset>4251960</wp:posOffset>
                </wp:positionH>
                <wp:positionV relativeFrom="paragraph">
                  <wp:posOffset>-2545715</wp:posOffset>
                </wp:positionV>
                <wp:extent cx="1188720" cy="770255"/>
                <wp:effectExtent l="0" t="0" r="0" b="0"/>
                <wp:wrapNone/>
                <wp:docPr id="196"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7702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8496A" w:rsidRDefault="00E8496A">
                            <w:r>
                              <w:rPr>
                                <w:b/>
                              </w:rPr>
                              <w:t>Source Names, Prefix’s and Rates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66" type="#_x0000_t202" style="position:absolute;left:0;text-align:left;margin-left:334.8pt;margin-top:-200.45pt;width:93.6pt;height:60.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" o:allowincell="f">
                <v:textbox>
                  <w:txbxContent>
                    <w:p w:rsidR="00E8496A" w:rsidRDefault="00E8496A">
                      <w:r>
                        <w:rPr>
                          <w:b/>
                        </w:rPr>
                        <w:t>Source Names, Prefix’s and Rates</w:t>
                      </w:r>
                    </w:p>
                  </w:txbxContent>
                </v:textbox>
              </v:shape>
            </w:pict>
          </mc:Fallback>
        </mc:AlternateConten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At the Edit Communications Settings Dialog select the Individual Sources button.  Now select the server that you want to set the update rate for, by clicking on the drop down combo box that resides beside the servers in use caption. </w:t>
      </w:r>
    </w:p>
    <w:p w:rsidR="00C4563F" w:rsidRDefault="00C4563F">
      <w:pPr>
        <w:jc w:val="both"/>
        <w:rPr>
          <w:rFonts w:ascii="Arial" w:hAnsi="Arial"/>
        </w:rPr>
      </w:pPr>
    </w:p>
    <w:p w:rsidR="002D0180" w:rsidRDefault="0096609D">
      <w:pPr>
        <w:jc w:val="both"/>
        <w:rPr>
          <w:rFonts w:ascii="Arial" w:hAnsi="Arial"/>
        </w:rPr>
      </w:pPr>
      <w:r w:rsidRPr="00C4563F">
        <w:rPr>
          <w:rFonts w:ascii="Arial" w:hAnsi="Arial"/>
          <w:noProof/>
          <w:lang w:eastAsia="en-GB"/>
        </w:rPr>
        <w:drawing>
          <wp:inline distT="0" distB="0" distL="0" distR="0" wp14:anchorId="2041EE27" wp14:editId="1C5A046B">
            <wp:extent cx="4705350" cy="9239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05350" cy="923925"/>
                    </a:xfrm>
                    <a:prstGeom prst="rect">
                      <a:avLst/>
                    </a:prstGeom>
                    <a:noFill/>
                    <a:ln>
                      <a:noFill/>
                    </a:ln>
                  </pic:spPr>
                </pic:pic>
              </a:graphicData>
            </a:graphic>
          </wp:inline>
        </w:drawing>
      </w:r>
    </w:p>
    <w:p w:rsidR="00C4563F" w:rsidRDefault="00C4563F">
      <w:pPr>
        <w:jc w:val="both"/>
        <w:rPr>
          <w:rFonts w:ascii="Arial" w:hAnsi="Arial"/>
        </w:rPr>
      </w:pPr>
    </w:p>
    <w:p w:rsidR="002D0180" w:rsidRDefault="002D0180">
      <w:pPr>
        <w:jc w:val="both"/>
        <w:rPr>
          <w:rFonts w:ascii="Arial" w:hAnsi="Arial"/>
        </w:rPr>
      </w:pPr>
      <w:r>
        <w:rPr>
          <w:rFonts w:ascii="Arial" w:hAnsi="Arial"/>
        </w:rPr>
        <w:t>Once you have selected the server you require, the following data should be present:</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In the List box provided, under the Sources Column the names of all the sources that are open in the </w:t>
      </w:r>
      <w:r>
        <w:rPr>
          <w:rFonts w:ascii="Arial" w:hAnsi="Arial"/>
        </w:rPr>
        <w:tab/>
        <w:t>current application should appear.</w:t>
      </w:r>
    </w:p>
    <w:p w:rsidR="002D0180" w:rsidRDefault="002D0180">
      <w:pPr>
        <w:jc w:val="both"/>
        <w:rPr>
          <w:rFonts w:ascii="Arial" w:hAnsi="Arial"/>
        </w:rPr>
      </w:pPr>
      <w:r>
        <w:rPr>
          <w:rFonts w:ascii="Arial" w:hAnsi="Arial"/>
        </w:rPr>
        <w:t>2)</w:t>
      </w:r>
      <w:r>
        <w:rPr>
          <w:rFonts w:ascii="Arial" w:hAnsi="Arial"/>
        </w:rPr>
        <w:tab/>
        <w:t>Under the prefix column, the source’s prefixes should appear.</w:t>
      </w:r>
    </w:p>
    <w:p w:rsidR="002D0180" w:rsidRDefault="002D0180">
      <w:pPr>
        <w:jc w:val="both"/>
        <w:rPr>
          <w:rFonts w:ascii="Arial" w:hAnsi="Arial"/>
        </w:rPr>
      </w:pPr>
      <w:r>
        <w:rPr>
          <w:rFonts w:ascii="Arial" w:hAnsi="Arial"/>
        </w:rPr>
        <w:t>3)</w:t>
      </w:r>
      <w:r>
        <w:rPr>
          <w:rFonts w:ascii="Arial" w:hAnsi="Arial"/>
        </w:rPr>
        <w:tab/>
        <w:t xml:space="preserve">Under the Rates [ms] column, the rate of the source should be displayed in milliseconds. </w:t>
      </w:r>
    </w:p>
    <w:p w:rsidR="002D0180" w:rsidRDefault="002D0180">
      <w:pPr>
        <w:jc w:val="both"/>
        <w:rPr>
          <w:rFonts w:ascii="Arial" w:hAnsi="Arial"/>
        </w:rPr>
      </w:pPr>
      <w:r>
        <w:rPr>
          <w:rFonts w:ascii="Arial" w:hAnsi="Arial"/>
        </w:rPr>
        <w:t>4)</w:t>
      </w:r>
      <w:r>
        <w:rPr>
          <w:rFonts w:ascii="Arial" w:hAnsi="Arial"/>
        </w:rPr>
        <w:tab/>
        <w:t xml:space="preserve">The update rate should be displayed in minutes, seconds and milliseconds on the bottom of the dialog, </w:t>
      </w:r>
      <w:r>
        <w:rPr>
          <w:rFonts w:ascii="Arial" w:hAnsi="Arial"/>
        </w:rPr>
        <w:tab/>
        <w:t>for manipulation.</w:t>
      </w:r>
    </w:p>
    <w:p w:rsidR="002D0180" w:rsidRDefault="002D0180">
      <w:pPr>
        <w:jc w:val="both"/>
        <w:rPr>
          <w:rFonts w:ascii="Arial" w:hAnsi="Arial"/>
        </w:rPr>
      </w:pPr>
    </w:p>
    <w:p w:rsidR="002D0180" w:rsidRDefault="002D0180">
      <w:pPr>
        <w:jc w:val="both"/>
        <w:rPr>
          <w:rFonts w:ascii="Arial" w:hAnsi="Arial"/>
        </w:rPr>
      </w:pPr>
      <w:r>
        <w:rPr>
          <w:rFonts w:ascii="Arial" w:hAnsi="Arial"/>
        </w:rPr>
        <w:t>To alter the update Rate for the source in question</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Click on the List box where it displays the name of the source you wish to change</w:t>
      </w:r>
    </w:p>
    <w:p w:rsidR="002D0180" w:rsidRDefault="002D0180">
      <w:pPr>
        <w:jc w:val="both"/>
        <w:rPr>
          <w:rFonts w:ascii="Arial" w:hAnsi="Arial"/>
        </w:rPr>
      </w:pPr>
      <w:r>
        <w:rPr>
          <w:rFonts w:ascii="Arial" w:hAnsi="Arial"/>
        </w:rPr>
        <w:t>2)</w:t>
      </w:r>
      <w:r>
        <w:rPr>
          <w:rFonts w:ascii="Arial" w:hAnsi="Arial"/>
        </w:rPr>
        <w:tab/>
        <w:t xml:space="preserve">In the Update Rate section, enter the new Update rate values into the minutes, seconds and </w:t>
      </w:r>
      <w:r>
        <w:rPr>
          <w:rFonts w:ascii="Arial" w:hAnsi="Arial"/>
        </w:rPr>
        <w:tab/>
        <w:t>milliseconds boxes (Mins, Secs, Ms).</w:t>
      </w:r>
    </w:p>
    <w:p w:rsidR="005852C8" w:rsidRDefault="005852C8">
      <w:pPr>
        <w:jc w:val="both"/>
        <w:rPr>
          <w:rFonts w:ascii="Arial" w:hAnsi="Arial"/>
        </w:rPr>
      </w:pPr>
    </w:p>
    <w:p w:rsidR="002D0180" w:rsidRDefault="0096609D" w:rsidP="005852C8">
      <w:pPr>
        <w:jc w:val="both"/>
        <w:rPr>
          <w:rFonts w:ascii="Arial" w:hAnsi="Arial"/>
        </w:rPr>
      </w:pPr>
      <w:r w:rsidRPr="005852C8">
        <w:rPr>
          <w:rFonts w:ascii="Arial" w:hAnsi="Arial"/>
          <w:noProof/>
          <w:lang w:eastAsia="en-GB"/>
        </w:rPr>
        <w:drawing>
          <wp:inline distT="0" distB="0" distL="0" distR="0" wp14:anchorId="446843D4" wp14:editId="6EFEF660">
            <wp:extent cx="5172075" cy="18383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72075" cy="1838325"/>
                    </a:xfrm>
                    <a:prstGeom prst="rect">
                      <a:avLst/>
                    </a:prstGeom>
                    <a:noFill/>
                    <a:ln>
                      <a:noFill/>
                    </a:ln>
                  </pic:spPr>
                </pic:pic>
              </a:graphicData>
            </a:graphic>
          </wp:inline>
        </w:drawing>
      </w:r>
    </w:p>
    <w:p w:rsidR="002D0180" w:rsidRDefault="002D0180">
      <w:pPr>
        <w:jc w:val="right"/>
        <w:rPr>
          <w:rFonts w:ascii="Arial" w:hAnsi="Arial"/>
          <w:b/>
        </w:rPr>
      </w:pPr>
      <w:r>
        <w:rPr>
          <w:rFonts w:ascii="Arial" w:hAnsi="Arial"/>
        </w:rPr>
        <w:t xml:space="preserve">  </w:t>
      </w:r>
    </w:p>
    <w:p w:rsidR="002D0180" w:rsidRDefault="002D0180">
      <w:pPr>
        <w:jc w:val="both"/>
        <w:rPr>
          <w:rFonts w:ascii="Arial" w:hAnsi="Arial"/>
        </w:rPr>
      </w:pPr>
      <w:r>
        <w:rPr>
          <w:rFonts w:ascii="Arial" w:hAnsi="Arial"/>
        </w:rPr>
        <w:t>3)</w:t>
      </w:r>
      <w:r>
        <w:rPr>
          <w:rFonts w:ascii="Arial" w:hAnsi="Arial"/>
        </w:rPr>
        <w:tab/>
        <w:t>You can repeat the process 1) and 2) above to select different sources, and alter their update rate.</w:t>
      </w:r>
    </w:p>
    <w:p w:rsidR="002D0180" w:rsidRDefault="002D0180">
      <w:pPr>
        <w:jc w:val="both"/>
        <w:rPr>
          <w:rFonts w:ascii="Arial" w:hAnsi="Arial"/>
        </w:rPr>
      </w:pPr>
    </w:p>
    <w:p w:rsidR="002D0180" w:rsidRDefault="002D0180">
      <w:pPr>
        <w:ind w:left="720" w:hanging="720"/>
        <w:jc w:val="both"/>
        <w:rPr>
          <w:rFonts w:ascii="Arial" w:hAnsi="Arial"/>
        </w:rPr>
      </w:pPr>
      <w:r>
        <w:rPr>
          <w:rFonts w:ascii="Arial" w:hAnsi="Arial"/>
        </w:rPr>
        <w:t>4)</w:t>
      </w:r>
      <w:r>
        <w:rPr>
          <w:rFonts w:ascii="Arial" w:hAnsi="Arial"/>
        </w:rPr>
        <w:tab/>
        <w:t xml:space="preserve">The option is also available to change to a different server, by selecting a new one from the drop </w:t>
      </w:r>
      <w:r>
        <w:rPr>
          <w:rFonts w:ascii="Arial" w:hAnsi="Arial"/>
        </w:rPr>
        <w:tab/>
        <w:t xml:space="preserve">down combo box that holds the server names. Once again you can change the update rates for all </w:t>
      </w:r>
      <w:r>
        <w:rPr>
          <w:rFonts w:ascii="Arial" w:hAnsi="Arial"/>
        </w:rPr>
        <w:tab/>
        <w:t>these sources on that server.</w:t>
      </w:r>
    </w:p>
    <w:p w:rsidR="002D0180" w:rsidRDefault="002D0180">
      <w:pPr>
        <w:jc w:val="both"/>
        <w:rPr>
          <w:rFonts w:ascii="Arial" w:hAnsi="Arial"/>
        </w:rPr>
      </w:pPr>
    </w:p>
    <w:p w:rsidR="002D0180" w:rsidRDefault="002D0180">
      <w:pPr>
        <w:jc w:val="both"/>
        <w:rPr>
          <w:rFonts w:ascii="Arial" w:hAnsi="Arial"/>
        </w:rPr>
      </w:pPr>
      <w:r>
        <w:rPr>
          <w:rFonts w:ascii="Arial" w:hAnsi="Arial"/>
        </w:rPr>
        <w:t>5)</w:t>
      </w:r>
      <w:r>
        <w:rPr>
          <w:rFonts w:ascii="Arial" w:hAnsi="Arial"/>
        </w:rPr>
        <w:tab/>
        <w:t>Click OK to confirm or Cancel to quit.</w:t>
      </w:r>
    </w:p>
    <w:p w:rsidR="002D0180" w:rsidRDefault="002D0180">
      <w:pPr>
        <w:jc w:val="both"/>
        <w:rPr>
          <w:rFonts w:ascii="Arial" w:hAnsi="Arial"/>
        </w:rPr>
      </w:pPr>
    </w:p>
    <w:p w:rsidR="002D0180" w:rsidRDefault="002D0180">
      <w:pPr>
        <w:jc w:val="both"/>
        <w:rPr>
          <w:rFonts w:ascii="Arial" w:hAnsi="Arial"/>
        </w:rPr>
      </w:pPr>
      <w:r>
        <w:rPr>
          <w:rFonts w:ascii="Arial" w:hAnsi="Arial"/>
        </w:rPr>
        <w:t>NB:</w:t>
      </w:r>
      <w:r>
        <w:rPr>
          <w:rFonts w:ascii="Arial" w:hAnsi="Arial"/>
        </w:rPr>
        <w:tab/>
        <w:t xml:space="preserve">Whatever state you leave the Edit Communications Settings Dialog in, directly determines the rate at </w:t>
      </w:r>
      <w:r>
        <w:rPr>
          <w:rFonts w:ascii="Arial" w:hAnsi="Arial"/>
        </w:rPr>
        <w:tab/>
        <w:t xml:space="preserve">which your update rate will be called. E.g. If you leave the Dialog with the Individual Sources </w:t>
      </w:r>
      <w:r>
        <w:rPr>
          <w:rFonts w:ascii="Arial" w:hAnsi="Arial"/>
        </w:rPr>
        <w:tab/>
        <w:t xml:space="preserve">screen in view, the application will use these values as the update rates for communication. </w:t>
      </w:r>
      <w:r>
        <w:rPr>
          <w:rFonts w:ascii="Arial" w:hAnsi="Arial"/>
        </w:rPr>
        <w:tab/>
        <w:t xml:space="preserve">Likewise if you leave with the All Sources screen in view, all the sources on that server will use that </w:t>
      </w:r>
      <w:r>
        <w:rPr>
          <w:rFonts w:ascii="Arial" w:hAnsi="Arial"/>
        </w:rPr>
        <w:tab/>
        <w:t>update rate.</w:t>
      </w:r>
    </w:p>
    <w:p w:rsidR="002D0180" w:rsidRDefault="002D0180">
      <w:pPr>
        <w:jc w:val="both"/>
        <w:rPr>
          <w:rFonts w:ascii="Arial" w:hAnsi="Arial"/>
        </w:rPr>
      </w:pPr>
    </w:p>
    <w:p w:rsidR="002D0180" w:rsidRDefault="002D0180">
      <w:pPr>
        <w:pStyle w:val="Heading3"/>
      </w:pPr>
      <w:bookmarkStart w:id="640" w:name="_Toc457383862"/>
      <w:bookmarkStart w:id="641" w:name="_Toc457385855"/>
      <w:bookmarkStart w:id="642" w:name="_Toc457899075"/>
      <w:r>
        <w:lastRenderedPageBreak/>
        <w:t>Setting the Recovery Rate</w:t>
      </w:r>
      <w:bookmarkEnd w:id="640"/>
      <w:bookmarkEnd w:id="641"/>
      <w:bookmarkEnd w:id="642"/>
    </w:p>
    <w:p w:rsidR="002D0180" w:rsidRDefault="002D0180">
      <w:pPr>
        <w:jc w:val="both"/>
        <w:rPr>
          <w:rFonts w:ascii="Arial" w:hAnsi="Arial"/>
        </w:rPr>
      </w:pPr>
    </w:p>
    <w:p w:rsidR="002D0180" w:rsidRDefault="002D0180">
      <w:pPr>
        <w:jc w:val="both"/>
        <w:rPr>
          <w:rFonts w:ascii="Arial" w:hAnsi="Arial"/>
        </w:rPr>
      </w:pPr>
      <w:r>
        <w:rPr>
          <w:rFonts w:ascii="Arial" w:hAnsi="Arial"/>
        </w:rPr>
        <w:t>At the Edit Communications Links Dialog select the Set Recovery Rates Tab button.  You are immediately brought to the Recovery Rates Screen that provides you with information on the recovery rates of each server you are connected to.</w:t>
      </w:r>
    </w:p>
    <w:p w:rsidR="002D0180" w:rsidRDefault="0096609D">
      <w:pPr>
        <w:jc w:val="right"/>
        <w:rPr>
          <w:rFonts w:ascii="Arial" w:hAnsi="Arial"/>
        </w:rPr>
      </w:pPr>
      <w:r>
        <w:rPr>
          <w:rFonts w:ascii="Arial" w:hAnsi="Arial"/>
          <w:b/>
          <w:noProof/>
          <w:lang w:eastAsia="en-GB"/>
        </w:rPr>
        <mc:AlternateContent>
          <mc:Choice Requires="wps">
            <w:drawing>
              <wp:anchor distT="0" distB="0" distL="114300" distR="114300" simplePos="0" relativeHeight="251654656" behindDoc="0" locked="0" layoutInCell="0" allowOverlap="1" wp14:anchorId="463EC353" wp14:editId="70D82A21">
                <wp:simplePos x="0" y="0"/>
                <wp:positionH relativeFrom="column">
                  <wp:posOffset>4800600</wp:posOffset>
                </wp:positionH>
                <wp:positionV relativeFrom="paragraph">
                  <wp:posOffset>2593975</wp:posOffset>
                </wp:positionV>
                <wp:extent cx="0" cy="91440"/>
                <wp:effectExtent l="0" t="0" r="0" b="0"/>
                <wp:wrapNone/>
                <wp:docPr id="195"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
                        </a:xfrm>
                        <a:prstGeom prst="line">
                          <a:avLst/>
                        </a:prstGeom>
                        <a:noFill/>
                        <a:ln w="9525" cap="rnd">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0A337A" id="Line 294" o:spid="_x0000_s1026" style="position:absolute;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204.25pt" to="378pt,2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" o:allowincell="f">
                <v:stroke dashstyle="1 1" endcap="round"/>
              </v:line>
            </w:pict>
          </mc:Fallback>
        </mc:AlternateContent>
      </w:r>
    </w:p>
    <w:p w:rsidR="002D0180" w:rsidRDefault="0096609D">
      <w:pPr>
        <w:jc w:val="both"/>
        <w:rPr>
          <w:rFonts w:ascii="Arial" w:hAnsi="Arial"/>
        </w:rPr>
      </w:pPr>
      <w:r w:rsidRPr="00C6570E">
        <w:rPr>
          <w:rFonts w:ascii="Arial" w:hAnsi="Arial"/>
          <w:noProof/>
          <w:lang w:eastAsia="en-GB"/>
        </w:rPr>
        <w:drawing>
          <wp:inline distT="0" distB="0" distL="0" distR="0" wp14:anchorId="2FD5322B" wp14:editId="20F270F7">
            <wp:extent cx="4972050" cy="47434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72050" cy="474345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Select the server you require and then the following data should be present:</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In the Set Recovery Rate Section, the server name and the update rate should be displayed in minutes, </w:t>
      </w:r>
      <w:r>
        <w:rPr>
          <w:rFonts w:ascii="Arial" w:hAnsi="Arial"/>
        </w:rPr>
        <w:tab/>
        <w:t>seconds and milliseconds on the bottom of the dialog, for manipulation.</w:t>
      </w:r>
    </w:p>
    <w:p w:rsidR="002D0180" w:rsidRDefault="002D0180">
      <w:pPr>
        <w:jc w:val="both"/>
        <w:rPr>
          <w:rFonts w:ascii="Arial" w:hAnsi="Arial"/>
        </w:rPr>
      </w:pPr>
    </w:p>
    <w:p w:rsidR="002D0180" w:rsidRDefault="002D0180">
      <w:pPr>
        <w:jc w:val="both"/>
        <w:rPr>
          <w:rFonts w:ascii="Arial" w:hAnsi="Arial"/>
        </w:rPr>
      </w:pPr>
      <w:r>
        <w:rPr>
          <w:rFonts w:ascii="Arial" w:hAnsi="Arial"/>
        </w:rPr>
        <w:t>To alter the Recovery Rate for the server in question</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Click on the List box where it displays the name of the server you wish to change</w:t>
      </w:r>
    </w:p>
    <w:p w:rsidR="002D0180" w:rsidRDefault="002D0180">
      <w:pPr>
        <w:jc w:val="both"/>
        <w:rPr>
          <w:rFonts w:ascii="Arial" w:hAnsi="Arial"/>
        </w:rPr>
      </w:pPr>
    </w:p>
    <w:p w:rsidR="002D0180" w:rsidRDefault="002D0180">
      <w:pPr>
        <w:jc w:val="both"/>
        <w:rPr>
          <w:rFonts w:ascii="Arial" w:hAnsi="Arial"/>
        </w:rPr>
      </w:pPr>
      <w:r>
        <w:rPr>
          <w:rFonts w:ascii="Arial" w:hAnsi="Arial"/>
        </w:rPr>
        <w:t>2)</w:t>
      </w:r>
      <w:r>
        <w:rPr>
          <w:rFonts w:ascii="Arial" w:hAnsi="Arial"/>
        </w:rPr>
        <w:tab/>
        <w:t xml:space="preserve">In the Set Recovery Rate section, enter the new Recovery rate values into the minutes, seconds and </w:t>
      </w:r>
      <w:r>
        <w:rPr>
          <w:rFonts w:ascii="Arial" w:hAnsi="Arial"/>
        </w:rPr>
        <w:tab/>
        <w:t>milliseconds boxes (Mins, Secs, Ms).</w:t>
      </w:r>
    </w:p>
    <w:p w:rsidR="002D0180" w:rsidRDefault="002D0180">
      <w:pPr>
        <w:jc w:val="both"/>
        <w:rPr>
          <w:rFonts w:ascii="Arial" w:hAnsi="Arial"/>
        </w:rPr>
      </w:pPr>
    </w:p>
    <w:p w:rsidR="002D0180" w:rsidRDefault="002D0180">
      <w:pPr>
        <w:jc w:val="both"/>
        <w:rPr>
          <w:rFonts w:ascii="Arial" w:hAnsi="Arial"/>
        </w:rPr>
      </w:pPr>
      <w:r>
        <w:rPr>
          <w:rFonts w:ascii="Arial" w:hAnsi="Arial"/>
        </w:rPr>
        <w:t>3)</w:t>
      </w:r>
      <w:r>
        <w:rPr>
          <w:rFonts w:ascii="Arial" w:hAnsi="Arial"/>
        </w:rPr>
        <w:tab/>
        <w:t>You can repeat the process 1) and 2) above to select different servers, and alter their recovery rate.</w:t>
      </w:r>
    </w:p>
    <w:p w:rsidR="002D0180" w:rsidRDefault="002D0180">
      <w:pPr>
        <w:jc w:val="both"/>
        <w:rPr>
          <w:rFonts w:ascii="Arial" w:hAnsi="Arial"/>
        </w:rPr>
      </w:pPr>
    </w:p>
    <w:p w:rsidR="002D0180" w:rsidRDefault="002D0180">
      <w:pPr>
        <w:jc w:val="both"/>
        <w:rPr>
          <w:rFonts w:ascii="Arial" w:hAnsi="Arial"/>
        </w:rPr>
      </w:pPr>
      <w:r>
        <w:rPr>
          <w:rFonts w:ascii="Arial" w:hAnsi="Arial"/>
        </w:rPr>
        <w:t>4)</w:t>
      </w:r>
      <w:r>
        <w:rPr>
          <w:rFonts w:ascii="Arial" w:hAnsi="Arial"/>
        </w:rPr>
        <w:tab/>
        <w:t>Click OK to confirm, or Cancel to quit.</w:t>
      </w:r>
    </w:p>
    <w:p w:rsidR="002D0180" w:rsidRDefault="002D0180">
      <w:pPr>
        <w:jc w:val="both"/>
        <w:rPr>
          <w:rFonts w:ascii="Arial" w:hAnsi="Arial"/>
        </w:rPr>
      </w:pPr>
    </w:p>
    <w:p w:rsidR="002D0180" w:rsidRDefault="002D0180">
      <w:pPr>
        <w:pStyle w:val="Heading2"/>
        <w:rPr>
          <w:b w:val="0"/>
        </w:rPr>
      </w:pPr>
      <w:bookmarkStart w:id="643" w:name="_Toc457383863"/>
      <w:bookmarkStart w:id="644" w:name="_Toc457385856"/>
      <w:bookmarkStart w:id="645" w:name="_Toc457899076"/>
      <w:bookmarkStart w:id="646" w:name="_Toc408991016"/>
      <w:r>
        <w:rPr>
          <w:b w:val="0"/>
        </w:rPr>
        <w:lastRenderedPageBreak/>
        <w:t>Column Sorting</w:t>
      </w:r>
      <w:bookmarkEnd w:id="643"/>
      <w:bookmarkEnd w:id="644"/>
      <w:bookmarkEnd w:id="645"/>
      <w:bookmarkEnd w:id="646"/>
      <w:r>
        <w:rPr>
          <w:b w:val="0"/>
        </w:rPr>
        <w:t xml:space="preserve"> </w:t>
      </w:r>
    </w:p>
    <w:p w:rsidR="00E97C98" w:rsidRPr="00E97C98" w:rsidRDefault="0096609D" w:rsidP="00E97C98">
      <w:r>
        <w:rPr>
          <w:noProof/>
          <w:lang w:eastAsia="en-GB"/>
        </w:rPr>
        <w:drawing>
          <wp:inline distT="0" distB="0" distL="0" distR="0" wp14:anchorId="0FE4894D" wp14:editId="4D741315">
            <wp:extent cx="2952750" cy="30670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52750" cy="3067050"/>
                    </a:xfrm>
                    <a:prstGeom prst="rect">
                      <a:avLst/>
                    </a:prstGeom>
                    <a:noFill/>
                    <a:ln>
                      <a:noFill/>
                    </a:ln>
                  </pic:spPr>
                </pic:pic>
              </a:graphicData>
            </a:graphic>
          </wp:inline>
        </w:drawing>
      </w:r>
      <w:r w:rsidR="00E97C98">
        <w:t xml:space="preserve">  </w:t>
      </w:r>
      <w:r>
        <w:rPr>
          <w:noProof/>
          <w:lang w:eastAsia="en-GB"/>
        </w:rPr>
        <w:drawing>
          <wp:inline distT="0" distB="0" distL="0" distR="0" wp14:anchorId="790CEABC" wp14:editId="7F9633E4">
            <wp:extent cx="2952750" cy="30670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52750" cy="3067050"/>
                    </a:xfrm>
                    <a:prstGeom prst="rect">
                      <a:avLst/>
                    </a:prstGeom>
                    <a:noFill/>
                    <a:ln>
                      <a:noFill/>
                    </a:ln>
                  </pic:spPr>
                </pic:pic>
              </a:graphicData>
            </a:graphic>
          </wp:inline>
        </w:drawing>
      </w:r>
    </w:p>
    <w:p w:rsidR="002D0180" w:rsidRDefault="002D0180">
      <w:pPr>
        <w:jc w:val="right"/>
        <w:rPr>
          <w:rFonts w:ascii="Arial" w:hAnsi="Arial"/>
        </w:rPr>
      </w:pPr>
    </w:p>
    <w:p w:rsidR="002D0180" w:rsidRDefault="002D0180">
      <w:pPr>
        <w:jc w:val="both"/>
        <w:rPr>
          <w:rFonts w:ascii="Arial" w:hAnsi="Arial"/>
        </w:rPr>
      </w:pPr>
      <w:r>
        <w:rPr>
          <w:rFonts w:ascii="Arial" w:hAnsi="Arial"/>
        </w:rPr>
        <w:t>The Channel Monitor Application allows for each Channel Monitoring Window to be sorted in Ascending or Descending Order, in the following three columns:</w:t>
      </w:r>
    </w:p>
    <w:p w:rsidR="002D0180" w:rsidRDefault="002D0180">
      <w:pPr>
        <w:jc w:val="both"/>
        <w:rPr>
          <w:rFonts w:ascii="Arial" w:hAnsi="Arial"/>
        </w:rPr>
      </w:pPr>
      <w:r>
        <w:rPr>
          <w:rFonts w:ascii="Arial" w:hAnsi="Arial"/>
        </w:rPr>
        <w:t>1)</w:t>
      </w:r>
      <w:r>
        <w:rPr>
          <w:rFonts w:ascii="Arial" w:hAnsi="Arial"/>
        </w:rPr>
        <w:tab/>
        <w:t>Channel</w:t>
      </w:r>
    </w:p>
    <w:p w:rsidR="002D0180" w:rsidRDefault="002D0180">
      <w:pPr>
        <w:jc w:val="both"/>
        <w:rPr>
          <w:rFonts w:ascii="Arial" w:hAnsi="Arial"/>
        </w:rPr>
      </w:pPr>
      <w:r>
        <w:rPr>
          <w:rFonts w:ascii="Arial" w:hAnsi="Arial"/>
        </w:rPr>
        <w:t>2)</w:t>
      </w:r>
      <w:r>
        <w:rPr>
          <w:rFonts w:ascii="Arial" w:hAnsi="Arial"/>
        </w:rPr>
        <w:tab/>
        <w:t>Tag</w:t>
      </w:r>
    </w:p>
    <w:p w:rsidR="002D0180" w:rsidRDefault="002D0180">
      <w:pPr>
        <w:jc w:val="both"/>
        <w:rPr>
          <w:rFonts w:ascii="Arial" w:hAnsi="Arial"/>
        </w:rPr>
      </w:pPr>
      <w:r>
        <w:rPr>
          <w:rFonts w:ascii="Arial" w:hAnsi="Arial"/>
        </w:rPr>
        <w:t>3)</w:t>
      </w:r>
      <w:r>
        <w:rPr>
          <w:rFonts w:ascii="Arial" w:hAnsi="Arial"/>
        </w:rPr>
        <w:tab/>
        <w:t>Description</w:t>
      </w:r>
    </w:p>
    <w:p w:rsidR="002D0180" w:rsidRDefault="002D0180">
      <w:pPr>
        <w:jc w:val="both"/>
        <w:rPr>
          <w:rFonts w:ascii="Arial" w:hAnsi="Arial"/>
        </w:rPr>
      </w:pPr>
    </w:p>
    <w:p w:rsidR="002D0180" w:rsidRDefault="003B0F23">
      <w:pPr>
        <w:jc w:val="both"/>
        <w:rPr>
          <w:rFonts w:ascii="Arial" w:hAnsi="Arial"/>
        </w:rPr>
      </w:pPr>
      <w:r>
        <w:rPr>
          <w:rFonts w:ascii="Arial" w:hAnsi="Arial"/>
        </w:rPr>
        <w:t>A Sort takes place when the user clicks on the header of the column he/she wishes to sort. Once clicked, the application will sort the column in either Ascending or Descending order (depending on the previous state it was in). To indicate to the user what state the sorted column is in, a small triangular box appears on the side of the column header, pointing upwards if Ascending and downwards if Descending.  When sorting by tag, disabled channels can be sorted to the bottom of the column due to them having a tilde (~) key in their tag.  This allows for easier sorting and viewing of enabled channels.</w:t>
      </w:r>
    </w:p>
    <w:p w:rsidR="001B7F56" w:rsidRDefault="001B7F56">
      <w:pPr>
        <w:jc w:val="both"/>
        <w:rPr>
          <w:rFonts w:ascii="Arial" w:hAnsi="Arial"/>
        </w:rPr>
      </w:pPr>
    </w:p>
    <w:p w:rsidR="002D0180" w:rsidRDefault="002D0180">
      <w:pPr>
        <w:jc w:val="both"/>
        <w:rPr>
          <w:rFonts w:ascii="Arial" w:hAnsi="Arial"/>
        </w:rPr>
      </w:pPr>
      <w:r>
        <w:rPr>
          <w:rFonts w:ascii="Arial" w:hAnsi="Arial"/>
        </w:rPr>
        <w:t>Once A Sort takes place, the user can save the sorted Channel Monitor Window by clicking on the Save Monitor icon in the toolbar or alternatively selecting Save Monitor from the File Menu.</w:t>
      </w:r>
    </w:p>
    <w:p w:rsidR="002D0180" w:rsidRDefault="002D0180">
      <w:pPr>
        <w:pStyle w:val="Heading3"/>
      </w:pPr>
      <w:bookmarkStart w:id="647" w:name="_Toc457383864"/>
      <w:bookmarkStart w:id="648" w:name="_Toc457385857"/>
      <w:bookmarkStart w:id="649" w:name="_Toc457899077"/>
      <w:r>
        <w:t>Column Positioning</w:t>
      </w:r>
      <w:bookmarkEnd w:id="647"/>
      <w:bookmarkEnd w:id="648"/>
      <w:bookmarkEnd w:id="649"/>
    </w:p>
    <w:p w:rsidR="002D0180" w:rsidRDefault="002D0180">
      <w:pPr>
        <w:jc w:val="both"/>
        <w:rPr>
          <w:rFonts w:ascii="Arial" w:hAnsi="Arial"/>
        </w:rPr>
      </w:pPr>
    </w:p>
    <w:p w:rsidR="002D0180" w:rsidRDefault="002D0180">
      <w:pPr>
        <w:jc w:val="both"/>
        <w:rPr>
          <w:rFonts w:ascii="Arial" w:hAnsi="Arial"/>
        </w:rPr>
      </w:pPr>
      <w:r>
        <w:rPr>
          <w:rFonts w:ascii="Arial" w:hAnsi="Arial"/>
        </w:rPr>
        <w:t>Mentioned previously is the fact that each channel has different attributes that appear in the nine different columns of the channel monitor window. To suit the users needs, he/she may drag a column to a different position within the window i.e. move the order of the column on the screen per channel monitor window.</w:t>
      </w:r>
    </w:p>
    <w:p w:rsidR="002D0180" w:rsidRDefault="002D0180">
      <w:pPr>
        <w:jc w:val="both"/>
        <w:rPr>
          <w:rFonts w:ascii="Arial" w:hAnsi="Arial"/>
        </w:rPr>
      </w:pPr>
      <w:r>
        <w:rPr>
          <w:rFonts w:ascii="Arial" w:hAnsi="Arial"/>
        </w:rPr>
        <w:t xml:space="preserve"> </w:t>
      </w:r>
    </w:p>
    <w:p w:rsidR="002D0180" w:rsidRDefault="002D0180">
      <w:pPr>
        <w:jc w:val="both"/>
        <w:rPr>
          <w:rFonts w:ascii="Arial" w:hAnsi="Arial"/>
        </w:rPr>
      </w:pPr>
      <w:r>
        <w:rPr>
          <w:rFonts w:ascii="Arial" w:hAnsi="Arial"/>
        </w:rPr>
        <w:t>To drag a column, simply click on the header of the column you wish to move via the left mouse button. Hold the left mouse button down over the header, and drag the column to its new location. Release the left mouse button, and the column will now be positioned in the new order.</w:t>
      </w:r>
    </w:p>
    <w:p w:rsidR="00E97C98" w:rsidRDefault="00E97C98">
      <w:pPr>
        <w:jc w:val="both"/>
        <w:rPr>
          <w:rFonts w:ascii="Arial" w:hAnsi="Arial"/>
        </w:rPr>
      </w:pPr>
    </w:p>
    <w:p w:rsidR="00E97C98" w:rsidRDefault="0096609D">
      <w:pPr>
        <w:jc w:val="both"/>
        <w:rPr>
          <w:rFonts w:ascii="Arial" w:hAnsi="Arial"/>
        </w:rPr>
      </w:pPr>
      <w:r w:rsidRPr="00E97C98">
        <w:rPr>
          <w:rFonts w:ascii="Arial" w:hAnsi="Arial"/>
          <w:noProof/>
          <w:lang w:eastAsia="en-GB"/>
        </w:rPr>
        <w:lastRenderedPageBreak/>
        <w:drawing>
          <wp:inline distT="0" distB="0" distL="0" distR="0" wp14:anchorId="4051ACF0" wp14:editId="18643773">
            <wp:extent cx="6276975" cy="220027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276975" cy="220027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pStyle w:val="Heading3"/>
      </w:pPr>
      <w:bookmarkStart w:id="650" w:name="_Toc457383865"/>
      <w:bookmarkStart w:id="651" w:name="_Toc457385858"/>
      <w:bookmarkStart w:id="652" w:name="_Toc457899078"/>
      <w:r>
        <w:t>Alter Active Channel Monitor Font</w:t>
      </w:r>
      <w:bookmarkEnd w:id="650"/>
      <w:bookmarkEnd w:id="651"/>
      <w:bookmarkEnd w:id="652"/>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Fonts of each window can be modified to the user’s preference. The font selected will also be that used to print results. To change the fonts on a window first make that window active. From the </w:t>
      </w:r>
      <w:r>
        <w:rPr>
          <w:rFonts w:ascii="Arial" w:hAnsi="Arial"/>
          <w:b/>
        </w:rPr>
        <w:t>Options Menu</w:t>
      </w:r>
      <w:r>
        <w:rPr>
          <w:rFonts w:ascii="Arial" w:hAnsi="Arial"/>
        </w:rPr>
        <w:t xml:space="preserve"> select </w:t>
      </w:r>
      <w:r>
        <w:rPr>
          <w:rFonts w:ascii="Arial" w:hAnsi="Arial"/>
          <w:b/>
        </w:rPr>
        <w:t>Choose Fonts</w:t>
      </w:r>
      <w:r>
        <w:rPr>
          <w:rFonts w:ascii="Arial" w:hAnsi="Arial"/>
        </w:rPr>
        <w:t>, or click on the Font tool button a dialogue box will appear. From the options select the Font, Font Style and the Size of the font.</w:t>
      </w:r>
    </w:p>
    <w:p w:rsidR="001B7F56" w:rsidRDefault="001B7F56">
      <w:pPr>
        <w:jc w:val="both"/>
        <w:rPr>
          <w:rFonts w:ascii="Arial" w:hAnsi="Arial"/>
          <w:lang w:val="sv-FI"/>
        </w:rPr>
      </w:pPr>
    </w:p>
    <w:p w:rsidR="002D0180" w:rsidRDefault="0096609D">
      <w:pPr>
        <w:jc w:val="both"/>
        <w:rPr>
          <w:rFonts w:ascii="Arial" w:hAnsi="Arial"/>
        </w:rPr>
      </w:pPr>
      <w:r w:rsidRPr="00BB2D62">
        <w:rPr>
          <w:rFonts w:ascii="Arial" w:hAnsi="Arial"/>
          <w:noProof/>
          <w:lang w:eastAsia="en-GB"/>
        </w:rPr>
        <w:drawing>
          <wp:inline distT="0" distB="0" distL="0" distR="0" wp14:anchorId="57AFFC76" wp14:editId="157511DD">
            <wp:extent cx="3810000" cy="301942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3019425"/>
                    </a:xfrm>
                    <a:prstGeom prst="rect">
                      <a:avLst/>
                    </a:prstGeom>
                    <a:noFill/>
                    <a:ln>
                      <a:noFill/>
                    </a:ln>
                  </pic:spPr>
                </pic:pic>
              </a:graphicData>
            </a:graphic>
          </wp:inline>
        </w:drawing>
      </w:r>
    </w:p>
    <w:p w:rsidR="002D0180" w:rsidRDefault="002D0180">
      <w:pPr>
        <w:jc w:val="both"/>
        <w:rPr>
          <w:rFonts w:ascii="Arial" w:hAnsi="Arial"/>
          <w:b/>
        </w:rPr>
      </w:pPr>
    </w:p>
    <w:p w:rsidR="002D0180" w:rsidRDefault="002D0180">
      <w:pPr>
        <w:pStyle w:val="Heading3"/>
      </w:pPr>
      <w:bookmarkStart w:id="653" w:name="_Toc457383866"/>
      <w:bookmarkStart w:id="654" w:name="_Toc457385859"/>
      <w:bookmarkStart w:id="655" w:name="_Toc457899079"/>
      <w:r>
        <w:t>Full Screen Mode</w:t>
      </w:r>
      <w:bookmarkEnd w:id="653"/>
      <w:bookmarkEnd w:id="654"/>
      <w:bookmarkEnd w:id="655"/>
    </w:p>
    <w:p w:rsidR="002D0180" w:rsidRDefault="002D0180">
      <w:pPr>
        <w:jc w:val="both"/>
        <w:rPr>
          <w:rFonts w:ascii="Arial" w:hAnsi="Arial"/>
        </w:rPr>
      </w:pPr>
    </w:p>
    <w:p w:rsidR="002D0180" w:rsidRDefault="002D0180">
      <w:pPr>
        <w:jc w:val="both"/>
        <w:rPr>
          <w:rFonts w:ascii="Arial" w:hAnsi="Arial"/>
        </w:rPr>
      </w:pPr>
      <w:r>
        <w:rPr>
          <w:rFonts w:ascii="Arial" w:hAnsi="Arial"/>
        </w:rPr>
        <w:t>An option provided by the Channel Monitor application is to toggle whether the Channel Monitor Window takes up the whole screen or part of the screen. To switch to Full Screen mode, choose Full Screen from the View Menu. To switch back to normal mode, hit the escape key.</w:t>
      </w:r>
    </w:p>
    <w:p w:rsidR="002D0180" w:rsidRDefault="002D0180">
      <w:pPr>
        <w:jc w:val="both"/>
        <w:rPr>
          <w:rFonts w:ascii="Arial" w:hAnsi="Arial"/>
        </w:rPr>
      </w:pPr>
    </w:p>
    <w:p w:rsidR="002D0180" w:rsidRDefault="002D0180">
      <w:pPr>
        <w:pStyle w:val="Heading3"/>
      </w:pPr>
      <w:bookmarkStart w:id="656" w:name="_Toc457383867"/>
      <w:bookmarkStart w:id="657" w:name="_Toc457385860"/>
      <w:bookmarkStart w:id="658" w:name="_Toc457899080"/>
      <w:r>
        <w:t>The Context Menu</w:t>
      </w:r>
      <w:bookmarkEnd w:id="656"/>
      <w:bookmarkEnd w:id="657"/>
      <w:bookmarkEnd w:id="658"/>
    </w:p>
    <w:p w:rsidR="002D0180" w:rsidRDefault="002D0180">
      <w:pPr>
        <w:jc w:val="both"/>
        <w:rPr>
          <w:rFonts w:ascii="Arial" w:hAnsi="Arial"/>
        </w:rPr>
      </w:pPr>
    </w:p>
    <w:p w:rsidR="002D0180" w:rsidRDefault="002D0180">
      <w:pPr>
        <w:jc w:val="both"/>
        <w:rPr>
          <w:rFonts w:ascii="Arial" w:hAnsi="Arial"/>
        </w:rPr>
      </w:pPr>
      <w:r>
        <w:rPr>
          <w:rFonts w:ascii="Arial" w:hAnsi="Arial"/>
        </w:rPr>
        <w:lastRenderedPageBreak/>
        <w:t xml:space="preserve">This menu is displayed when the user right clicks on an Channel Monitor Window. Its basic purpose is to provide a shortcut to the functions offered by the </w:t>
      </w:r>
      <w:r>
        <w:rPr>
          <w:rFonts w:ascii="Arial" w:hAnsi="Arial"/>
          <w:b/>
        </w:rPr>
        <w:t>Channel Monitor Application</w:t>
      </w:r>
      <w:r>
        <w:rPr>
          <w:rFonts w:ascii="Arial" w:hAnsi="Arial"/>
        </w:rPr>
        <w:t>.</w:t>
      </w:r>
    </w:p>
    <w:p w:rsidR="002D0180" w:rsidRDefault="002D0180">
      <w:pPr>
        <w:jc w:val="both"/>
        <w:rPr>
          <w:rFonts w:ascii="Arial" w:hAnsi="Arial"/>
        </w:rPr>
      </w:pPr>
    </w:p>
    <w:p w:rsidR="002D0180" w:rsidRDefault="002D0180">
      <w:pPr>
        <w:jc w:val="both"/>
        <w:rPr>
          <w:rFonts w:ascii="Arial" w:hAnsi="Arial"/>
        </w:rPr>
      </w:pPr>
      <w:r>
        <w:rPr>
          <w:rFonts w:ascii="Arial" w:hAnsi="Arial"/>
        </w:rPr>
        <w:t>Once you right click on the window, you can select from a number of Channel Monitor options, and manipulate the current window.</w:t>
      </w:r>
    </w:p>
    <w:p w:rsidR="002D0180" w:rsidRDefault="002D0180">
      <w:pPr>
        <w:pStyle w:val="Heading3"/>
        <w:rPr>
          <w:lang w:val="en-GB"/>
        </w:rPr>
      </w:pPr>
      <w:bookmarkStart w:id="659" w:name="_Toc457383868"/>
      <w:bookmarkStart w:id="660" w:name="_Toc457385861"/>
      <w:bookmarkStart w:id="661" w:name="_Toc457899081"/>
      <w:r>
        <w:rPr>
          <w:lang w:val="en-GB"/>
        </w:rPr>
        <w:t>Set-up an ActiveX Document and run it across the internet.</w:t>
      </w:r>
      <w:bookmarkEnd w:id="659"/>
      <w:bookmarkEnd w:id="660"/>
      <w:bookmarkEnd w:id="661"/>
    </w:p>
    <w:p w:rsidR="002D0180" w:rsidRDefault="002D0180">
      <w:pPr>
        <w:jc w:val="both"/>
        <w:rPr>
          <w:rFonts w:ascii="Arial" w:hAnsi="Arial"/>
        </w:rPr>
      </w:pPr>
    </w:p>
    <w:p w:rsidR="002D0180" w:rsidRDefault="002D0180">
      <w:pPr>
        <w:jc w:val="both"/>
        <w:rPr>
          <w:rFonts w:ascii="Arial" w:hAnsi="Arial"/>
        </w:rPr>
      </w:pPr>
      <w:r>
        <w:rPr>
          <w:rFonts w:ascii="Arial" w:hAnsi="Arial"/>
        </w:rPr>
        <w:t>This topic will show you how to set up an HTML page that you may use to monitor Channel Monitor files over the Internet. The discussion is based around the Microsoft Package “FrontPage 98”</w:t>
      </w:r>
    </w:p>
    <w:p w:rsidR="002D0180" w:rsidRDefault="002D0180">
      <w:pPr>
        <w:jc w:val="both"/>
        <w:rPr>
          <w:rFonts w:ascii="Arial" w:hAnsi="Arial"/>
        </w:rPr>
      </w:pPr>
    </w:p>
    <w:p w:rsidR="002D0180" w:rsidRDefault="002D0180">
      <w:pPr>
        <w:jc w:val="both"/>
        <w:rPr>
          <w:rFonts w:ascii="Arial" w:hAnsi="Arial"/>
        </w:rPr>
      </w:pPr>
      <w:r>
        <w:rPr>
          <w:rFonts w:ascii="Arial" w:hAnsi="Arial"/>
        </w:rPr>
        <w:t>On your WEB_SERVER, create the directory “MSActiveXDocuments”, as this will be the directory you will store the monitor files into. You may choose any name for the directory, but for example purposes use this one.</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1:</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Launch the Channel Monitor Application. </w:t>
      </w:r>
    </w:p>
    <w:p w:rsidR="002D0180" w:rsidRDefault="002D0180">
      <w:pPr>
        <w:jc w:val="both"/>
        <w:rPr>
          <w:rFonts w:ascii="Arial" w:hAnsi="Arial"/>
        </w:rPr>
      </w:pPr>
      <w:r>
        <w:rPr>
          <w:rFonts w:ascii="Arial" w:hAnsi="Arial"/>
        </w:rPr>
        <w:t>2)</w:t>
      </w:r>
      <w:r>
        <w:rPr>
          <w:rFonts w:ascii="Arial" w:hAnsi="Arial"/>
        </w:rPr>
        <w:tab/>
        <w:t>Create a Channel Monitor Document and connect to a source such as User Analogs.</w:t>
      </w:r>
    </w:p>
    <w:p w:rsidR="002D0180" w:rsidRDefault="002D0180">
      <w:pPr>
        <w:rPr>
          <w:rFonts w:ascii="Arial" w:hAnsi="Arial"/>
        </w:rPr>
      </w:pPr>
      <w:r>
        <w:rPr>
          <w:rFonts w:ascii="Arial" w:hAnsi="Arial"/>
        </w:rPr>
        <w:t>3)</w:t>
      </w:r>
      <w:r>
        <w:rPr>
          <w:rFonts w:ascii="Arial" w:hAnsi="Arial"/>
        </w:rPr>
        <w:tab/>
        <w:t xml:space="preserve">Save the document with a suitable name i.e. useralalogs.mcm, to the </w:t>
      </w:r>
      <w:r>
        <w:rPr>
          <w:rFonts w:ascii="Arial" w:hAnsi="Arial"/>
        </w:rPr>
        <w:tab/>
        <w:t>WEB_SERVER\MSActiveDocuments directory.</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2:</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Run Microsoft FrontPage 98.</w:t>
      </w:r>
    </w:p>
    <w:p w:rsidR="002D0180" w:rsidRDefault="002D0180">
      <w:pPr>
        <w:jc w:val="both"/>
        <w:rPr>
          <w:rFonts w:ascii="Arial" w:hAnsi="Arial"/>
        </w:rPr>
      </w:pPr>
      <w:r>
        <w:rPr>
          <w:rFonts w:ascii="Arial" w:hAnsi="Arial"/>
        </w:rPr>
        <w:t>2)</w:t>
      </w:r>
      <w:r>
        <w:rPr>
          <w:rFonts w:ascii="Arial" w:hAnsi="Arial"/>
        </w:rPr>
        <w:tab/>
        <w:t>Cancel the “GettingStarted” Dialog that you are prompted with.</w:t>
      </w:r>
    </w:p>
    <w:p w:rsidR="002D0180" w:rsidRDefault="002D0180">
      <w:pPr>
        <w:jc w:val="both"/>
        <w:rPr>
          <w:rFonts w:ascii="Arial" w:hAnsi="Arial"/>
        </w:rPr>
      </w:pPr>
      <w:r>
        <w:rPr>
          <w:rFonts w:ascii="Arial" w:hAnsi="Arial"/>
        </w:rPr>
        <w:t>3)</w:t>
      </w:r>
      <w:r>
        <w:rPr>
          <w:rFonts w:ascii="Arial" w:hAnsi="Arial"/>
        </w:rPr>
        <w:tab/>
        <w:t xml:space="preserve">From the Menu, select </w:t>
      </w:r>
      <w:r>
        <w:rPr>
          <w:rFonts w:ascii="Arial" w:hAnsi="Arial"/>
          <w:b/>
        </w:rPr>
        <w:t>Tools</w:t>
      </w:r>
      <w:r>
        <w:rPr>
          <w:rFonts w:ascii="Arial" w:hAnsi="Arial"/>
          <w:noProof/>
        </w:rPr>
        <w:sym w:font="Wingdings" w:char="F0E0"/>
      </w:r>
      <w:r>
        <w:rPr>
          <w:rFonts w:ascii="Arial" w:hAnsi="Arial"/>
          <w:b/>
        </w:rPr>
        <w:t>Show FrontPage Editor</w:t>
      </w:r>
      <w:r>
        <w:rPr>
          <w:rFonts w:ascii="Arial" w:hAnsi="Arial"/>
        </w:rPr>
        <w:t>.</w:t>
      </w:r>
    </w:p>
    <w:p w:rsidR="002D0180" w:rsidRDefault="002D0180">
      <w:pPr>
        <w:jc w:val="both"/>
        <w:rPr>
          <w:rFonts w:ascii="Arial" w:hAnsi="Arial"/>
        </w:rPr>
      </w:pPr>
      <w:r>
        <w:rPr>
          <w:rFonts w:ascii="Arial" w:hAnsi="Arial"/>
        </w:rPr>
        <w:t>4)</w:t>
      </w:r>
      <w:r>
        <w:rPr>
          <w:rFonts w:ascii="Arial" w:hAnsi="Arial"/>
        </w:rPr>
        <w:tab/>
        <w:t>You are now presented with the FrontPage Editor</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3:</w:t>
      </w:r>
    </w:p>
    <w:p w:rsidR="002D0180" w:rsidRDefault="002D0180">
      <w:pPr>
        <w:jc w:val="both"/>
        <w:rPr>
          <w:rFonts w:ascii="Arial" w:hAnsi="Arial"/>
        </w:rPr>
      </w:pPr>
    </w:p>
    <w:p w:rsidR="002D0180" w:rsidRDefault="002D0180">
      <w:pPr>
        <w:jc w:val="both"/>
        <w:rPr>
          <w:rFonts w:ascii="Arial" w:hAnsi="Arial"/>
        </w:rPr>
      </w:pPr>
      <w:r>
        <w:rPr>
          <w:rFonts w:ascii="Arial" w:hAnsi="Arial"/>
        </w:rPr>
        <w:t>You should note that you can edit the blank page in two modes “</w:t>
      </w:r>
      <w:smartTag w:uri="urn:schemas-microsoft-com:office:smarttags" w:element="City">
        <w:smartTag w:uri="urn:schemas-microsoft-com:office:smarttags" w:element="place">
          <w:r>
            <w:rPr>
              <w:rFonts w:ascii="Arial" w:hAnsi="Arial"/>
            </w:rPr>
            <w:t>Normal</w:t>
          </w:r>
        </w:smartTag>
      </w:smartTag>
      <w:r>
        <w:rPr>
          <w:rFonts w:ascii="Arial" w:hAnsi="Arial"/>
        </w:rPr>
        <w:t>” or “HTML” (see the tabs positioned on the bottom left hand side of the application. “Preview” allows you to preview the work you have done so far.</w:t>
      </w:r>
    </w:p>
    <w:p w:rsidR="002D0180" w:rsidRDefault="002D0180">
      <w:pPr>
        <w:jc w:val="both"/>
        <w:rPr>
          <w:rFonts w:ascii="Arial" w:hAnsi="Arial"/>
        </w:rPr>
      </w:pPr>
    </w:p>
    <w:p w:rsidR="002D0180" w:rsidRDefault="002D0180">
      <w:pPr>
        <w:jc w:val="both"/>
        <w:rPr>
          <w:rFonts w:ascii="Arial" w:hAnsi="Arial"/>
        </w:rPr>
      </w:pPr>
      <w:r>
        <w:rPr>
          <w:rFonts w:ascii="Arial" w:hAnsi="Arial"/>
        </w:rPr>
        <w:t>To enter in a link to the Channel Monitor Document you created in Step 1, do the following:</w:t>
      </w:r>
    </w:p>
    <w:p w:rsidR="002D0180" w:rsidRDefault="002D0180">
      <w:pPr>
        <w:jc w:val="both"/>
        <w:rPr>
          <w:rFonts w:ascii="Arial" w:hAnsi="Arial"/>
        </w:rPr>
      </w:pPr>
      <w:r>
        <w:rPr>
          <w:rFonts w:ascii="Arial" w:hAnsi="Arial"/>
        </w:rPr>
        <w:t>1)</w:t>
      </w:r>
      <w:r>
        <w:rPr>
          <w:rFonts w:ascii="Arial" w:hAnsi="Arial"/>
        </w:rPr>
        <w:tab/>
        <w:t xml:space="preserve">Enter a suitable name for the Link you are about to make to the Channel Monitor File i.e. </w:t>
      </w:r>
      <w:r>
        <w:rPr>
          <w:rFonts w:ascii="Arial" w:hAnsi="Arial"/>
        </w:rPr>
        <w:tab/>
        <w:t xml:space="preserve">UserAnalog </w:t>
      </w:r>
      <w:r>
        <w:rPr>
          <w:rFonts w:ascii="Arial" w:hAnsi="Arial"/>
        </w:rPr>
        <w:tab/>
        <w:t>Channels, for example.</w:t>
      </w:r>
    </w:p>
    <w:p w:rsidR="002D0180" w:rsidRDefault="002D0180">
      <w:pPr>
        <w:jc w:val="both"/>
        <w:rPr>
          <w:rFonts w:ascii="Arial" w:hAnsi="Arial"/>
        </w:rPr>
      </w:pPr>
    </w:p>
    <w:p w:rsidR="002D0180" w:rsidRDefault="002D0180">
      <w:pPr>
        <w:jc w:val="both"/>
        <w:rPr>
          <w:rFonts w:ascii="Arial" w:hAnsi="Arial"/>
        </w:rPr>
      </w:pPr>
      <w:r>
        <w:rPr>
          <w:rFonts w:ascii="Arial" w:hAnsi="Arial"/>
        </w:rPr>
        <w:t>2)</w:t>
      </w:r>
      <w:r>
        <w:rPr>
          <w:rFonts w:ascii="Arial" w:hAnsi="Arial"/>
        </w:rPr>
        <w:tab/>
        <w:t xml:space="preserve">Once you have entered a suitable name for the link, highlight the entire link (the text you have just </w:t>
      </w:r>
      <w:r>
        <w:rPr>
          <w:rFonts w:ascii="Arial" w:hAnsi="Arial"/>
        </w:rPr>
        <w:tab/>
        <w:t>entered).</w:t>
      </w:r>
    </w:p>
    <w:p w:rsidR="002D0180" w:rsidRDefault="002D0180">
      <w:pPr>
        <w:jc w:val="both"/>
        <w:rPr>
          <w:rFonts w:ascii="Arial" w:hAnsi="Arial"/>
        </w:rPr>
      </w:pPr>
    </w:p>
    <w:p w:rsidR="002D0180" w:rsidRDefault="0096609D">
      <w:pPr>
        <w:jc w:val="both"/>
        <w:rPr>
          <w:rFonts w:ascii="Arial" w:hAnsi="Arial"/>
        </w:rPr>
      </w:pPr>
      <w:r>
        <w:rPr>
          <w:noProof/>
          <w:lang w:eastAsia="en-GB"/>
        </w:rPr>
        <w:drawing>
          <wp:anchor distT="0" distB="0" distL="114300" distR="114300" simplePos="0" relativeHeight="251635200" behindDoc="1" locked="0" layoutInCell="0" allowOverlap="1" wp14:anchorId="473AFA57" wp14:editId="3CA2B824">
            <wp:simplePos x="0" y="0"/>
            <wp:positionH relativeFrom="column">
              <wp:posOffset>5486400</wp:posOffset>
            </wp:positionH>
            <wp:positionV relativeFrom="paragraph">
              <wp:posOffset>-635</wp:posOffset>
            </wp:positionV>
            <wp:extent cx="152400" cy="142875"/>
            <wp:effectExtent l="0" t="0" r="0" b="0"/>
            <wp:wrapTight wrapText="bothSides">
              <wp:wrapPolygon edited="0">
                <wp:start x="0" y="0"/>
                <wp:lineTo x="0" y="20160"/>
                <wp:lineTo x="18900" y="20160"/>
                <wp:lineTo x="18900" y="0"/>
                <wp:lineTo x="0" y="0"/>
              </wp:wrapPolygon>
            </wp:wrapTight>
            <wp:docPr id="19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180">
        <w:rPr>
          <w:rFonts w:ascii="Arial" w:hAnsi="Arial"/>
        </w:rPr>
        <w:t>3)</w:t>
      </w:r>
      <w:r w:rsidR="002D0180">
        <w:rPr>
          <w:rFonts w:ascii="Arial" w:hAnsi="Arial"/>
        </w:rPr>
        <w:tab/>
        <w:t>While the text is highlighted, from the Toolbar, select the Create or Edit Hyperlink icon:</w:t>
      </w:r>
    </w:p>
    <w:p w:rsidR="002D0180" w:rsidRDefault="002D0180">
      <w:pPr>
        <w:jc w:val="both"/>
        <w:rPr>
          <w:rFonts w:ascii="Arial" w:hAnsi="Arial"/>
        </w:rPr>
      </w:pPr>
    </w:p>
    <w:p w:rsidR="001B7F56" w:rsidRDefault="001B7F56">
      <w:pPr>
        <w:jc w:val="both"/>
        <w:rPr>
          <w:rFonts w:ascii="Arial" w:hAnsi="Arial"/>
        </w:rPr>
      </w:pPr>
    </w:p>
    <w:p w:rsidR="002D0180" w:rsidRDefault="002D0180">
      <w:pPr>
        <w:jc w:val="both"/>
        <w:rPr>
          <w:rFonts w:ascii="Arial" w:hAnsi="Arial"/>
        </w:rPr>
      </w:pPr>
      <w:r>
        <w:rPr>
          <w:rFonts w:ascii="Arial" w:hAnsi="Arial"/>
        </w:rPr>
        <w:t xml:space="preserve">You are then presented with the Edit HyperLink Dialog, allowing you to enter the URL, to jump to when you click on the link i.e. </w:t>
      </w:r>
    </w:p>
    <w:p w:rsidR="002D0180" w:rsidRDefault="002D0180">
      <w:pPr>
        <w:jc w:val="both"/>
        <w:rPr>
          <w:rFonts w:ascii="Arial" w:hAnsi="Arial"/>
        </w:rPr>
      </w:pPr>
    </w:p>
    <w:p w:rsidR="002D0180" w:rsidRDefault="0096609D">
      <w:pPr>
        <w:jc w:val="both"/>
        <w:rPr>
          <w:rFonts w:ascii="Arial" w:hAnsi="Arial"/>
        </w:rPr>
      </w:pPr>
      <w:r>
        <w:rPr>
          <w:noProof/>
          <w:lang w:eastAsia="en-GB"/>
        </w:rPr>
        <w:drawing>
          <wp:anchor distT="0" distB="0" distL="114300" distR="114300" simplePos="0" relativeHeight="251636224" behindDoc="0" locked="0" layoutInCell="1" allowOverlap="1" wp14:anchorId="497F236E" wp14:editId="2D7F1172">
            <wp:simplePos x="0" y="0"/>
            <wp:positionH relativeFrom="column">
              <wp:posOffset>142875</wp:posOffset>
            </wp:positionH>
            <wp:positionV relativeFrom="paragraph">
              <wp:posOffset>7620</wp:posOffset>
            </wp:positionV>
            <wp:extent cx="4591050" cy="676275"/>
            <wp:effectExtent l="0" t="0" r="0" b="0"/>
            <wp:wrapTopAndBottom/>
            <wp:docPr id="193"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91050"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180" w:rsidRDefault="002D0180">
      <w:pPr>
        <w:jc w:val="both"/>
        <w:rPr>
          <w:rFonts w:ascii="Arial" w:hAnsi="Arial"/>
        </w:rPr>
      </w:pPr>
      <w:r>
        <w:rPr>
          <w:rFonts w:ascii="Arial" w:hAnsi="Arial"/>
        </w:rPr>
        <w:t>4)</w:t>
      </w:r>
      <w:r>
        <w:rPr>
          <w:rFonts w:ascii="Arial" w:hAnsi="Arial"/>
        </w:rPr>
        <w:tab/>
        <w:t>Enter your domain address i.e.</w:t>
      </w:r>
    </w:p>
    <w:p w:rsidR="002D0180" w:rsidRDefault="002D0180">
      <w:pPr>
        <w:ind w:firstLine="720"/>
        <w:jc w:val="both"/>
        <w:rPr>
          <w:rFonts w:ascii="Arial" w:hAnsi="Arial"/>
        </w:rPr>
      </w:pPr>
      <w:r>
        <w:rPr>
          <w:rFonts w:ascii="Arial" w:hAnsi="Arial"/>
        </w:rPr>
        <w:t>http://www.yourcompany.com/msactivedocuments/useranalogs.mcm</w:t>
      </w:r>
    </w:p>
    <w:p w:rsidR="002D0180" w:rsidRDefault="0096609D">
      <w:pPr>
        <w:jc w:val="both"/>
        <w:rPr>
          <w:rFonts w:ascii="Arial" w:hAnsi="Arial"/>
        </w:rPr>
      </w:pPr>
      <w:r>
        <w:rPr>
          <w:rFonts w:ascii="Arial" w:hAnsi="Arial"/>
          <w:noProof/>
          <w:lang w:eastAsia="en-GB"/>
        </w:rPr>
        <mc:AlternateContent>
          <mc:Choice Requires="wps">
            <w:drawing>
              <wp:anchor distT="0" distB="0" distL="114300" distR="114300" simplePos="0" relativeHeight="251642368" behindDoc="0" locked="0" layoutInCell="0" allowOverlap="1" wp14:anchorId="7ECD1E1F" wp14:editId="1E09980E">
                <wp:simplePos x="0" y="0"/>
                <wp:positionH relativeFrom="column">
                  <wp:posOffset>2148840</wp:posOffset>
                </wp:positionH>
                <wp:positionV relativeFrom="paragraph">
                  <wp:posOffset>136525</wp:posOffset>
                </wp:positionV>
                <wp:extent cx="2103120" cy="0"/>
                <wp:effectExtent l="0" t="0" r="0" b="0"/>
                <wp:wrapNone/>
                <wp:docPr id="192"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3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6AF113" id="Line 213"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10.7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I8FQIAACw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" o:allowincell="f"/>
            </w:pict>
          </mc:Fallback>
        </mc:AlternateContent>
      </w:r>
      <w:r>
        <w:rPr>
          <w:rFonts w:ascii="Arial" w:hAnsi="Arial"/>
          <w:noProof/>
          <w:lang w:eastAsia="en-GB"/>
        </w:rPr>
        <mc:AlternateContent>
          <mc:Choice Requires="wps">
            <w:drawing>
              <wp:anchor distT="0" distB="0" distL="114300" distR="114300" simplePos="0" relativeHeight="251641344" behindDoc="0" locked="0" layoutInCell="0" allowOverlap="1" wp14:anchorId="711B103F" wp14:editId="364B45CF">
                <wp:simplePos x="0" y="0"/>
                <wp:positionH relativeFrom="column">
                  <wp:posOffset>4251960</wp:posOffset>
                </wp:positionH>
                <wp:positionV relativeFrom="paragraph">
                  <wp:posOffset>45085</wp:posOffset>
                </wp:positionV>
                <wp:extent cx="0" cy="91440"/>
                <wp:effectExtent l="0" t="0" r="0" b="0"/>
                <wp:wrapNone/>
                <wp:docPr id="189"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06D403" id="Line 212"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8pt,3.5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" o:allowincell="f"/>
            </w:pict>
          </mc:Fallback>
        </mc:AlternateContent>
      </w:r>
      <w:r>
        <w:rPr>
          <w:rFonts w:ascii="Arial" w:hAnsi="Arial"/>
          <w:noProof/>
          <w:lang w:eastAsia="en-GB"/>
        </w:rPr>
        <mc:AlternateContent>
          <mc:Choice Requires="wps">
            <w:drawing>
              <wp:anchor distT="0" distB="0" distL="114300" distR="114300" simplePos="0" relativeHeight="251640320" behindDoc="0" locked="0" layoutInCell="0" allowOverlap="1" wp14:anchorId="00C1F909" wp14:editId="2C7B71C9">
                <wp:simplePos x="0" y="0"/>
                <wp:positionH relativeFrom="column">
                  <wp:posOffset>2148840</wp:posOffset>
                </wp:positionH>
                <wp:positionV relativeFrom="paragraph">
                  <wp:posOffset>45085</wp:posOffset>
                </wp:positionV>
                <wp:extent cx="0" cy="91440"/>
                <wp:effectExtent l="0" t="0" r="0" b="0"/>
                <wp:wrapNone/>
                <wp:docPr id="188"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BB5472" id="Line 211"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3.55pt" to="169.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" o:allowincell="f"/>
            </w:pict>
          </mc:Fallback>
        </mc:AlternateContent>
      </w:r>
      <w:r>
        <w:rPr>
          <w:rFonts w:ascii="Arial" w:hAnsi="Arial"/>
          <w:noProof/>
          <w:lang w:eastAsia="en-GB"/>
        </w:rPr>
        <mc:AlternateContent>
          <mc:Choice Requires="wps">
            <w:drawing>
              <wp:anchor distT="0" distB="0" distL="114300" distR="114300" simplePos="0" relativeHeight="251639296" behindDoc="0" locked="0" layoutInCell="0" allowOverlap="1" wp14:anchorId="16C9099C" wp14:editId="39825FA1">
                <wp:simplePos x="0" y="0"/>
                <wp:positionH relativeFrom="column">
                  <wp:posOffset>777240</wp:posOffset>
                </wp:positionH>
                <wp:positionV relativeFrom="paragraph">
                  <wp:posOffset>136525</wp:posOffset>
                </wp:positionV>
                <wp:extent cx="1280160" cy="0"/>
                <wp:effectExtent l="0" t="0" r="0" b="0"/>
                <wp:wrapNone/>
                <wp:docPr id="187"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EAB164" id="Line 210"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0.7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" o:allowincell="f"/>
            </w:pict>
          </mc:Fallback>
        </mc:AlternateContent>
      </w:r>
      <w:r>
        <w:rPr>
          <w:rFonts w:ascii="Arial" w:hAnsi="Arial"/>
          <w:noProof/>
          <w:lang w:eastAsia="en-GB"/>
        </w:rPr>
        <mc:AlternateContent>
          <mc:Choice Requires="wps">
            <w:drawing>
              <wp:anchor distT="0" distB="0" distL="114300" distR="114300" simplePos="0" relativeHeight="251638272" behindDoc="0" locked="0" layoutInCell="0" allowOverlap="1" wp14:anchorId="599B7D4A" wp14:editId="3D22614A">
                <wp:simplePos x="0" y="0"/>
                <wp:positionH relativeFrom="column">
                  <wp:posOffset>2057400</wp:posOffset>
                </wp:positionH>
                <wp:positionV relativeFrom="paragraph">
                  <wp:posOffset>45085</wp:posOffset>
                </wp:positionV>
                <wp:extent cx="0" cy="91440"/>
                <wp:effectExtent l="0" t="0" r="0" b="0"/>
                <wp:wrapNone/>
                <wp:docPr id="186"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FCD119" id="Line 209"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3.5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9rJEgIAACo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" o:allowincell="f"/>
            </w:pict>
          </mc:Fallback>
        </mc:AlternateContent>
      </w:r>
      <w:r>
        <w:rPr>
          <w:rFonts w:ascii="Arial" w:hAnsi="Arial"/>
          <w:noProof/>
          <w:lang w:eastAsia="en-GB"/>
        </w:rPr>
        <mc:AlternateContent>
          <mc:Choice Requires="wps">
            <w:drawing>
              <wp:anchor distT="0" distB="0" distL="114300" distR="114300" simplePos="0" relativeHeight="251637248" behindDoc="0" locked="0" layoutInCell="0" allowOverlap="1" wp14:anchorId="6AFB32D1" wp14:editId="41D95B16">
                <wp:simplePos x="0" y="0"/>
                <wp:positionH relativeFrom="column">
                  <wp:posOffset>777240</wp:posOffset>
                </wp:positionH>
                <wp:positionV relativeFrom="paragraph">
                  <wp:posOffset>45085</wp:posOffset>
                </wp:positionV>
                <wp:extent cx="0" cy="91440"/>
                <wp:effectExtent l="0" t="0" r="0" b="0"/>
                <wp:wrapNone/>
                <wp:docPr id="185"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B475FA" id="Line 208"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3.55pt" to="61.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rAEgIAACo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" o:allowincell="f"/>
            </w:pict>
          </mc:Fallback>
        </mc:AlternateContent>
      </w:r>
    </w:p>
    <w:p w:rsidR="002D0180" w:rsidRDefault="002D0180">
      <w:pPr>
        <w:jc w:val="both"/>
        <w:rPr>
          <w:rFonts w:ascii="Arial" w:hAnsi="Arial"/>
        </w:rPr>
      </w:pPr>
    </w:p>
    <w:p w:rsidR="002D0180" w:rsidRDefault="002D0180">
      <w:pPr>
        <w:ind w:left="720"/>
        <w:jc w:val="both"/>
        <w:rPr>
          <w:rFonts w:ascii="Arial" w:hAnsi="Arial"/>
        </w:rPr>
      </w:pPr>
      <w:r>
        <w:rPr>
          <w:rFonts w:ascii="Arial" w:hAnsi="Arial"/>
        </w:rPr>
        <w:t xml:space="preserve">        Your Internet Address     The directory and file you created</w:t>
      </w:r>
    </w:p>
    <w:p w:rsidR="002D0180" w:rsidRDefault="002D0180">
      <w:pPr>
        <w:jc w:val="both"/>
        <w:rPr>
          <w:rFonts w:ascii="Arial" w:hAnsi="Arial"/>
          <w:b/>
        </w:rPr>
      </w:pPr>
      <w:r>
        <w:rPr>
          <w:rFonts w:ascii="Arial" w:hAnsi="Arial"/>
          <w:b/>
        </w:rPr>
        <w:t>Click OK.</w:t>
      </w:r>
    </w:p>
    <w:p w:rsidR="002D0180" w:rsidRDefault="002D0180">
      <w:pPr>
        <w:jc w:val="both"/>
        <w:rPr>
          <w:rFonts w:ascii="Arial" w:hAnsi="Arial"/>
        </w:rPr>
      </w:pPr>
    </w:p>
    <w:p w:rsidR="002D0180" w:rsidRDefault="002D0180">
      <w:pPr>
        <w:pStyle w:val="LB11"/>
        <w:widowControl/>
      </w:pPr>
      <w:r>
        <w:t>Step 4</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Save your work.</w:t>
      </w:r>
    </w:p>
    <w:p w:rsidR="002D0180" w:rsidRDefault="002D0180">
      <w:pPr>
        <w:jc w:val="both"/>
        <w:rPr>
          <w:rFonts w:ascii="Arial" w:hAnsi="Arial"/>
        </w:rPr>
      </w:pPr>
      <w:r>
        <w:rPr>
          <w:rFonts w:ascii="Arial" w:hAnsi="Arial"/>
        </w:rPr>
        <w:t>2)</w:t>
      </w:r>
      <w:r>
        <w:rPr>
          <w:rFonts w:ascii="Arial" w:hAnsi="Arial"/>
        </w:rPr>
        <w:tab/>
        <w:t xml:space="preserve">When you have saved your work, select preview from the tabs on the bottom left </w:t>
      </w:r>
      <w:r>
        <w:rPr>
          <w:rFonts w:ascii="Arial" w:hAnsi="Arial"/>
        </w:rPr>
        <w:tab/>
        <w:t xml:space="preserve">hand side of </w:t>
      </w:r>
      <w:r>
        <w:rPr>
          <w:rFonts w:ascii="Arial" w:hAnsi="Arial"/>
        </w:rPr>
        <w:tab/>
      </w:r>
      <w:r>
        <w:rPr>
          <w:rFonts w:ascii="Arial" w:hAnsi="Arial"/>
        </w:rPr>
        <w:tab/>
        <w:t>the screen.</w:t>
      </w:r>
    </w:p>
    <w:p w:rsidR="002D0180" w:rsidRDefault="002D0180">
      <w:pPr>
        <w:jc w:val="both"/>
        <w:rPr>
          <w:rFonts w:ascii="Arial" w:hAnsi="Arial"/>
        </w:rPr>
      </w:pPr>
    </w:p>
    <w:p w:rsidR="002D0180" w:rsidRDefault="002D0180">
      <w:pPr>
        <w:jc w:val="both"/>
        <w:rPr>
          <w:rFonts w:ascii="Arial" w:hAnsi="Arial"/>
        </w:rPr>
      </w:pPr>
      <w:r>
        <w:rPr>
          <w:rFonts w:ascii="Arial" w:hAnsi="Arial"/>
        </w:rPr>
        <w:t>3)</w:t>
      </w:r>
      <w:r>
        <w:rPr>
          <w:rFonts w:ascii="Arial" w:hAnsi="Arial"/>
        </w:rPr>
        <w:tab/>
        <w:t xml:space="preserve">Click on your link, and the Channel Monitor Document will open, embedded within Microsoft FrontPage </w:t>
      </w:r>
      <w:r>
        <w:rPr>
          <w:rFonts w:ascii="Arial" w:hAnsi="Arial"/>
        </w:rPr>
        <w:tab/>
        <w:t>98.</w:t>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You can now repeat the process to enter in as many Links as you require.</w:t>
      </w:r>
    </w:p>
    <w:p w:rsidR="002D0180" w:rsidRDefault="002D0180">
      <w:pPr>
        <w:jc w:val="both"/>
        <w:rPr>
          <w:rFonts w:ascii="Arial" w:hAnsi="Arial"/>
        </w:rPr>
      </w:pPr>
    </w:p>
    <w:p w:rsidR="002D0180" w:rsidRDefault="002D0180">
      <w:pPr>
        <w:jc w:val="both"/>
        <w:rPr>
          <w:rFonts w:ascii="Arial" w:hAnsi="Arial"/>
        </w:rPr>
      </w:pPr>
      <w:r>
        <w:rPr>
          <w:rFonts w:ascii="Arial" w:hAnsi="Arial"/>
        </w:rPr>
        <w:t>To allow the page to be accessed from the Internet, simply enter a link to the .htm file you have just created on your webpage i.e. your company webpage.</w:t>
      </w:r>
    </w:p>
    <w:p w:rsidR="002D0180" w:rsidRDefault="002D0180">
      <w:pPr>
        <w:pStyle w:val="Heading3"/>
        <w:rPr>
          <w:lang w:val="en-GB"/>
        </w:rPr>
      </w:pPr>
      <w:r>
        <w:rPr>
          <w:lang w:val="en-GB"/>
        </w:rPr>
        <w:t xml:space="preserve"> </w:t>
      </w:r>
      <w:bookmarkStart w:id="662" w:name="_Toc457383869"/>
      <w:bookmarkStart w:id="663" w:name="_Toc457385862"/>
      <w:bookmarkStart w:id="664" w:name="_Toc457899082"/>
      <w:r>
        <w:rPr>
          <w:lang w:val="en-GB"/>
        </w:rPr>
        <w:t>“Opening” an ActiveX Document and run it across the LAN.</w:t>
      </w:r>
      <w:bookmarkEnd w:id="662"/>
      <w:bookmarkEnd w:id="663"/>
      <w:bookmarkEnd w:id="664"/>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An easy way to open the a Channel Monitor ActiveX Document via your web browser is from the File menu, select Open, and the browse to the Computer that contains the .mcm file you wish to open. When you choose open, the Channel Monitor File will open embedded into your web browser. </w:t>
      </w:r>
    </w:p>
    <w:p w:rsidR="002D0180" w:rsidRDefault="002D0180">
      <w:pPr>
        <w:jc w:val="both"/>
        <w:rPr>
          <w:rFonts w:ascii="Arial" w:hAnsi="Arial"/>
        </w:rPr>
      </w:pPr>
    </w:p>
    <w:p w:rsidR="002D0180" w:rsidRDefault="002D0180">
      <w:pPr>
        <w:jc w:val="both"/>
        <w:rPr>
          <w:rFonts w:ascii="Arial" w:hAnsi="Arial"/>
        </w:rPr>
      </w:pPr>
      <w:r>
        <w:rPr>
          <w:rFonts w:ascii="Arial" w:hAnsi="Arial"/>
        </w:rPr>
        <w:t>Not that you can open a .mcm file across the network using the Channel Monitor Application, or any other ActiveX Document Server Applications i.e. Microsoft FrontPage 98 and Microsoft Binder for example.</w:t>
      </w:r>
    </w:p>
    <w:p w:rsidR="002D0180" w:rsidRDefault="002D0180">
      <w:pPr>
        <w:pStyle w:val="Heading2"/>
      </w:pPr>
      <w:r>
        <w:br w:type="page"/>
      </w:r>
      <w:bookmarkStart w:id="665" w:name="_Toc457383870"/>
      <w:bookmarkStart w:id="666" w:name="_Toc457385863"/>
      <w:bookmarkStart w:id="667" w:name="_Toc457899083"/>
      <w:bookmarkStart w:id="668" w:name="_Toc408991017"/>
      <w:r>
        <w:lastRenderedPageBreak/>
        <w:t>Channel Monitor Menu Commands</w:t>
      </w:r>
      <w:bookmarkEnd w:id="665"/>
      <w:bookmarkEnd w:id="666"/>
      <w:bookmarkEnd w:id="667"/>
      <w:bookmarkEnd w:id="668"/>
    </w:p>
    <w:p w:rsidR="002D0180" w:rsidRDefault="002D0180">
      <w:pPr>
        <w:jc w:val="both"/>
        <w:rPr>
          <w:rFonts w:ascii="Arial" w:hAnsi="Arial"/>
        </w:rPr>
      </w:pPr>
    </w:p>
    <w:p w:rsidR="002D0180" w:rsidRDefault="002D0180">
      <w:pPr>
        <w:pStyle w:val="Heading3"/>
      </w:pPr>
      <w:bookmarkStart w:id="669" w:name="_Toc457383871"/>
      <w:bookmarkStart w:id="670" w:name="_Toc457385864"/>
      <w:bookmarkStart w:id="671" w:name="_Toc457899084"/>
      <w:r>
        <w:t>File menu commands</w:t>
      </w:r>
      <w:bookmarkEnd w:id="669"/>
      <w:bookmarkEnd w:id="670"/>
      <w:bookmarkEnd w:id="671"/>
    </w:p>
    <w:p w:rsidR="002D0180" w:rsidRDefault="002D0180">
      <w:pPr>
        <w:jc w:val="both"/>
        <w:rPr>
          <w:rFonts w:ascii="Arial" w:hAnsi="Arial"/>
        </w:rPr>
      </w:pPr>
    </w:p>
    <w:p w:rsidR="002D0180" w:rsidRDefault="002D0180">
      <w:pPr>
        <w:jc w:val="both"/>
        <w:rPr>
          <w:rFonts w:ascii="Arial" w:hAnsi="Arial"/>
        </w:rPr>
      </w:pPr>
      <w:r>
        <w:rPr>
          <w:rFonts w:ascii="Arial" w:hAnsi="Arial"/>
        </w:rPr>
        <w:t>The File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506"/>
        <w:gridCol w:w="6909"/>
      </w:tblGrid>
      <w:tr w:rsidR="002D0180">
        <w:tc>
          <w:tcPr>
            <w:tcW w:w="1506" w:type="dxa"/>
          </w:tcPr>
          <w:p w:rsidR="002D0180" w:rsidRDefault="002D0180">
            <w:pPr>
              <w:jc w:val="both"/>
              <w:rPr>
                <w:rFonts w:ascii="Arial" w:hAnsi="Arial"/>
              </w:rPr>
            </w:pPr>
            <w:r>
              <w:rPr>
                <w:rFonts w:ascii="Arial" w:hAnsi="Arial"/>
              </w:rPr>
              <w:t>New Monitor</w:t>
            </w:r>
          </w:p>
        </w:tc>
        <w:tc>
          <w:tcPr>
            <w:tcW w:w="6909" w:type="dxa"/>
          </w:tcPr>
          <w:p w:rsidR="002D0180" w:rsidRDefault="002D0180">
            <w:pPr>
              <w:jc w:val="both"/>
              <w:rPr>
                <w:rFonts w:ascii="Arial" w:hAnsi="Arial"/>
              </w:rPr>
            </w:pPr>
            <w:r>
              <w:rPr>
                <w:rFonts w:ascii="Arial" w:hAnsi="Arial"/>
              </w:rPr>
              <w:t>Creates a New Channel Monitor Window Document</w:t>
            </w:r>
          </w:p>
        </w:tc>
      </w:tr>
      <w:tr w:rsidR="002D0180">
        <w:tc>
          <w:tcPr>
            <w:tcW w:w="1506" w:type="dxa"/>
          </w:tcPr>
          <w:p w:rsidR="002D0180" w:rsidRDefault="002D0180">
            <w:pPr>
              <w:jc w:val="both"/>
              <w:rPr>
                <w:rFonts w:ascii="Arial" w:hAnsi="Arial"/>
              </w:rPr>
            </w:pPr>
            <w:r>
              <w:rPr>
                <w:rFonts w:ascii="Arial" w:hAnsi="Arial"/>
              </w:rPr>
              <w:t>Close Monitor</w:t>
            </w:r>
          </w:p>
        </w:tc>
        <w:tc>
          <w:tcPr>
            <w:tcW w:w="6909" w:type="dxa"/>
          </w:tcPr>
          <w:p w:rsidR="002D0180" w:rsidRDefault="002D0180">
            <w:pPr>
              <w:jc w:val="both"/>
              <w:rPr>
                <w:rFonts w:ascii="Arial" w:hAnsi="Arial"/>
              </w:rPr>
            </w:pPr>
            <w:r>
              <w:rPr>
                <w:rFonts w:ascii="Arial" w:hAnsi="Arial"/>
              </w:rPr>
              <w:t>Closes an opened Channel Monitoring Window Document.</w:t>
            </w:r>
          </w:p>
        </w:tc>
      </w:tr>
      <w:tr w:rsidR="002D0180">
        <w:tc>
          <w:tcPr>
            <w:tcW w:w="1506" w:type="dxa"/>
          </w:tcPr>
          <w:p w:rsidR="002D0180" w:rsidRDefault="002D0180">
            <w:pPr>
              <w:jc w:val="both"/>
              <w:rPr>
                <w:rFonts w:ascii="Arial" w:hAnsi="Arial"/>
              </w:rPr>
            </w:pPr>
            <w:r>
              <w:rPr>
                <w:rFonts w:ascii="Arial" w:hAnsi="Arial"/>
              </w:rPr>
              <w:t>Open</w:t>
            </w:r>
          </w:p>
        </w:tc>
        <w:tc>
          <w:tcPr>
            <w:tcW w:w="6909" w:type="dxa"/>
          </w:tcPr>
          <w:p w:rsidR="002D0180" w:rsidRDefault="002D0180">
            <w:pPr>
              <w:jc w:val="both"/>
              <w:rPr>
                <w:rFonts w:ascii="Arial" w:hAnsi="Arial"/>
              </w:rPr>
            </w:pPr>
            <w:r>
              <w:rPr>
                <w:rFonts w:ascii="Arial" w:hAnsi="Arial"/>
              </w:rPr>
              <w:t>Opens an existing Channel Monitoring Window document.</w:t>
            </w:r>
          </w:p>
        </w:tc>
      </w:tr>
      <w:tr w:rsidR="002D0180">
        <w:tc>
          <w:tcPr>
            <w:tcW w:w="1506" w:type="dxa"/>
          </w:tcPr>
          <w:p w:rsidR="002D0180" w:rsidRDefault="002D0180">
            <w:pPr>
              <w:jc w:val="both"/>
              <w:rPr>
                <w:rFonts w:ascii="Arial" w:hAnsi="Arial"/>
              </w:rPr>
            </w:pPr>
            <w:r>
              <w:rPr>
                <w:rFonts w:ascii="Arial" w:hAnsi="Arial"/>
              </w:rPr>
              <w:t>Save</w:t>
            </w:r>
          </w:p>
        </w:tc>
        <w:tc>
          <w:tcPr>
            <w:tcW w:w="6909" w:type="dxa"/>
          </w:tcPr>
          <w:p w:rsidR="002D0180" w:rsidRDefault="002D0180">
            <w:pPr>
              <w:jc w:val="both"/>
              <w:rPr>
                <w:rFonts w:ascii="Arial" w:hAnsi="Arial"/>
              </w:rPr>
            </w:pPr>
            <w:r>
              <w:rPr>
                <w:rFonts w:ascii="Arial" w:hAnsi="Arial"/>
              </w:rPr>
              <w:t>Saves an opened Channel Monitoring Window document using the same file name.</w:t>
            </w:r>
          </w:p>
        </w:tc>
      </w:tr>
      <w:tr w:rsidR="002D0180">
        <w:tc>
          <w:tcPr>
            <w:tcW w:w="1506" w:type="dxa"/>
          </w:tcPr>
          <w:p w:rsidR="002D0180" w:rsidRDefault="002D0180">
            <w:pPr>
              <w:jc w:val="both"/>
              <w:rPr>
                <w:rFonts w:ascii="Arial" w:hAnsi="Arial"/>
              </w:rPr>
            </w:pPr>
            <w:r>
              <w:rPr>
                <w:rFonts w:ascii="Arial" w:hAnsi="Arial"/>
              </w:rPr>
              <w:t>Print</w:t>
            </w:r>
          </w:p>
        </w:tc>
        <w:tc>
          <w:tcPr>
            <w:tcW w:w="6909" w:type="dxa"/>
          </w:tcPr>
          <w:p w:rsidR="002D0180" w:rsidRDefault="002D0180">
            <w:pPr>
              <w:jc w:val="both"/>
              <w:rPr>
                <w:rFonts w:ascii="Arial" w:hAnsi="Arial"/>
              </w:rPr>
            </w:pPr>
            <w:r>
              <w:rPr>
                <w:rFonts w:ascii="Arial" w:hAnsi="Arial"/>
              </w:rPr>
              <w:t>Prints a Channel Monitoring document.</w:t>
            </w:r>
          </w:p>
        </w:tc>
      </w:tr>
      <w:tr w:rsidR="002D0180">
        <w:tc>
          <w:tcPr>
            <w:tcW w:w="1506" w:type="dxa"/>
          </w:tcPr>
          <w:p w:rsidR="002D0180" w:rsidRDefault="002D0180">
            <w:pPr>
              <w:jc w:val="both"/>
              <w:rPr>
                <w:rFonts w:ascii="Arial" w:hAnsi="Arial"/>
              </w:rPr>
            </w:pPr>
            <w:r>
              <w:rPr>
                <w:rFonts w:ascii="Arial" w:hAnsi="Arial"/>
              </w:rPr>
              <w:t>Print Preview</w:t>
            </w:r>
          </w:p>
        </w:tc>
        <w:tc>
          <w:tcPr>
            <w:tcW w:w="6909" w:type="dxa"/>
          </w:tcPr>
          <w:p w:rsidR="002D0180" w:rsidRDefault="002D0180">
            <w:pPr>
              <w:jc w:val="both"/>
              <w:rPr>
                <w:rFonts w:ascii="Arial" w:hAnsi="Arial"/>
              </w:rPr>
            </w:pPr>
            <w:r>
              <w:rPr>
                <w:rFonts w:ascii="Arial" w:hAnsi="Arial"/>
              </w:rPr>
              <w:t>Displays the Channel Monitoring document on the screen as it would appear printed.</w:t>
            </w:r>
          </w:p>
        </w:tc>
      </w:tr>
      <w:tr w:rsidR="002D0180">
        <w:tc>
          <w:tcPr>
            <w:tcW w:w="1506" w:type="dxa"/>
          </w:tcPr>
          <w:p w:rsidR="002D0180" w:rsidRDefault="002D0180">
            <w:pPr>
              <w:jc w:val="both"/>
              <w:rPr>
                <w:rFonts w:ascii="Arial" w:hAnsi="Arial"/>
              </w:rPr>
            </w:pPr>
            <w:r>
              <w:rPr>
                <w:rFonts w:ascii="Arial" w:hAnsi="Arial"/>
              </w:rPr>
              <w:t>Print Setup</w:t>
            </w:r>
          </w:p>
        </w:tc>
        <w:tc>
          <w:tcPr>
            <w:tcW w:w="6909" w:type="dxa"/>
          </w:tcPr>
          <w:p w:rsidR="002D0180" w:rsidRDefault="002D0180">
            <w:pPr>
              <w:jc w:val="both"/>
              <w:rPr>
                <w:rFonts w:ascii="Arial" w:hAnsi="Arial"/>
              </w:rPr>
            </w:pPr>
            <w:r>
              <w:rPr>
                <w:rFonts w:ascii="Arial" w:hAnsi="Arial"/>
              </w:rPr>
              <w:t>Selects a printer and printer connection.</w:t>
            </w:r>
          </w:p>
        </w:tc>
      </w:tr>
      <w:tr w:rsidR="002D0180">
        <w:tc>
          <w:tcPr>
            <w:tcW w:w="1506" w:type="dxa"/>
          </w:tcPr>
          <w:p w:rsidR="002D0180" w:rsidRDefault="002D0180">
            <w:pPr>
              <w:jc w:val="both"/>
              <w:rPr>
                <w:rFonts w:ascii="Arial" w:hAnsi="Arial"/>
              </w:rPr>
            </w:pPr>
            <w:r>
              <w:rPr>
                <w:rFonts w:ascii="Arial" w:hAnsi="Arial"/>
              </w:rPr>
              <w:t>Exit</w:t>
            </w:r>
            <w:r>
              <w:rPr>
                <w:rFonts w:ascii="Arial" w:hAnsi="Arial"/>
              </w:rPr>
              <w:tab/>
            </w:r>
          </w:p>
          <w:p w:rsidR="002D0180" w:rsidRDefault="002D0180">
            <w:pPr>
              <w:jc w:val="both"/>
              <w:rPr>
                <w:rFonts w:ascii="Arial" w:hAnsi="Arial"/>
              </w:rPr>
            </w:pPr>
          </w:p>
        </w:tc>
        <w:tc>
          <w:tcPr>
            <w:tcW w:w="6909" w:type="dxa"/>
          </w:tcPr>
          <w:p w:rsidR="002D0180" w:rsidRDefault="002D0180">
            <w:pPr>
              <w:jc w:val="both"/>
              <w:rPr>
                <w:rFonts w:ascii="Arial" w:hAnsi="Arial"/>
              </w:rPr>
            </w:pPr>
            <w:r>
              <w:rPr>
                <w:rFonts w:ascii="Arial" w:hAnsi="Arial"/>
              </w:rPr>
              <w:t>Exits Channel Monitor Application.</w:t>
            </w:r>
          </w:p>
        </w:tc>
      </w:tr>
    </w:tbl>
    <w:p w:rsidR="002D0180" w:rsidRDefault="002D0180">
      <w:pPr>
        <w:jc w:val="both"/>
        <w:rPr>
          <w:rFonts w:ascii="Arial" w:hAnsi="Arial"/>
        </w:rPr>
      </w:pPr>
    </w:p>
    <w:p w:rsidR="002D0180" w:rsidRDefault="002D0180">
      <w:pPr>
        <w:pStyle w:val="Heading3"/>
      </w:pPr>
      <w:bookmarkStart w:id="672" w:name="_Toc457383872"/>
      <w:bookmarkStart w:id="673" w:name="_Toc457385865"/>
      <w:bookmarkStart w:id="674" w:name="_Toc457899085"/>
      <w:r>
        <w:t>View menu commands</w:t>
      </w:r>
      <w:bookmarkEnd w:id="672"/>
      <w:bookmarkEnd w:id="673"/>
      <w:bookmarkEnd w:id="674"/>
    </w:p>
    <w:p w:rsidR="002D0180" w:rsidRDefault="002D0180">
      <w:pPr>
        <w:jc w:val="both"/>
        <w:rPr>
          <w:rFonts w:ascii="Arial" w:hAnsi="Arial"/>
        </w:rPr>
      </w:pPr>
    </w:p>
    <w:p w:rsidR="002D0180" w:rsidRDefault="002D0180">
      <w:pPr>
        <w:jc w:val="both"/>
        <w:rPr>
          <w:rFonts w:ascii="Arial" w:hAnsi="Arial"/>
        </w:rPr>
      </w:pPr>
      <w:r>
        <w:rPr>
          <w:rFonts w:ascii="Arial" w:hAnsi="Arial"/>
        </w:rPr>
        <w:t>The View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640"/>
        <w:gridCol w:w="6748"/>
      </w:tblGrid>
      <w:tr w:rsidR="002D0180">
        <w:tc>
          <w:tcPr>
            <w:tcW w:w="1640" w:type="dxa"/>
          </w:tcPr>
          <w:p w:rsidR="002D0180" w:rsidRDefault="002D0180">
            <w:pPr>
              <w:jc w:val="both"/>
              <w:rPr>
                <w:rFonts w:ascii="Arial" w:hAnsi="Arial"/>
              </w:rPr>
            </w:pPr>
            <w:r>
              <w:rPr>
                <w:rFonts w:ascii="Arial" w:hAnsi="Arial"/>
              </w:rPr>
              <w:t>Toolbar</w:t>
            </w:r>
          </w:p>
        </w:tc>
        <w:tc>
          <w:tcPr>
            <w:tcW w:w="6748" w:type="dxa"/>
          </w:tcPr>
          <w:p w:rsidR="002D0180" w:rsidRDefault="002D0180">
            <w:pPr>
              <w:jc w:val="both"/>
              <w:rPr>
                <w:rFonts w:ascii="Arial" w:hAnsi="Arial"/>
              </w:rPr>
            </w:pPr>
            <w:r>
              <w:rPr>
                <w:rFonts w:ascii="Arial" w:hAnsi="Arial"/>
              </w:rPr>
              <w:t>Shows or hides the toolbar.</w:t>
            </w:r>
          </w:p>
        </w:tc>
      </w:tr>
      <w:tr w:rsidR="002D0180">
        <w:tc>
          <w:tcPr>
            <w:tcW w:w="1640" w:type="dxa"/>
          </w:tcPr>
          <w:p w:rsidR="002D0180" w:rsidRDefault="002D0180">
            <w:pPr>
              <w:jc w:val="both"/>
              <w:rPr>
                <w:rFonts w:ascii="Arial" w:hAnsi="Arial"/>
              </w:rPr>
            </w:pPr>
            <w:r>
              <w:rPr>
                <w:rFonts w:ascii="Arial" w:hAnsi="Arial"/>
              </w:rPr>
              <w:t>Status Bar</w:t>
            </w:r>
          </w:p>
        </w:tc>
        <w:tc>
          <w:tcPr>
            <w:tcW w:w="6748" w:type="dxa"/>
          </w:tcPr>
          <w:p w:rsidR="002D0180" w:rsidRDefault="002D0180">
            <w:pPr>
              <w:jc w:val="both"/>
              <w:rPr>
                <w:rFonts w:ascii="Arial" w:hAnsi="Arial"/>
              </w:rPr>
            </w:pPr>
            <w:r>
              <w:rPr>
                <w:rFonts w:ascii="Arial" w:hAnsi="Arial"/>
              </w:rPr>
              <w:t>Shows or hides the status bar.</w:t>
            </w:r>
          </w:p>
        </w:tc>
      </w:tr>
      <w:tr w:rsidR="002D0180">
        <w:tc>
          <w:tcPr>
            <w:tcW w:w="1640" w:type="dxa"/>
          </w:tcPr>
          <w:p w:rsidR="002D0180" w:rsidRDefault="002D0180">
            <w:pPr>
              <w:jc w:val="both"/>
              <w:rPr>
                <w:rFonts w:ascii="Arial" w:hAnsi="Arial"/>
              </w:rPr>
            </w:pPr>
            <w:r>
              <w:rPr>
                <w:rFonts w:ascii="Arial" w:hAnsi="Arial"/>
              </w:rPr>
              <w:t>Gridlines</w:t>
            </w:r>
          </w:p>
        </w:tc>
        <w:tc>
          <w:tcPr>
            <w:tcW w:w="6748" w:type="dxa"/>
          </w:tcPr>
          <w:p w:rsidR="002D0180" w:rsidRDefault="002D0180">
            <w:pPr>
              <w:jc w:val="both"/>
              <w:rPr>
                <w:rFonts w:ascii="Arial" w:hAnsi="Arial"/>
              </w:rPr>
            </w:pPr>
            <w:r>
              <w:rPr>
                <w:rFonts w:ascii="Arial" w:hAnsi="Arial"/>
              </w:rPr>
              <w:t>Offers the ability to turn the Gridlines on or off.</w:t>
            </w:r>
          </w:p>
        </w:tc>
      </w:tr>
    </w:tbl>
    <w:p w:rsidR="002D0180" w:rsidRDefault="002D0180">
      <w:pPr>
        <w:jc w:val="both"/>
        <w:rPr>
          <w:rFonts w:ascii="Arial" w:hAnsi="Arial"/>
        </w:rPr>
      </w:pPr>
    </w:p>
    <w:p w:rsidR="002D0180" w:rsidRDefault="002D0180">
      <w:pPr>
        <w:pStyle w:val="Heading3"/>
      </w:pPr>
      <w:bookmarkStart w:id="675" w:name="_Toc457383873"/>
      <w:bookmarkStart w:id="676" w:name="_Toc457385866"/>
      <w:bookmarkStart w:id="677" w:name="_Toc457899086"/>
      <w:r>
        <w:t>Options menu commands</w:t>
      </w:r>
      <w:bookmarkEnd w:id="675"/>
      <w:bookmarkEnd w:id="676"/>
      <w:bookmarkEnd w:id="677"/>
    </w:p>
    <w:p w:rsidR="002D0180" w:rsidRDefault="002D0180">
      <w:pPr>
        <w:jc w:val="both"/>
        <w:rPr>
          <w:rFonts w:ascii="Arial" w:hAnsi="Arial"/>
        </w:rPr>
      </w:pPr>
    </w:p>
    <w:p w:rsidR="002D0180" w:rsidRDefault="002D0180">
      <w:pPr>
        <w:jc w:val="both"/>
        <w:rPr>
          <w:rFonts w:ascii="Arial" w:hAnsi="Arial"/>
        </w:rPr>
      </w:pPr>
      <w:r>
        <w:rPr>
          <w:rFonts w:ascii="Arial" w:hAnsi="Arial"/>
        </w:rPr>
        <w:t>The Options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2448"/>
        <w:gridCol w:w="5940"/>
      </w:tblGrid>
      <w:tr w:rsidR="002D0180">
        <w:tc>
          <w:tcPr>
            <w:tcW w:w="2448" w:type="dxa"/>
          </w:tcPr>
          <w:p w:rsidR="002D0180" w:rsidRDefault="002D0180">
            <w:pPr>
              <w:jc w:val="both"/>
              <w:rPr>
                <w:rFonts w:ascii="Arial" w:hAnsi="Arial"/>
              </w:rPr>
            </w:pPr>
            <w:r>
              <w:rPr>
                <w:rFonts w:ascii="Arial" w:hAnsi="Arial"/>
              </w:rPr>
              <w:t>Modify Value</w:t>
            </w:r>
          </w:p>
        </w:tc>
        <w:tc>
          <w:tcPr>
            <w:tcW w:w="5940" w:type="dxa"/>
          </w:tcPr>
          <w:p w:rsidR="002D0180" w:rsidRDefault="002D0180">
            <w:pPr>
              <w:jc w:val="both"/>
              <w:rPr>
                <w:rFonts w:ascii="Arial" w:hAnsi="Arial"/>
              </w:rPr>
            </w:pPr>
            <w:r>
              <w:rPr>
                <w:rFonts w:ascii="Arial" w:hAnsi="Arial"/>
              </w:rPr>
              <w:t>Modifies the Selected Channels Value</w:t>
            </w:r>
          </w:p>
        </w:tc>
      </w:tr>
      <w:tr w:rsidR="002D0180">
        <w:tc>
          <w:tcPr>
            <w:tcW w:w="2448" w:type="dxa"/>
          </w:tcPr>
          <w:p w:rsidR="002D0180" w:rsidRDefault="002D0180">
            <w:pPr>
              <w:jc w:val="both"/>
              <w:rPr>
                <w:rFonts w:ascii="Arial" w:hAnsi="Arial"/>
              </w:rPr>
            </w:pPr>
            <w:r>
              <w:rPr>
                <w:rFonts w:ascii="Arial" w:hAnsi="Arial"/>
              </w:rPr>
              <w:t>Acknowledge Alarm</w:t>
            </w:r>
          </w:p>
        </w:tc>
        <w:tc>
          <w:tcPr>
            <w:tcW w:w="5940" w:type="dxa"/>
          </w:tcPr>
          <w:p w:rsidR="002D0180" w:rsidRDefault="002D0180">
            <w:pPr>
              <w:jc w:val="both"/>
              <w:rPr>
                <w:rFonts w:ascii="Arial" w:hAnsi="Arial"/>
              </w:rPr>
            </w:pPr>
            <w:r>
              <w:rPr>
                <w:rFonts w:ascii="Arial" w:hAnsi="Arial"/>
              </w:rPr>
              <w:t>Acknowledges a Channel In Alarm</w:t>
            </w:r>
          </w:p>
        </w:tc>
      </w:tr>
      <w:tr w:rsidR="002D0180">
        <w:tc>
          <w:tcPr>
            <w:tcW w:w="2448" w:type="dxa"/>
          </w:tcPr>
          <w:p w:rsidR="002D0180" w:rsidRDefault="002D0180">
            <w:pPr>
              <w:jc w:val="both"/>
              <w:rPr>
                <w:rFonts w:ascii="Arial" w:hAnsi="Arial"/>
              </w:rPr>
            </w:pPr>
            <w:r>
              <w:rPr>
                <w:rFonts w:ascii="Arial" w:hAnsi="Arial"/>
              </w:rPr>
              <w:t>Cancel Common Alarm</w:t>
            </w:r>
          </w:p>
        </w:tc>
        <w:tc>
          <w:tcPr>
            <w:tcW w:w="5940" w:type="dxa"/>
          </w:tcPr>
          <w:p w:rsidR="002D0180" w:rsidRDefault="002D0180">
            <w:pPr>
              <w:jc w:val="both"/>
              <w:rPr>
                <w:rFonts w:ascii="Arial" w:hAnsi="Arial"/>
              </w:rPr>
            </w:pPr>
            <w:r>
              <w:rPr>
                <w:rFonts w:ascii="Arial" w:hAnsi="Arial"/>
              </w:rPr>
              <w:t>Cancels the Common Alarm Channel</w:t>
            </w:r>
          </w:p>
        </w:tc>
      </w:tr>
      <w:tr w:rsidR="002D0180">
        <w:tc>
          <w:tcPr>
            <w:tcW w:w="2448" w:type="dxa"/>
          </w:tcPr>
          <w:p w:rsidR="002D0180" w:rsidRDefault="002D0180">
            <w:pPr>
              <w:jc w:val="both"/>
              <w:rPr>
                <w:rFonts w:ascii="Arial" w:hAnsi="Arial"/>
              </w:rPr>
            </w:pPr>
            <w:r>
              <w:rPr>
                <w:rFonts w:ascii="Arial" w:hAnsi="Arial"/>
              </w:rPr>
              <w:t>Goto Channel</w:t>
            </w:r>
          </w:p>
        </w:tc>
        <w:tc>
          <w:tcPr>
            <w:tcW w:w="5940" w:type="dxa"/>
          </w:tcPr>
          <w:p w:rsidR="002D0180" w:rsidRDefault="002D0180">
            <w:pPr>
              <w:jc w:val="both"/>
              <w:rPr>
                <w:rFonts w:ascii="Arial" w:hAnsi="Arial"/>
              </w:rPr>
            </w:pPr>
            <w:r>
              <w:rPr>
                <w:rFonts w:ascii="Arial" w:hAnsi="Arial"/>
              </w:rPr>
              <w:t>Navigates to a selected Channel</w:t>
            </w:r>
          </w:p>
        </w:tc>
      </w:tr>
    </w:tbl>
    <w:p w:rsidR="002D0180" w:rsidRDefault="002D0180">
      <w:pPr>
        <w:jc w:val="both"/>
        <w:rPr>
          <w:rFonts w:ascii="Arial" w:hAnsi="Arial"/>
        </w:rPr>
      </w:pPr>
    </w:p>
    <w:p w:rsidR="002D0180" w:rsidRDefault="002D0180">
      <w:pPr>
        <w:pStyle w:val="Heading3"/>
      </w:pPr>
      <w:bookmarkStart w:id="678" w:name="_Toc457383874"/>
      <w:bookmarkStart w:id="679" w:name="_Toc457385867"/>
      <w:bookmarkStart w:id="680" w:name="_Toc457899087"/>
      <w:r>
        <w:t>Configuration menu commands</w:t>
      </w:r>
      <w:bookmarkEnd w:id="678"/>
      <w:bookmarkEnd w:id="679"/>
      <w:bookmarkEnd w:id="680"/>
    </w:p>
    <w:p w:rsidR="002D0180" w:rsidRDefault="002D0180">
      <w:pPr>
        <w:jc w:val="both"/>
        <w:rPr>
          <w:rFonts w:ascii="Arial" w:hAnsi="Arial"/>
        </w:rPr>
      </w:pPr>
    </w:p>
    <w:p w:rsidR="002D0180" w:rsidRDefault="002D0180">
      <w:pPr>
        <w:jc w:val="both"/>
        <w:rPr>
          <w:rFonts w:ascii="Arial" w:hAnsi="Arial"/>
        </w:rPr>
      </w:pPr>
      <w:r>
        <w:rPr>
          <w:rFonts w:ascii="Arial" w:hAnsi="Arial"/>
        </w:rPr>
        <w:t>The Configuration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2448"/>
        <w:gridCol w:w="5940"/>
      </w:tblGrid>
      <w:tr w:rsidR="002D0180">
        <w:tc>
          <w:tcPr>
            <w:tcW w:w="2448" w:type="dxa"/>
          </w:tcPr>
          <w:p w:rsidR="002D0180" w:rsidRDefault="002D0180">
            <w:pPr>
              <w:jc w:val="both"/>
              <w:rPr>
                <w:rFonts w:ascii="Arial" w:hAnsi="Arial"/>
              </w:rPr>
            </w:pPr>
            <w:r>
              <w:rPr>
                <w:rFonts w:ascii="Arial" w:hAnsi="Arial"/>
              </w:rPr>
              <w:t>Properties</w:t>
            </w:r>
          </w:p>
        </w:tc>
        <w:tc>
          <w:tcPr>
            <w:tcW w:w="5940" w:type="dxa"/>
          </w:tcPr>
          <w:p w:rsidR="002D0180" w:rsidRDefault="002D0180">
            <w:pPr>
              <w:jc w:val="both"/>
              <w:rPr>
                <w:rFonts w:ascii="Arial" w:hAnsi="Arial"/>
              </w:rPr>
            </w:pPr>
            <w:r>
              <w:rPr>
                <w:rFonts w:ascii="Arial" w:hAnsi="Arial"/>
              </w:rPr>
              <w:t>Modifies the properties of the Channel Monitor Window.</w:t>
            </w:r>
          </w:p>
        </w:tc>
      </w:tr>
      <w:tr w:rsidR="002D0180">
        <w:tc>
          <w:tcPr>
            <w:tcW w:w="2448" w:type="dxa"/>
          </w:tcPr>
          <w:p w:rsidR="002D0180" w:rsidRDefault="002D0180">
            <w:pPr>
              <w:jc w:val="both"/>
              <w:rPr>
                <w:rFonts w:ascii="Arial" w:hAnsi="Arial"/>
              </w:rPr>
            </w:pPr>
            <w:r>
              <w:rPr>
                <w:rFonts w:ascii="Arial" w:hAnsi="Arial"/>
              </w:rPr>
              <w:t>Communications</w:t>
            </w:r>
          </w:p>
        </w:tc>
        <w:tc>
          <w:tcPr>
            <w:tcW w:w="5940" w:type="dxa"/>
          </w:tcPr>
          <w:p w:rsidR="002D0180" w:rsidRDefault="002D0180">
            <w:pPr>
              <w:jc w:val="both"/>
              <w:rPr>
                <w:rFonts w:ascii="Arial" w:hAnsi="Arial"/>
              </w:rPr>
            </w:pPr>
            <w:r>
              <w:rPr>
                <w:rFonts w:ascii="Arial" w:hAnsi="Arial"/>
              </w:rPr>
              <w:t>Modifies the Update and Recovery Rate that the Application uses to communicate with the Servers and Sources.</w:t>
            </w:r>
          </w:p>
        </w:tc>
      </w:tr>
    </w:tbl>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r>
        <w:br w:type="page"/>
      </w:r>
      <w:bookmarkStart w:id="681" w:name="_Toc457383875"/>
      <w:bookmarkStart w:id="682" w:name="_Toc457385868"/>
      <w:bookmarkStart w:id="683" w:name="_Toc457899088"/>
      <w:r>
        <w:lastRenderedPageBreak/>
        <w:t>Window menu commands</w:t>
      </w:r>
      <w:bookmarkEnd w:id="681"/>
      <w:bookmarkEnd w:id="682"/>
      <w:bookmarkEnd w:id="683"/>
    </w:p>
    <w:p w:rsidR="002D0180" w:rsidRDefault="002D0180">
      <w:pPr>
        <w:jc w:val="both"/>
        <w:rPr>
          <w:rFonts w:ascii="Arial" w:hAnsi="Arial"/>
        </w:rPr>
      </w:pPr>
    </w:p>
    <w:p w:rsidR="002D0180" w:rsidRDefault="002D0180">
      <w:pPr>
        <w:jc w:val="both"/>
        <w:rPr>
          <w:rFonts w:ascii="Arial" w:hAnsi="Arial"/>
        </w:rPr>
      </w:pPr>
      <w:r>
        <w:rPr>
          <w:rFonts w:ascii="Arial" w:hAnsi="Arial"/>
        </w:rPr>
        <w:t>The Window menu offers the following commands, which enable you to arrange multiple views of multiple documents in the application window:</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706"/>
        <w:gridCol w:w="6682"/>
      </w:tblGrid>
      <w:tr w:rsidR="002D0180">
        <w:tc>
          <w:tcPr>
            <w:tcW w:w="1706" w:type="dxa"/>
          </w:tcPr>
          <w:p w:rsidR="002D0180" w:rsidRDefault="002D0180">
            <w:pPr>
              <w:jc w:val="both"/>
              <w:rPr>
                <w:rFonts w:ascii="Arial" w:hAnsi="Arial"/>
              </w:rPr>
            </w:pPr>
            <w:r>
              <w:rPr>
                <w:rFonts w:ascii="Arial" w:hAnsi="Arial"/>
              </w:rPr>
              <w:t>Cascade</w:t>
            </w:r>
          </w:p>
        </w:tc>
        <w:tc>
          <w:tcPr>
            <w:tcW w:w="6682" w:type="dxa"/>
          </w:tcPr>
          <w:p w:rsidR="002D0180" w:rsidRDefault="002D0180">
            <w:pPr>
              <w:jc w:val="both"/>
              <w:rPr>
                <w:rFonts w:ascii="Arial" w:hAnsi="Arial"/>
              </w:rPr>
            </w:pPr>
            <w:r>
              <w:rPr>
                <w:rFonts w:ascii="Arial" w:hAnsi="Arial"/>
              </w:rPr>
              <w:t>Arranges windows in an overlapped fashion.</w:t>
            </w:r>
          </w:p>
        </w:tc>
      </w:tr>
      <w:tr w:rsidR="002D0180">
        <w:tc>
          <w:tcPr>
            <w:tcW w:w="1706" w:type="dxa"/>
          </w:tcPr>
          <w:p w:rsidR="002D0180" w:rsidRDefault="002D0180">
            <w:pPr>
              <w:jc w:val="both"/>
              <w:rPr>
                <w:rFonts w:ascii="Arial" w:hAnsi="Arial"/>
              </w:rPr>
            </w:pPr>
            <w:r>
              <w:rPr>
                <w:rFonts w:ascii="Arial" w:hAnsi="Arial"/>
              </w:rPr>
              <w:t>Tile</w:t>
            </w:r>
          </w:p>
        </w:tc>
        <w:tc>
          <w:tcPr>
            <w:tcW w:w="6682" w:type="dxa"/>
          </w:tcPr>
          <w:p w:rsidR="002D0180" w:rsidRDefault="002D0180">
            <w:pPr>
              <w:jc w:val="both"/>
              <w:rPr>
                <w:rFonts w:ascii="Arial" w:hAnsi="Arial"/>
              </w:rPr>
            </w:pPr>
            <w:r>
              <w:rPr>
                <w:rFonts w:ascii="Arial" w:hAnsi="Arial"/>
              </w:rPr>
              <w:t>Arranges windows in non-overlapped tiles.</w:t>
            </w:r>
          </w:p>
        </w:tc>
      </w:tr>
      <w:tr w:rsidR="002D0180">
        <w:tc>
          <w:tcPr>
            <w:tcW w:w="1706" w:type="dxa"/>
          </w:tcPr>
          <w:p w:rsidR="002D0180" w:rsidRDefault="002D0180">
            <w:pPr>
              <w:jc w:val="both"/>
              <w:rPr>
                <w:rFonts w:ascii="Arial" w:hAnsi="Arial"/>
              </w:rPr>
            </w:pPr>
            <w:r>
              <w:rPr>
                <w:rFonts w:ascii="Arial" w:hAnsi="Arial"/>
              </w:rPr>
              <w:t>Arrange Icons</w:t>
            </w:r>
          </w:p>
        </w:tc>
        <w:tc>
          <w:tcPr>
            <w:tcW w:w="6682" w:type="dxa"/>
          </w:tcPr>
          <w:p w:rsidR="002D0180" w:rsidRDefault="002D0180">
            <w:pPr>
              <w:jc w:val="both"/>
              <w:rPr>
                <w:rFonts w:ascii="Arial" w:hAnsi="Arial"/>
              </w:rPr>
            </w:pPr>
            <w:r>
              <w:rPr>
                <w:rFonts w:ascii="Arial" w:hAnsi="Arial"/>
              </w:rPr>
              <w:t>Arranges icons of closed windows.</w:t>
            </w:r>
          </w:p>
        </w:tc>
      </w:tr>
      <w:tr w:rsidR="002D0180">
        <w:tc>
          <w:tcPr>
            <w:tcW w:w="1706" w:type="dxa"/>
          </w:tcPr>
          <w:p w:rsidR="002D0180" w:rsidRDefault="002D0180">
            <w:pPr>
              <w:jc w:val="both"/>
              <w:rPr>
                <w:rFonts w:ascii="Arial" w:hAnsi="Arial"/>
              </w:rPr>
            </w:pPr>
            <w:r>
              <w:rPr>
                <w:rFonts w:ascii="Arial" w:hAnsi="Arial"/>
              </w:rPr>
              <w:t>Window 1, 2, ...</w:t>
            </w:r>
          </w:p>
        </w:tc>
        <w:tc>
          <w:tcPr>
            <w:tcW w:w="6682" w:type="dxa"/>
          </w:tcPr>
          <w:p w:rsidR="002D0180" w:rsidRDefault="002D0180">
            <w:pPr>
              <w:jc w:val="both"/>
              <w:rPr>
                <w:rFonts w:ascii="Arial" w:hAnsi="Arial"/>
              </w:rPr>
            </w:pPr>
            <w:r>
              <w:rPr>
                <w:rFonts w:ascii="Arial" w:hAnsi="Arial"/>
              </w:rPr>
              <w:t>Goes to specified window.</w:t>
            </w:r>
          </w:p>
        </w:tc>
      </w:tr>
    </w:tbl>
    <w:p w:rsidR="002D0180" w:rsidRDefault="002D0180">
      <w:pPr>
        <w:jc w:val="both"/>
        <w:rPr>
          <w:rFonts w:ascii="Arial" w:hAnsi="Arial"/>
        </w:rPr>
      </w:pPr>
    </w:p>
    <w:p w:rsidR="002D0180" w:rsidRDefault="002D0180">
      <w:pPr>
        <w:pStyle w:val="Heading3"/>
      </w:pPr>
      <w:bookmarkStart w:id="684" w:name="_Toc457383876"/>
      <w:bookmarkStart w:id="685" w:name="_Toc457385869"/>
      <w:bookmarkStart w:id="686" w:name="_Toc457899089"/>
      <w:r>
        <w:t>Help menu commands</w:t>
      </w:r>
      <w:bookmarkEnd w:id="684"/>
      <w:bookmarkEnd w:id="685"/>
      <w:bookmarkEnd w:id="686"/>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Help menu offers the following commands, which provide you assistance with this application: </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384"/>
        <w:gridCol w:w="7004"/>
      </w:tblGrid>
      <w:tr w:rsidR="002D0180">
        <w:tc>
          <w:tcPr>
            <w:tcW w:w="1384" w:type="dxa"/>
          </w:tcPr>
          <w:p w:rsidR="002D0180" w:rsidRDefault="002D0180">
            <w:pPr>
              <w:jc w:val="both"/>
              <w:rPr>
                <w:rFonts w:ascii="Arial" w:hAnsi="Arial"/>
              </w:rPr>
            </w:pPr>
            <w:r>
              <w:rPr>
                <w:rFonts w:ascii="Arial" w:hAnsi="Arial"/>
              </w:rPr>
              <w:t>Help Topics</w:t>
            </w:r>
          </w:p>
        </w:tc>
        <w:tc>
          <w:tcPr>
            <w:tcW w:w="7004" w:type="dxa"/>
          </w:tcPr>
          <w:p w:rsidR="002D0180" w:rsidRDefault="002D0180">
            <w:pPr>
              <w:jc w:val="both"/>
              <w:rPr>
                <w:rFonts w:ascii="Arial" w:hAnsi="Arial"/>
              </w:rPr>
            </w:pPr>
            <w:r>
              <w:rPr>
                <w:rFonts w:ascii="Arial" w:hAnsi="Arial"/>
              </w:rPr>
              <w:t>Offers you an index to topics on which you can get help.</w:t>
            </w:r>
          </w:p>
        </w:tc>
      </w:tr>
      <w:tr w:rsidR="002D0180">
        <w:tc>
          <w:tcPr>
            <w:tcW w:w="1384" w:type="dxa"/>
          </w:tcPr>
          <w:p w:rsidR="002D0180" w:rsidRDefault="002D0180">
            <w:pPr>
              <w:jc w:val="both"/>
              <w:rPr>
                <w:rFonts w:ascii="Arial" w:hAnsi="Arial"/>
              </w:rPr>
            </w:pPr>
            <w:r>
              <w:rPr>
                <w:rFonts w:ascii="Arial" w:hAnsi="Arial"/>
              </w:rPr>
              <w:t>About</w:t>
            </w:r>
          </w:p>
        </w:tc>
        <w:tc>
          <w:tcPr>
            <w:tcW w:w="7004" w:type="dxa"/>
          </w:tcPr>
          <w:p w:rsidR="002D0180" w:rsidRDefault="002D0180">
            <w:pPr>
              <w:jc w:val="both"/>
              <w:rPr>
                <w:rFonts w:ascii="Arial" w:hAnsi="Arial"/>
              </w:rPr>
            </w:pPr>
            <w:r>
              <w:rPr>
                <w:rFonts w:ascii="Arial" w:hAnsi="Arial"/>
              </w:rPr>
              <w:t>Displays the version number of this application.</w:t>
            </w:r>
          </w:p>
        </w:tc>
      </w:tr>
    </w:tbl>
    <w:p w:rsidR="002D0180" w:rsidRDefault="002D0180">
      <w:pPr>
        <w:jc w:val="both"/>
        <w:rPr>
          <w:rFonts w:ascii="Arial" w:hAnsi="Arial"/>
        </w:rPr>
      </w:pPr>
    </w:p>
    <w:p w:rsidR="002D0180" w:rsidRDefault="002D0180">
      <w:pPr>
        <w:pStyle w:val="Heading2"/>
        <w:jc w:val="both"/>
      </w:pPr>
      <w:r>
        <w:br w:type="page"/>
      </w:r>
      <w:bookmarkStart w:id="687" w:name="_Toc457383877"/>
      <w:bookmarkStart w:id="688" w:name="_Toc457385870"/>
      <w:bookmarkStart w:id="689" w:name="_Toc457899090"/>
      <w:bookmarkStart w:id="690" w:name="_Toc408991018"/>
      <w:r>
        <w:lastRenderedPageBreak/>
        <w:t>Alarm Monitor Overview</w:t>
      </w:r>
      <w:bookmarkEnd w:id="687"/>
      <w:bookmarkEnd w:id="688"/>
      <w:bookmarkEnd w:id="689"/>
      <w:bookmarkEnd w:id="690"/>
    </w:p>
    <w:p w:rsidR="002D0180" w:rsidRDefault="002D0180">
      <w:pPr>
        <w:pStyle w:val="Heading3"/>
      </w:pPr>
      <w:bookmarkStart w:id="691" w:name="_Toc457383878"/>
      <w:bookmarkStart w:id="692" w:name="_Toc457385871"/>
      <w:bookmarkStart w:id="693" w:name="_Toc457899091"/>
      <w:r>
        <w:t>Terminology:</w:t>
      </w:r>
      <w:bookmarkEnd w:id="691"/>
      <w:bookmarkEnd w:id="692"/>
      <w:bookmarkEnd w:id="693"/>
    </w:p>
    <w:p w:rsidR="002D0180" w:rsidRDefault="002D0180">
      <w:pPr>
        <w:jc w:val="both"/>
        <w:rPr>
          <w:rFonts w:ascii="Arial" w:hAnsi="Arial"/>
          <w:b/>
        </w:rPr>
      </w:pPr>
    </w:p>
    <w:p w:rsidR="002D0180" w:rsidRDefault="002D0180">
      <w:pPr>
        <w:jc w:val="both"/>
        <w:rPr>
          <w:rFonts w:ascii="Arial" w:hAnsi="Arial"/>
          <w:b/>
        </w:rPr>
      </w:pPr>
      <w:r>
        <w:rPr>
          <w:rFonts w:ascii="Arial" w:hAnsi="Arial"/>
          <w:b/>
        </w:rPr>
        <w:t>Alarm Monitor Main Window:</w:t>
      </w:r>
    </w:p>
    <w:p w:rsidR="002D0180" w:rsidRDefault="002D0180">
      <w:pPr>
        <w:jc w:val="both"/>
        <w:rPr>
          <w:rFonts w:ascii="Arial" w:hAnsi="Arial"/>
        </w:rPr>
      </w:pPr>
      <w:r>
        <w:rPr>
          <w:rFonts w:ascii="Arial" w:hAnsi="Arial"/>
        </w:rPr>
        <w:t>The Alarm Monitor Main Window, manages a workspace of child Alarm Monitor Windows.</w:t>
      </w:r>
    </w:p>
    <w:p w:rsidR="002D0180" w:rsidRDefault="002D0180">
      <w:pPr>
        <w:jc w:val="both"/>
        <w:rPr>
          <w:rFonts w:ascii="Arial" w:hAnsi="Arial"/>
        </w:rPr>
      </w:pPr>
    </w:p>
    <w:p w:rsidR="002D0180" w:rsidRDefault="002D0180">
      <w:pPr>
        <w:jc w:val="both"/>
        <w:rPr>
          <w:rFonts w:ascii="Arial" w:hAnsi="Arial"/>
          <w:b/>
        </w:rPr>
      </w:pPr>
      <w:r>
        <w:rPr>
          <w:rFonts w:ascii="Arial" w:hAnsi="Arial"/>
          <w:b/>
        </w:rPr>
        <w:t>Alarm Monitor Window:</w:t>
      </w:r>
    </w:p>
    <w:p w:rsidR="002D0180" w:rsidRDefault="002D0180">
      <w:pPr>
        <w:jc w:val="both"/>
        <w:rPr>
          <w:rFonts w:ascii="Arial" w:hAnsi="Arial"/>
        </w:rPr>
      </w:pPr>
      <w:r>
        <w:rPr>
          <w:rFonts w:ascii="Arial" w:hAnsi="Arial"/>
        </w:rPr>
        <w:t>An Alarm Monitor Window displays all alarms that are being derived from a given Server. It is associated with a Alarm Monitor Document (i.e. An Alarm Monitor Window is actually a Document File.)</w:t>
      </w:r>
    </w:p>
    <w:p w:rsidR="002D0180" w:rsidRDefault="002D0180">
      <w:pPr>
        <w:jc w:val="both"/>
        <w:rPr>
          <w:rFonts w:ascii="Arial" w:hAnsi="Arial"/>
        </w:rPr>
      </w:pPr>
    </w:p>
    <w:p w:rsidR="002D0180" w:rsidRDefault="002D0180">
      <w:pPr>
        <w:jc w:val="both"/>
        <w:rPr>
          <w:rFonts w:ascii="Arial" w:hAnsi="Arial"/>
          <w:b/>
        </w:rPr>
      </w:pPr>
      <w:r>
        <w:rPr>
          <w:rFonts w:ascii="Arial" w:hAnsi="Arial"/>
          <w:b/>
        </w:rPr>
        <w:t>Alarm Monitor Document:</w:t>
      </w:r>
    </w:p>
    <w:p w:rsidR="002D0180" w:rsidRDefault="002D0180">
      <w:pPr>
        <w:jc w:val="both"/>
        <w:rPr>
          <w:rFonts w:ascii="Arial" w:hAnsi="Arial"/>
        </w:rPr>
      </w:pPr>
      <w:r>
        <w:rPr>
          <w:rFonts w:ascii="Arial" w:hAnsi="Arial"/>
        </w:rPr>
        <w:t>Stores persistent information about the monitor i.e. how and what it displays.</w:t>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694" w:name="_Toc457383879"/>
      <w:bookmarkStart w:id="695" w:name="_Toc457385872"/>
      <w:bookmarkStart w:id="696" w:name="_Toc457899092"/>
      <w:r>
        <w:t>Introduction</w:t>
      </w:r>
      <w:bookmarkEnd w:id="694"/>
      <w:bookmarkEnd w:id="695"/>
      <w:bookmarkEnd w:id="696"/>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The Alarm Monitor application in provides real time indications of channels that are in alarm, or have previously exceeded their configured alarm limits. The Alarm Monitor can display all alarm occurrences since the system was enabled. All alarms can be acknowledged and the common alarm cancelled. The Alarm Monitor has a client/server architecture which allows it to monitor alarms from remote system servers.</w:t>
      </w:r>
    </w:p>
    <w:p w:rsidR="002D0180" w:rsidRDefault="002D0180">
      <w:pPr>
        <w:jc w:val="both"/>
        <w:rPr>
          <w:rFonts w:ascii="Arial" w:hAnsi="Arial"/>
        </w:rPr>
      </w:pPr>
    </w:p>
    <w:p w:rsidR="002D0180" w:rsidRDefault="002D0180">
      <w:pPr>
        <w:jc w:val="both"/>
        <w:rPr>
          <w:rFonts w:ascii="Arial" w:hAnsi="Arial"/>
        </w:rPr>
      </w:pPr>
      <w:r>
        <w:rPr>
          <w:rFonts w:ascii="Arial" w:hAnsi="Arial"/>
        </w:rPr>
        <w:t>Windows Sound files can be associated with Alarm Monitor Windows so that the user can be provided with audio as well as visual feedback.</w:t>
      </w:r>
    </w:p>
    <w:p w:rsidR="002D0180" w:rsidRDefault="002D0180">
      <w:pPr>
        <w:jc w:val="both"/>
        <w:rPr>
          <w:rFonts w:ascii="Arial" w:hAnsi="Arial"/>
        </w:rPr>
      </w:pPr>
    </w:p>
    <w:p w:rsidR="002D0180" w:rsidRDefault="002D0180">
      <w:pPr>
        <w:jc w:val="both"/>
        <w:rPr>
          <w:rFonts w:ascii="Arial" w:hAnsi="Arial"/>
        </w:rPr>
      </w:pPr>
      <w:r>
        <w:rPr>
          <w:rFonts w:ascii="Arial" w:hAnsi="Arial"/>
        </w:rPr>
        <w:t>The Alarm Monitor can only show alarms if the Alarm System is enabled. (See Alarm System Configuration).</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invoke the Alarm Monitor double click on the Alarm Monitor icon from within Explorer, or alternatively choose </w:t>
      </w:r>
      <w:r>
        <w:rPr>
          <w:rFonts w:ascii="Arial" w:hAnsi="Arial"/>
          <w:b/>
        </w:rPr>
        <w:t>ALARM MONITOR</w:t>
      </w:r>
      <w:r>
        <w:rPr>
          <w:rFonts w:ascii="Arial" w:hAnsi="Arial"/>
          <w:noProof/>
        </w:rPr>
        <w:sym w:font="Wingdings" w:char="F0E0"/>
      </w:r>
      <w:r>
        <w:rPr>
          <w:rFonts w:ascii="Arial" w:hAnsi="Arial"/>
        </w:rPr>
        <w:t xml:space="preserve"> </w:t>
      </w:r>
      <w:r>
        <w:rPr>
          <w:rFonts w:ascii="Arial" w:hAnsi="Arial"/>
          <w:b/>
        </w:rPr>
        <w:t>Configure</w:t>
      </w:r>
      <w:r>
        <w:rPr>
          <w:rFonts w:ascii="Arial" w:hAnsi="Arial"/>
        </w:rPr>
        <w:t xml:space="preserve"> from the </w:t>
      </w:r>
      <w:r>
        <w:rPr>
          <w:rFonts w:ascii="Arial" w:hAnsi="Arial"/>
          <w:b/>
        </w:rPr>
        <w:t>Monitors</w:t>
      </w:r>
      <w:r>
        <w:rPr>
          <w:rFonts w:ascii="Arial" w:hAnsi="Arial"/>
        </w:rPr>
        <w:t xml:space="preserve"> Menu. </w:t>
      </w:r>
    </w:p>
    <w:p w:rsidR="00443731" w:rsidRDefault="00443731">
      <w:pPr>
        <w:jc w:val="both"/>
        <w:rPr>
          <w:rFonts w:ascii="Arial" w:hAnsi="Arial"/>
        </w:rPr>
      </w:pPr>
    </w:p>
    <w:p w:rsidR="002D0180" w:rsidRDefault="0096609D" w:rsidP="00443731">
      <w:pPr>
        <w:jc w:val="both"/>
        <w:rPr>
          <w:rFonts w:ascii="Arial" w:hAnsi="Arial"/>
        </w:rPr>
      </w:pPr>
      <w:r w:rsidRPr="00BB2D62">
        <w:rPr>
          <w:rFonts w:ascii="Arial" w:hAnsi="Arial"/>
          <w:noProof/>
          <w:lang w:eastAsia="en-GB"/>
        </w:rPr>
        <w:drawing>
          <wp:inline distT="0" distB="0" distL="0" distR="0" wp14:anchorId="4A8828D8" wp14:editId="6493B5BE">
            <wp:extent cx="4533900" cy="17430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33900" cy="1743075"/>
                    </a:xfrm>
                    <a:prstGeom prst="rect">
                      <a:avLst/>
                    </a:prstGeom>
                    <a:noFill/>
                    <a:ln>
                      <a:noFill/>
                    </a:ln>
                  </pic:spPr>
                </pic:pic>
              </a:graphicData>
            </a:graphic>
          </wp:inline>
        </w:drawing>
      </w:r>
      <w:r w:rsidR="002D0180">
        <w:rPr>
          <w:rFonts w:ascii="Arial" w:hAnsi="Arial"/>
        </w:rPr>
        <w:object w:dxaOrig="1140" w:dyaOrig="855">
          <v:shape id="_x0000_i1035" type="#_x0000_t75" style="width:57pt;height:42.75pt" o:ole="" fillcolor="window">
            <v:imagedata r:id="rId213" o:title=""/>
          </v:shape>
          <o:OLEObject Type="Embed" ProgID="PBrush" ShapeID="_x0000_i1035" DrawAspect="Content" ObjectID="_1708150437" r:id="rId214"/>
        </w:object>
      </w:r>
      <w:r w:rsidR="002D0180">
        <w:t xml:space="preserve"> </w:t>
      </w:r>
    </w:p>
    <w:p w:rsidR="002D0180" w:rsidRDefault="002D0180">
      <w:pPr>
        <w:jc w:val="both"/>
        <w:rPr>
          <w:rFonts w:ascii="Arial" w:hAnsi="Arial"/>
        </w:rPr>
      </w:pPr>
    </w:p>
    <w:p w:rsidR="002D0180" w:rsidRDefault="002D0180">
      <w:pPr>
        <w:jc w:val="both"/>
        <w:rPr>
          <w:rFonts w:ascii="Arial" w:hAnsi="Arial"/>
          <w:lang w:val="sv-FI"/>
        </w:rPr>
      </w:pPr>
    </w:p>
    <w:p w:rsidR="002D0180" w:rsidRDefault="002D0180">
      <w:pPr>
        <w:rPr>
          <w:rFonts w:ascii="Arial" w:hAnsi="Arial"/>
        </w:rPr>
      </w:pPr>
      <w:r>
        <w:rPr>
          <w:rFonts w:ascii="Arial" w:hAnsi="Arial"/>
        </w:rPr>
        <w:t>The user is then presented with the options to either “Monitor Selection” (run an existing monitor configuration), “Monitor Last” (revert to the last saved workspace) or “Configure” (generate a new configuration or modify an existing configuration).</w:t>
      </w:r>
    </w:p>
    <w:p w:rsidR="002D0180" w:rsidRDefault="002D0180">
      <w:pPr>
        <w:pStyle w:val="Heading3"/>
      </w:pPr>
      <w:bookmarkStart w:id="697" w:name="_Toc457383880"/>
      <w:bookmarkStart w:id="698" w:name="_Toc457385873"/>
      <w:bookmarkStart w:id="699" w:name="_Toc457899093"/>
      <w:r>
        <w:t>Monitor Selection</w:t>
      </w:r>
      <w:bookmarkEnd w:id="697"/>
      <w:bookmarkEnd w:id="698"/>
      <w:bookmarkEnd w:id="699"/>
    </w:p>
    <w:p w:rsidR="002D0180" w:rsidRDefault="002D0180">
      <w:pPr>
        <w:rPr>
          <w:rFonts w:ascii="Arial" w:hAnsi="Arial"/>
        </w:rPr>
      </w:pPr>
      <w:r>
        <w:rPr>
          <w:rFonts w:ascii="Arial" w:hAnsi="Arial"/>
        </w:rPr>
        <w:t xml:space="preserve">If the monitor option is taken the user is presented with a standard Windows file selection menu, the required configuration file should be highlighted and the </w:t>
      </w:r>
      <w:r>
        <w:rPr>
          <w:rFonts w:ascii="Arial" w:hAnsi="Arial"/>
          <w:b/>
        </w:rPr>
        <w:t>OK</w:t>
      </w:r>
      <w:r>
        <w:rPr>
          <w:rFonts w:ascii="Arial" w:hAnsi="Arial"/>
        </w:rPr>
        <w:t xml:space="preserve"> button clicked. </w:t>
      </w:r>
    </w:p>
    <w:p w:rsidR="002D0180" w:rsidRDefault="002D0180">
      <w:pPr>
        <w:pStyle w:val="Heading3"/>
      </w:pPr>
      <w:bookmarkStart w:id="700" w:name="_Toc457383881"/>
      <w:bookmarkStart w:id="701" w:name="_Toc457385874"/>
      <w:bookmarkStart w:id="702" w:name="_Toc457899094"/>
      <w:r>
        <w:lastRenderedPageBreak/>
        <w:t>Monitor Last</w:t>
      </w:r>
      <w:bookmarkEnd w:id="700"/>
      <w:bookmarkEnd w:id="701"/>
      <w:bookmarkEnd w:id="702"/>
    </w:p>
    <w:p w:rsidR="002D0180" w:rsidRDefault="002D0180">
      <w:pPr>
        <w:rPr>
          <w:rFonts w:ascii="Arial" w:hAnsi="Arial"/>
        </w:rPr>
      </w:pPr>
      <w:r>
        <w:rPr>
          <w:rFonts w:ascii="Arial" w:hAnsi="Arial"/>
        </w:rPr>
        <w:t>If the “Monitor Last” option is taken, the persistent details from the last session of running the configurable monitor will be opened i.e. the last workspace. The persistent details are in relation to window layouts, monitors opened, toolbar layouts etc.</w:t>
      </w:r>
    </w:p>
    <w:p w:rsidR="002D0180" w:rsidRDefault="002D0180">
      <w:pPr>
        <w:pStyle w:val="Heading3"/>
      </w:pPr>
      <w:bookmarkStart w:id="703" w:name="_Toc457383882"/>
      <w:bookmarkStart w:id="704" w:name="_Toc457385875"/>
      <w:bookmarkStart w:id="705" w:name="_Toc457899095"/>
      <w:r>
        <w:t>Configure</w:t>
      </w:r>
      <w:bookmarkEnd w:id="703"/>
      <w:bookmarkEnd w:id="704"/>
      <w:bookmarkEnd w:id="705"/>
    </w:p>
    <w:p w:rsidR="002D0180" w:rsidRDefault="002D0180">
      <w:pPr>
        <w:rPr>
          <w:rFonts w:ascii="Arial" w:hAnsi="Arial"/>
        </w:rPr>
      </w:pPr>
      <w:r>
        <w:rPr>
          <w:rFonts w:ascii="Arial" w:hAnsi="Arial"/>
        </w:rPr>
        <w:t>If the ”configure” option is taken the user is presented with the Edit New Monitor Properties Property Page,  to generate a new monitor</w:t>
      </w:r>
    </w:p>
    <w:p w:rsidR="002D0180" w:rsidRDefault="002D0180">
      <w:pPr>
        <w:rPr>
          <w:rFonts w:ascii="Arial" w:hAnsi="Arial"/>
        </w:rPr>
      </w:pPr>
    </w:p>
    <w:p w:rsidR="002D0180" w:rsidRDefault="002D0180">
      <w:pPr>
        <w:pStyle w:val="BodyText2"/>
        <w:rPr>
          <w:lang w:val="sv-FI"/>
        </w:rPr>
      </w:pPr>
    </w:p>
    <w:p w:rsidR="002D0180" w:rsidRDefault="002D0180">
      <w:pPr>
        <w:pStyle w:val="BodyText2"/>
        <w:rPr>
          <w:lang w:val="sv-FI"/>
        </w:rPr>
      </w:pPr>
      <w:r>
        <w:rPr>
          <w:lang w:val="sv-FI"/>
        </w:rPr>
        <w:t>When the Alarm Monitor Application is launched (i.e. Monitor Last or Configure Mode)  the user is presented with a New Monitor Properties Dialog. This dialog allows the user to choose the alarm selection criteria including a range of priorities, alarm types and the server to monitor from. Which data fields to display and which colours to use can also be configured here.</w:t>
      </w:r>
    </w:p>
    <w:p w:rsidR="002D0180" w:rsidRDefault="002D0180">
      <w:pPr>
        <w:jc w:val="both"/>
        <w:rPr>
          <w:rFonts w:ascii="Arial" w:hAnsi="Arial"/>
        </w:rPr>
      </w:pPr>
    </w:p>
    <w:p w:rsidR="002D0180" w:rsidRDefault="002D0180">
      <w:pPr>
        <w:pStyle w:val="BodyText2"/>
        <w:rPr>
          <w:lang w:val="sv-FI"/>
        </w:rPr>
      </w:pPr>
    </w:p>
    <w:p w:rsidR="002D0180" w:rsidRDefault="002D0180">
      <w:pPr>
        <w:pStyle w:val="BodyText2"/>
        <w:rPr>
          <w:lang w:val="sv-FI"/>
        </w:rPr>
      </w:pPr>
      <w:r>
        <w:rPr>
          <w:lang w:val="sv-FI"/>
        </w:rPr>
        <w:t>Another option to launch the Alarm Monitor Application is via the command prompt. This feature allows the user to specify the Server to connect to, and whether to display the Alarm Monitor in Full Screen Mode. The command line parameters to pass are:</w:t>
      </w:r>
    </w:p>
    <w:p w:rsidR="002D0180" w:rsidRDefault="002D0180">
      <w:pPr>
        <w:pStyle w:val="BodyText2"/>
        <w:rPr>
          <w:lang w:val="sv-FI"/>
        </w:rPr>
      </w:pPr>
    </w:p>
    <w:p w:rsidR="002D0180" w:rsidRDefault="002D0180">
      <w:pPr>
        <w:ind w:left="3163" w:hanging="283"/>
        <w:jc w:val="both"/>
        <w:rPr>
          <w:rFonts w:ascii="Arial" w:hAnsi="Arial"/>
          <w:b/>
        </w:rPr>
      </w:pPr>
      <w:r>
        <w:rPr>
          <w:rFonts w:ascii="Arial" w:hAnsi="Arial"/>
        </w:rPr>
        <w:t>To indicate Server name</w:t>
      </w:r>
      <w:r>
        <w:rPr>
          <w:rFonts w:ascii="Arial" w:hAnsi="Arial"/>
        </w:rPr>
        <w:tab/>
      </w:r>
      <w:r>
        <w:rPr>
          <w:rFonts w:ascii="Arial" w:hAnsi="Arial"/>
          <w:noProof/>
        </w:rPr>
        <w:sym w:font="Wingdings" w:char="F0E0"/>
      </w:r>
      <w:r>
        <w:rPr>
          <w:rFonts w:ascii="Arial" w:hAnsi="Arial"/>
          <w:noProof/>
        </w:rPr>
        <w:tab/>
      </w:r>
      <w:r>
        <w:rPr>
          <w:rFonts w:ascii="Arial" w:hAnsi="Arial"/>
          <w:b/>
        </w:rPr>
        <w:t>[ [/S &lt;[“] ServerName [“]&gt;] ]</w:t>
      </w:r>
    </w:p>
    <w:p w:rsidR="002D0180" w:rsidRDefault="002D0180">
      <w:pPr>
        <w:ind w:left="3163" w:hanging="283"/>
        <w:jc w:val="both"/>
        <w:rPr>
          <w:rFonts w:ascii="Arial" w:hAnsi="Arial"/>
        </w:rPr>
      </w:pPr>
      <w:r>
        <w:rPr>
          <w:rFonts w:ascii="Arial" w:hAnsi="Arial"/>
        </w:rPr>
        <w:t>To indicate file name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 FileName [”] ]</w:t>
      </w:r>
    </w:p>
    <w:p w:rsidR="002D0180" w:rsidRDefault="002D0180">
      <w:pPr>
        <w:ind w:left="3163" w:hanging="283"/>
        <w:jc w:val="both"/>
        <w:rPr>
          <w:rFonts w:ascii="Arial" w:hAnsi="Arial"/>
        </w:rPr>
      </w:pPr>
      <w:r>
        <w:rPr>
          <w:rFonts w:ascii="Arial" w:hAnsi="Arial"/>
        </w:rPr>
        <w:t>For full screen mode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/F ]</w:t>
      </w:r>
      <w:r>
        <w:rPr>
          <w:rFonts w:ascii="Arial" w:hAnsi="Arial"/>
        </w:rPr>
        <w:t xml:space="preserve"> </w:t>
      </w:r>
    </w:p>
    <w:p w:rsidR="002D0180" w:rsidRDefault="002D0180">
      <w:pPr>
        <w:jc w:val="both"/>
        <w:rPr>
          <w:rFonts w:ascii="Arial" w:hAnsi="Arial"/>
        </w:rPr>
      </w:pPr>
    </w:p>
    <w:p w:rsidR="002D0180" w:rsidRDefault="002D0180">
      <w:pPr>
        <w:jc w:val="both"/>
        <w:rPr>
          <w:rFonts w:ascii="Arial" w:hAnsi="Arial"/>
        </w:rPr>
      </w:pPr>
      <w:r>
        <w:rPr>
          <w:rFonts w:ascii="Arial" w:hAnsi="Arial"/>
          <w:b/>
        </w:rPr>
        <w:t>Note:</w:t>
      </w:r>
      <w:r>
        <w:rPr>
          <w:rFonts w:ascii="Arial" w:hAnsi="Arial"/>
        </w:rPr>
        <w:t xml:space="preserve"> The brackets used in this example are not used when passing command line arguments, and the inverted commas are optional.</w:t>
      </w:r>
    </w:p>
    <w:p w:rsidR="002D0180" w:rsidRDefault="002D0180">
      <w:pPr>
        <w:pStyle w:val="BodyText2"/>
      </w:pPr>
      <w:r>
        <w:t>Examples:</w:t>
      </w:r>
    </w:p>
    <w:p w:rsidR="002D0180" w:rsidRDefault="002D0180">
      <w:pPr>
        <w:pStyle w:val="BodyText2"/>
      </w:pPr>
    </w:p>
    <w:p w:rsidR="002D0180" w:rsidRDefault="002D0180">
      <w:pPr>
        <w:shd w:val="pct5" w:color="000000" w:fill="FFFFFF"/>
        <w:jc w:val="both"/>
        <w:rPr>
          <w:rFonts w:ascii="Arial" w:hAnsi="Arial"/>
        </w:rPr>
      </w:pPr>
      <w:r>
        <w:rPr>
          <w:rFonts w:ascii="Arial" w:hAnsi="Arial"/>
        </w:rPr>
        <w:t>[1]</w:t>
      </w:r>
      <w:r>
        <w:rPr>
          <w:rFonts w:ascii="Arial" w:hAnsi="Arial"/>
        </w:rPr>
        <w:tab/>
        <w:t>This specifies a Server Name:</w:t>
      </w:r>
    </w:p>
    <w:p w:rsidR="002D0180" w:rsidRDefault="002D0180">
      <w:pPr>
        <w:ind w:left="4320" w:hanging="4320"/>
        <w:jc w:val="both"/>
        <w:rPr>
          <w:rFonts w:ascii="Arial" w:hAnsi="Arial"/>
          <w:b/>
        </w:rPr>
      </w:pPr>
    </w:p>
    <w:p w:rsidR="002D0180" w:rsidRDefault="002D0180">
      <w:pPr>
        <w:ind w:left="4320" w:hanging="4320"/>
        <w:jc w:val="both"/>
        <w:rPr>
          <w:rFonts w:ascii="Arial" w:hAnsi="Arial"/>
          <w:b/>
        </w:rPr>
      </w:pPr>
      <w:r>
        <w:rPr>
          <w:rFonts w:ascii="Arial" w:hAnsi="Arial"/>
          <w:b/>
        </w:rPr>
        <w:t>almon_nt.exe</w:t>
      </w:r>
      <w:r>
        <w:rPr>
          <w:rFonts w:ascii="Arial" w:hAnsi="Arial"/>
        </w:rPr>
        <w:t xml:space="preserve"> </w:t>
      </w:r>
      <w:r>
        <w:rPr>
          <w:rFonts w:ascii="Arial" w:hAnsi="Arial"/>
          <w:b/>
        </w:rPr>
        <w:t>/</w:t>
      </w:r>
      <w:smartTag w:uri="urn:schemas-microsoft-com:office:smarttags" w:element="place">
        <w:r>
          <w:rPr>
            <w:rFonts w:ascii="Arial" w:hAnsi="Arial"/>
            <w:b/>
          </w:rPr>
          <w:t>S ServerName</w:t>
        </w:r>
      </w:smartTag>
    </w:p>
    <w:p w:rsidR="002D0180" w:rsidRDefault="002D0180">
      <w:pPr>
        <w:jc w:val="both"/>
        <w:rPr>
          <w:rFonts w:ascii="Arial" w:hAnsi="Arial"/>
          <w:i/>
        </w:rPr>
      </w:pPr>
      <w:r>
        <w:rPr>
          <w:rFonts w:ascii="Arial" w:hAnsi="Arial"/>
          <w:i/>
        </w:rPr>
        <w:t>or</w:t>
      </w:r>
    </w:p>
    <w:p w:rsidR="002D0180" w:rsidRDefault="002D0180">
      <w:pPr>
        <w:ind w:left="4320" w:hanging="4320"/>
        <w:jc w:val="both"/>
        <w:rPr>
          <w:rFonts w:ascii="Arial" w:hAnsi="Arial"/>
          <w:b/>
        </w:rPr>
      </w:pPr>
      <w:r>
        <w:rPr>
          <w:rFonts w:ascii="Arial" w:hAnsi="Arial"/>
          <w:b/>
        </w:rPr>
        <w:t>almon_nt.exe</w:t>
      </w:r>
      <w:r>
        <w:rPr>
          <w:rFonts w:ascii="Arial" w:hAnsi="Arial"/>
        </w:rPr>
        <w:t xml:space="preserve"> </w:t>
      </w:r>
      <w:r>
        <w:rPr>
          <w:rFonts w:ascii="Arial" w:hAnsi="Arial"/>
          <w:b/>
        </w:rPr>
        <w:t>/S ”ServerName”</w:t>
      </w:r>
    </w:p>
    <w:p w:rsidR="002D0180" w:rsidRDefault="002D0180">
      <w:pPr>
        <w:pStyle w:val="BodyText2"/>
      </w:pPr>
    </w:p>
    <w:p w:rsidR="002D0180" w:rsidRDefault="002D0180">
      <w:pPr>
        <w:shd w:val="pct5" w:color="000000" w:fill="FFFFFF"/>
        <w:jc w:val="both"/>
        <w:rPr>
          <w:rFonts w:ascii="Arial" w:hAnsi="Arial"/>
        </w:rPr>
      </w:pPr>
      <w:r>
        <w:rPr>
          <w:rFonts w:ascii="Arial" w:hAnsi="Arial"/>
        </w:rPr>
        <w:t>[2]</w:t>
      </w:r>
      <w:r>
        <w:rPr>
          <w:rFonts w:ascii="Arial" w:hAnsi="Arial"/>
        </w:rPr>
        <w:tab/>
        <w:t>This opens the file normally:</w:t>
      </w:r>
    </w:p>
    <w:p w:rsidR="002D0180" w:rsidRDefault="002D0180">
      <w:pPr>
        <w:jc w:val="both"/>
        <w:rPr>
          <w:rFonts w:ascii="Arial" w:hAnsi="Arial"/>
          <w:b/>
        </w:rPr>
      </w:pPr>
    </w:p>
    <w:p w:rsidR="002D0180" w:rsidRDefault="002D0180">
      <w:pPr>
        <w:jc w:val="both"/>
        <w:rPr>
          <w:rFonts w:ascii="Arial" w:hAnsi="Arial"/>
          <w:b/>
        </w:rPr>
      </w:pPr>
      <w:r>
        <w:rPr>
          <w:rFonts w:ascii="Arial" w:hAnsi="Arial"/>
          <w:b/>
        </w:rPr>
        <w:t>almon_nt.exe</w:t>
      </w:r>
      <w:r>
        <w:rPr>
          <w:rFonts w:ascii="Arial" w:hAnsi="Arial"/>
        </w:rPr>
        <w:t xml:space="preserve"> </w:t>
      </w:r>
      <w:r>
        <w:rPr>
          <w:rFonts w:ascii="Arial" w:hAnsi="Arial"/>
          <w:b/>
        </w:rPr>
        <w:t>c:\ScadaPro\monitors\monitor1.mal</w:t>
      </w:r>
    </w:p>
    <w:p w:rsidR="002D0180" w:rsidRDefault="002D0180">
      <w:pPr>
        <w:jc w:val="both"/>
        <w:rPr>
          <w:rFonts w:ascii="Arial" w:hAnsi="Arial"/>
          <w:i/>
        </w:rPr>
      </w:pPr>
      <w:r>
        <w:rPr>
          <w:rFonts w:ascii="Arial" w:hAnsi="Arial"/>
          <w:i/>
        </w:rPr>
        <w:t>or</w:t>
      </w:r>
    </w:p>
    <w:p w:rsidR="002D0180" w:rsidRDefault="002D0180">
      <w:pPr>
        <w:jc w:val="both"/>
        <w:rPr>
          <w:rFonts w:ascii="Arial" w:hAnsi="Arial"/>
          <w:b/>
        </w:rPr>
      </w:pPr>
      <w:r>
        <w:rPr>
          <w:rFonts w:ascii="Arial" w:hAnsi="Arial"/>
          <w:b/>
        </w:rPr>
        <w:t>almon_nt.exe</w:t>
      </w:r>
      <w:r>
        <w:rPr>
          <w:rFonts w:ascii="Arial" w:hAnsi="Arial"/>
        </w:rPr>
        <w:t xml:space="preserve"> </w:t>
      </w:r>
      <w:r>
        <w:rPr>
          <w:rFonts w:ascii="Arial" w:hAnsi="Arial"/>
          <w:b/>
        </w:rPr>
        <w:t>”c:\ScadaPro\monitors\monitor1.mal”</w:t>
      </w:r>
    </w:p>
    <w:p w:rsidR="002D0180" w:rsidRDefault="002D0180">
      <w:pPr>
        <w:pStyle w:val="BodyText2"/>
      </w:pPr>
    </w:p>
    <w:p w:rsidR="002D0180" w:rsidRDefault="002D0180">
      <w:pPr>
        <w:pStyle w:val="BodyText2"/>
      </w:pPr>
    </w:p>
    <w:p w:rsidR="002D0180" w:rsidRDefault="002D0180">
      <w:pPr>
        <w:shd w:val="pct5" w:color="000000" w:fill="FFFFFF"/>
        <w:ind w:left="720" w:hanging="720"/>
        <w:jc w:val="both"/>
        <w:rPr>
          <w:rFonts w:ascii="Arial" w:hAnsi="Arial"/>
        </w:rPr>
      </w:pPr>
      <w:r>
        <w:rPr>
          <w:rFonts w:ascii="Arial" w:hAnsi="Arial"/>
        </w:rPr>
        <w:t>[3]</w:t>
      </w:r>
      <w:r>
        <w:rPr>
          <w:rFonts w:ascii="Arial" w:hAnsi="Arial"/>
        </w:rPr>
        <w:tab/>
        <w:t xml:space="preserve">This starts the application with the New Monitor Properties Property Page, but once the user selects </w:t>
      </w:r>
      <w:r>
        <w:rPr>
          <w:rFonts w:ascii="Arial" w:hAnsi="Arial"/>
          <w:b/>
        </w:rPr>
        <w:t>OK</w:t>
      </w:r>
      <w:r>
        <w:rPr>
          <w:rFonts w:ascii="Arial" w:hAnsi="Arial"/>
        </w:rPr>
        <w:t>, the monitor will be in full screen mode.</w:t>
      </w:r>
    </w:p>
    <w:p w:rsidR="002D0180" w:rsidRDefault="002D0180">
      <w:pPr>
        <w:ind w:left="4320" w:hanging="4320"/>
        <w:jc w:val="both"/>
        <w:rPr>
          <w:rFonts w:ascii="Arial" w:hAnsi="Arial"/>
          <w:b/>
        </w:rPr>
      </w:pPr>
    </w:p>
    <w:p w:rsidR="002D0180" w:rsidRDefault="002D0180">
      <w:pPr>
        <w:ind w:left="4320" w:hanging="4320"/>
        <w:jc w:val="both"/>
        <w:rPr>
          <w:rFonts w:ascii="Arial" w:hAnsi="Arial"/>
          <w:b/>
        </w:rPr>
      </w:pPr>
      <w:r>
        <w:rPr>
          <w:rFonts w:ascii="Arial" w:hAnsi="Arial"/>
          <w:b/>
        </w:rPr>
        <w:t>almon_nt.exe</w:t>
      </w:r>
      <w:r>
        <w:rPr>
          <w:rFonts w:ascii="Arial" w:hAnsi="Arial"/>
        </w:rPr>
        <w:t xml:space="preserve"> </w:t>
      </w:r>
      <w:r>
        <w:rPr>
          <w:rFonts w:ascii="Arial" w:hAnsi="Arial"/>
          <w:b/>
        </w:rPr>
        <w:t>/</w:t>
      </w:r>
      <w:smartTag w:uri="urn:schemas-microsoft-com:office:smarttags" w:element="place">
        <w:r>
          <w:rPr>
            <w:rFonts w:ascii="Arial" w:hAnsi="Arial"/>
            <w:b/>
          </w:rPr>
          <w:t>S ServerName</w:t>
        </w:r>
      </w:smartTag>
      <w:r>
        <w:rPr>
          <w:rFonts w:ascii="Arial" w:hAnsi="Arial"/>
          <w:b/>
        </w:rPr>
        <w:t xml:space="preserve"> /F</w:t>
      </w:r>
      <w:r>
        <w:rPr>
          <w:rFonts w:ascii="Arial" w:hAnsi="Arial"/>
          <w:b/>
        </w:rPr>
        <w:tab/>
      </w:r>
    </w:p>
    <w:p w:rsidR="002D0180" w:rsidRDefault="002D0180">
      <w:pPr>
        <w:jc w:val="both"/>
        <w:rPr>
          <w:rFonts w:ascii="Arial" w:hAnsi="Arial"/>
          <w:i/>
        </w:rPr>
      </w:pPr>
      <w:r>
        <w:rPr>
          <w:rFonts w:ascii="Arial" w:hAnsi="Arial"/>
          <w:i/>
        </w:rPr>
        <w:t>or</w:t>
      </w:r>
    </w:p>
    <w:p w:rsidR="002D0180" w:rsidRDefault="002D0180">
      <w:pPr>
        <w:pStyle w:val="BodyText2"/>
      </w:pPr>
      <w:r>
        <w:rPr>
          <w:b w:val="0"/>
        </w:rPr>
        <w:t>almon_nt.exe</w:t>
      </w:r>
      <w:r>
        <w:t xml:space="preserve"> </w:t>
      </w:r>
      <w:r>
        <w:rPr>
          <w:b w:val="0"/>
        </w:rPr>
        <w:t>/S ”ServerName” /F</w:t>
      </w:r>
      <w:r>
        <w:rPr>
          <w:b w:val="0"/>
        </w:rPr>
        <w:tab/>
      </w:r>
    </w:p>
    <w:p w:rsidR="002D0180" w:rsidRDefault="002D0180">
      <w:pPr>
        <w:pStyle w:val="BodyText2"/>
      </w:pPr>
    </w:p>
    <w:p w:rsidR="002D0180" w:rsidRDefault="002D0180">
      <w:pPr>
        <w:jc w:val="both"/>
        <w:rPr>
          <w:rFonts w:ascii="Arial" w:hAnsi="Arial"/>
          <w:b/>
        </w:rPr>
      </w:pPr>
    </w:p>
    <w:p w:rsidR="002D0180" w:rsidRDefault="002D0180">
      <w:pPr>
        <w:shd w:val="pct5" w:color="000000" w:fill="FFFFFF"/>
        <w:jc w:val="both"/>
        <w:rPr>
          <w:rFonts w:ascii="Arial" w:hAnsi="Arial"/>
          <w:b/>
        </w:rPr>
      </w:pPr>
      <w:r>
        <w:rPr>
          <w:rFonts w:ascii="Arial" w:hAnsi="Arial"/>
        </w:rPr>
        <w:t>[4]</w:t>
      </w:r>
      <w:r>
        <w:rPr>
          <w:rFonts w:ascii="Arial" w:hAnsi="Arial"/>
        </w:rPr>
        <w:tab/>
        <w:t>This opens the file in full screen mode:</w:t>
      </w:r>
    </w:p>
    <w:p w:rsidR="002D0180" w:rsidRDefault="002D0180">
      <w:pPr>
        <w:jc w:val="both"/>
        <w:rPr>
          <w:rFonts w:ascii="Arial" w:hAnsi="Arial"/>
          <w:b/>
        </w:rPr>
      </w:pPr>
    </w:p>
    <w:p w:rsidR="002D0180" w:rsidRDefault="002D0180">
      <w:pPr>
        <w:jc w:val="both"/>
        <w:rPr>
          <w:rFonts w:ascii="Arial" w:hAnsi="Arial"/>
          <w:b/>
        </w:rPr>
      </w:pPr>
      <w:r>
        <w:rPr>
          <w:rFonts w:ascii="Arial" w:hAnsi="Arial"/>
          <w:b/>
        </w:rPr>
        <w:t>almon_nt.exe</w:t>
      </w:r>
      <w:r>
        <w:rPr>
          <w:rFonts w:ascii="Arial" w:hAnsi="Arial"/>
        </w:rPr>
        <w:t xml:space="preserve"> </w:t>
      </w:r>
      <w:r>
        <w:rPr>
          <w:rFonts w:ascii="Arial" w:hAnsi="Arial"/>
          <w:b/>
        </w:rPr>
        <w:t>c:\ScadaPro\monitors\monitor1.mal</w:t>
      </w:r>
      <w:r>
        <w:rPr>
          <w:rFonts w:ascii="Arial" w:hAnsi="Arial"/>
        </w:rPr>
        <w:t xml:space="preserve"> </w:t>
      </w:r>
      <w:r>
        <w:rPr>
          <w:rFonts w:ascii="Arial" w:hAnsi="Arial"/>
          <w:b/>
        </w:rPr>
        <w:t>/F</w:t>
      </w:r>
      <w:r>
        <w:rPr>
          <w:rFonts w:ascii="Arial" w:hAnsi="Arial"/>
          <w:b/>
        </w:rPr>
        <w:tab/>
      </w:r>
    </w:p>
    <w:p w:rsidR="002D0180" w:rsidRDefault="002D0180">
      <w:pPr>
        <w:jc w:val="both"/>
        <w:rPr>
          <w:rFonts w:ascii="Arial" w:hAnsi="Arial"/>
          <w:i/>
        </w:rPr>
      </w:pPr>
      <w:r>
        <w:rPr>
          <w:rFonts w:ascii="Arial" w:hAnsi="Arial"/>
          <w:i/>
        </w:rPr>
        <w:t>or</w:t>
      </w:r>
    </w:p>
    <w:p w:rsidR="002D0180" w:rsidRDefault="002D0180">
      <w:pPr>
        <w:jc w:val="both"/>
        <w:rPr>
          <w:rFonts w:ascii="Arial" w:hAnsi="Arial"/>
          <w:b/>
        </w:rPr>
      </w:pPr>
      <w:r>
        <w:rPr>
          <w:rFonts w:ascii="Arial" w:hAnsi="Arial"/>
          <w:b/>
        </w:rPr>
        <w:t>almon_nt.exe</w:t>
      </w:r>
      <w:r>
        <w:rPr>
          <w:rFonts w:ascii="Arial" w:hAnsi="Arial"/>
        </w:rPr>
        <w:t xml:space="preserve"> </w:t>
      </w:r>
      <w:r>
        <w:rPr>
          <w:rFonts w:ascii="Arial" w:hAnsi="Arial"/>
          <w:b/>
        </w:rPr>
        <w:t>”c:\ScadaPro\monitors\monitor1.mal” /F</w:t>
      </w:r>
    </w:p>
    <w:p w:rsidR="002D0180" w:rsidRDefault="002D0180">
      <w:pPr>
        <w:jc w:val="both"/>
        <w:rPr>
          <w:rFonts w:ascii="Arial" w:hAnsi="Arial"/>
        </w:rPr>
      </w:pPr>
    </w:p>
    <w:p w:rsidR="002D0180" w:rsidRDefault="002D0180">
      <w:pPr>
        <w:pStyle w:val="Heading2"/>
      </w:pPr>
      <w:r>
        <w:br w:type="page"/>
      </w:r>
      <w:bookmarkStart w:id="706" w:name="_Toc457383883"/>
      <w:bookmarkStart w:id="707" w:name="_Toc457385876"/>
      <w:bookmarkStart w:id="708" w:name="_Toc457899096"/>
      <w:bookmarkStart w:id="709" w:name="_Toc408991019"/>
      <w:r>
        <w:lastRenderedPageBreak/>
        <w:t>Alarm Monitor Features</w:t>
      </w:r>
      <w:bookmarkEnd w:id="706"/>
      <w:bookmarkEnd w:id="707"/>
      <w:bookmarkEnd w:id="708"/>
      <w:bookmarkEnd w:id="709"/>
    </w:p>
    <w:p w:rsidR="002D0180" w:rsidRDefault="002D0180">
      <w:pPr>
        <w:pStyle w:val="Heading3"/>
      </w:pPr>
      <w:bookmarkStart w:id="710" w:name="_Toc457383884"/>
      <w:bookmarkStart w:id="711" w:name="_Toc457385877"/>
      <w:bookmarkStart w:id="712" w:name="_Toc457899097"/>
      <w:r>
        <w:t>The Alarm Monitor Window</w:t>
      </w:r>
      <w:bookmarkEnd w:id="710"/>
      <w:bookmarkEnd w:id="711"/>
      <w:bookmarkEnd w:id="712"/>
    </w:p>
    <w:p w:rsidR="002D0180" w:rsidRDefault="002D0180">
      <w:pPr>
        <w:jc w:val="both"/>
        <w:rPr>
          <w:rFonts w:ascii="Arial" w:hAnsi="Arial"/>
        </w:rPr>
      </w:pPr>
    </w:p>
    <w:p w:rsidR="002D0180" w:rsidRDefault="002D0180">
      <w:pPr>
        <w:jc w:val="both"/>
        <w:rPr>
          <w:rFonts w:ascii="Arial" w:hAnsi="Arial"/>
        </w:rPr>
      </w:pPr>
      <w:r>
        <w:rPr>
          <w:rFonts w:ascii="Arial" w:hAnsi="Arial"/>
        </w:rPr>
        <w:t>The information held within the Alarm Monitor Window is divided into separate rows and columns. A row will give the real time information about a particular channel. The Column indicates the separate fields that relate to the channel in question (see Section “Column Identification”).</w:t>
      </w:r>
    </w:p>
    <w:p w:rsidR="002D0180" w:rsidRDefault="002D0180">
      <w:pPr>
        <w:jc w:val="both"/>
        <w:rPr>
          <w:rFonts w:ascii="Arial" w:hAnsi="Arial"/>
        </w:rPr>
      </w:pPr>
    </w:p>
    <w:p w:rsidR="002D0180" w:rsidRDefault="002D0180">
      <w:pPr>
        <w:jc w:val="both"/>
        <w:rPr>
          <w:rFonts w:ascii="Arial" w:hAnsi="Arial"/>
        </w:rPr>
      </w:pPr>
      <w:r>
        <w:rPr>
          <w:rFonts w:ascii="Arial" w:hAnsi="Arial"/>
        </w:rPr>
        <w:t>The Alarm Monitor Window comprises a main application window and a number of child monitor windows.  The amount of Alarm Monitor Windows that may be open in the Alarm Monitor Main Window depends on the amount of available memory of your system.</w:t>
      </w:r>
    </w:p>
    <w:p w:rsidR="00836F1D" w:rsidRDefault="00836F1D">
      <w:pPr>
        <w:jc w:val="both"/>
        <w:rPr>
          <w:rFonts w:ascii="Arial" w:hAnsi="Arial"/>
        </w:rPr>
      </w:pPr>
    </w:p>
    <w:p w:rsidR="00836F1D" w:rsidRDefault="001B7F56">
      <w:pPr>
        <w:jc w:val="both"/>
        <w:rPr>
          <w:rFonts w:ascii="Arial" w:hAnsi="Arial"/>
        </w:rPr>
      </w:pPr>
      <w:r>
        <w:rPr>
          <w:rFonts w:ascii="Arial" w:hAnsi="Arial"/>
          <w:noProof/>
          <w:lang w:eastAsia="en-GB"/>
        </w:rPr>
        <w:drawing>
          <wp:inline distT="0" distB="0" distL="0" distR="0" wp14:anchorId="11B01A9C" wp14:editId="2BF98B52">
            <wp:extent cx="6276975" cy="40481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76975" cy="404812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The Main Application Title Bar will display the title of the active window.  The Alarm Monitor Window that is active will have its Title Bar displayed in a highlighted colour.  To make another Alarm Monitor Window active point to it and click the mouse button the Title bars will change colour.  The Main Application title bar will show the name of the active window.</w:t>
      </w:r>
    </w:p>
    <w:p w:rsidR="002D0180" w:rsidRDefault="002D0180">
      <w:pPr>
        <w:jc w:val="both"/>
        <w:rPr>
          <w:rFonts w:ascii="Arial" w:hAnsi="Arial"/>
          <w:lang w:val="sv-FI"/>
        </w:rPr>
      </w:pPr>
    </w:p>
    <w:p w:rsidR="002D0180" w:rsidRDefault="002D0180">
      <w:pPr>
        <w:jc w:val="both"/>
        <w:rPr>
          <w:rFonts w:ascii="Arial" w:hAnsi="Arial"/>
        </w:rPr>
      </w:pPr>
      <w:r>
        <w:rPr>
          <w:rFonts w:ascii="Arial" w:hAnsi="Arial"/>
        </w:rPr>
        <w:t>Windows can be reduced to an icon by pointing and clicking the mouse on the Minimize button.  Any Window can be maximized to fill the application window by pointing and clicking the Maximize button.</w:t>
      </w:r>
    </w:p>
    <w:p w:rsidR="002D0180" w:rsidRDefault="002D0180">
      <w:pPr>
        <w:jc w:val="both"/>
        <w:rPr>
          <w:rFonts w:ascii="Arial" w:hAnsi="Arial"/>
        </w:rPr>
      </w:pPr>
      <w:r>
        <w:rPr>
          <w:rFonts w:ascii="Arial" w:hAnsi="Arial"/>
          <w:lang w:val="sv-FI"/>
        </w:rPr>
        <w:br w:type="page"/>
      </w:r>
      <w:r>
        <w:rPr>
          <w:rFonts w:ascii="Arial" w:hAnsi="Arial"/>
          <w:lang w:val="sv-FI"/>
        </w:rPr>
        <w:lastRenderedPageBreak/>
        <w:t xml:space="preserve">Often Windows get laid on top of each other obscuring other windows. To locate and bring another Window to the front select </w:t>
      </w:r>
      <w:r>
        <w:rPr>
          <w:rFonts w:ascii="Arial" w:hAnsi="Arial"/>
          <w:b/>
        </w:rPr>
        <w:t>Window</w:t>
      </w:r>
      <w:r>
        <w:rPr>
          <w:rFonts w:ascii="Arial" w:hAnsi="Arial"/>
        </w:rPr>
        <w:t xml:space="preserve"> from the menu bar and select the Window required from the drop down list.  Alternatively Windows can be Tiled or Cascaded from the same menu option.</w:t>
      </w:r>
    </w:p>
    <w:p w:rsidR="002D0180" w:rsidRDefault="002D0180">
      <w:pPr>
        <w:jc w:val="both"/>
        <w:rPr>
          <w:rFonts w:ascii="Arial" w:hAnsi="Arial"/>
        </w:rPr>
      </w:pPr>
    </w:p>
    <w:p w:rsidR="002D0180" w:rsidRDefault="002D0180">
      <w:pPr>
        <w:jc w:val="both"/>
        <w:rPr>
          <w:rFonts w:ascii="Arial" w:hAnsi="Arial"/>
        </w:rPr>
      </w:pPr>
      <w:r>
        <w:rPr>
          <w:rFonts w:ascii="Arial" w:hAnsi="Arial"/>
        </w:rPr>
        <w:t>Windows can be closed by clicking on the X button of the title bar. Often all the contents of a Window cannot be displayed at once.  Scroll Bars are provided to facilitate moving the contents of the Window to display the information required. You can alternatively resize the columns by pointing the mouse pointer at the rightmost corner of the column header and, by holding down the left mouse button, drag the column to the width you require.</w:t>
      </w:r>
    </w:p>
    <w:p w:rsidR="002D0180" w:rsidRDefault="002D0180">
      <w:pPr>
        <w:jc w:val="both"/>
        <w:rPr>
          <w:rFonts w:ascii="Arial" w:hAnsi="Arial"/>
        </w:rPr>
      </w:pPr>
    </w:p>
    <w:p w:rsidR="002D0180" w:rsidRDefault="002D0180">
      <w:pPr>
        <w:jc w:val="both"/>
        <w:rPr>
          <w:rFonts w:ascii="Arial" w:hAnsi="Arial"/>
        </w:rPr>
      </w:pPr>
      <w:r>
        <w:rPr>
          <w:rFonts w:ascii="Arial" w:hAnsi="Arial"/>
        </w:rPr>
        <w:t>The menu bar comprises drop down lists of options.  To select an option, point to the heading on the menu bar and then choose the correct option from the drop down list.  The menus vary dependent on the Window being used.  The menu options for the ScadaPro Monitor Windows are discussed later in this section.</w:t>
      </w:r>
    </w:p>
    <w:p w:rsidR="002D0180" w:rsidRDefault="002D0180">
      <w:pPr>
        <w:jc w:val="both"/>
        <w:rPr>
          <w:rFonts w:ascii="Arial" w:hAnsi="Arial"/>
        </w:rPr>
      </w:pPr>
    </w:p>
    <w:p w:rsidR="002D0180" w:rsidRDefault="002D0180">
      <w:pPr>
        <w:jc w:val="both"/>
        <w:rPr>
          <w:rFonts w:ascii="Arial" w:hAnsi="Arial"/>
        </w:rPr>
      </w:pPr>
      <w:r>
        <w:rPr>
          <w:rFonts w:ascii="Arial" w:hAnsi="Arial"/>
        </w:rPr>
        <w:t>In some instances an alternative to using the menus is to choose options via the buttons on the Toolbar.  Each Window will have a different set of tool buttons.  Those used as part of the ScadaPro Monitor Window are described later in this section.</w:t>
      </w:r>
    </w:p>
    <w:p w:rsidR="002D0180" w:rsidRDefault="002D0180">
      <w:pPr>
        <w:pStyle w:val="Heading3"/>
      </w:pPr>
      <w:bookmarkStart w:id="713" w:name="_Toc457383885"/>
      <w:bookmarkStart w:id="714" w:name="_Toc457385878"/>
      <w:bookmarkStart w:id="715" w:name="_Toc457899098"/>
      <w:r>
        <w:t>Column Identification</w:t>
      </w:r>
      <w:bookmarkEnd w:id="713"/>
      <w:bookmarkEnd w:id="714"/>
      <w:bookmarkEnd w:id="715"/>
      <w:r>
        <w:t xml:space="preserve"> </w:t>
      </w:r>
    </w:p>
    <w:p w:rsidR="002D0180" w:rsidRDefault="002D0180">
      <w:pPr>
        <w:jc w:val="both"/>
        <w:rPr>
          <w:rFonts w:ascii="Arial" w:hAnsi="Arial"/>
        </w:rPr>
      </w:pPr>
    </w:p>
    <w:p w:rsidR="002D0180" w:rsidRDefault="002D0180">
      <w:pPr>
        <w:jc w:val="both"/>
        <w:rPr>
          <w:rFonts w:ascii="Arial" w:hAnsi="Arial"/>
        </w:rPr>
      </w:pPr>
      <w:r>
        <w:rPr>
          <w:rFonts w:ascii="Arial" w:hAnsi="Arial"/>
        </w:rPr>
        <w:t>The screenshot on the previous page shows various Alarm Monitor Windows. As mentioned each window holds information about the Alarms that are present on the server that the window is associated with. The number of visible columns (display fields) that the user has per monitoring window is user defined i.e. there are a maximum of 10 columns available, but the user can select/deselect columns at will.</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columns available are: </w:t>
      </w:r>
    </w:p>
    <w:p w:rsidR="002D0180" w:rsidRDefault="002D0180">
      <w:pPr>
        <w:jc w:val="both"/>
        <w:rPr>
          <w:rFonts w:ascii="Arial" w:hAnsi="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6164"/>
      </w:tblGrid>
      <w:tr w:rsidR="002D0180">
        <w:tc>
          <w:tcPr>
            <w:tcW w:w="2250" w:type="dxa"/>
            <w:shd w:val="pct5" w:color="000000" w:fill="FFFFFF"/>
          </w:tcPr>
          <w:p w:rsidR="002D0180" w:rsidRDefault="002D0180">
            <w:pPr>
              <w:jc w:val="both"/>
              <w:rPr>
                <w:rFonts w:ascii="Arial" w:hAnsi="Arial"/>
              </w:rPr>
            </w:pPr>
            <w:r>
              <w:rPr>
                <w:rFonts w:ascii="Arial" w:hAnsi="Arial"/>
              </w:rPr>
              <w:t>Column</w:t>
            </w:r>
          </w:p>
        </w:tc>
        <w:tc>
          <w:tcPr>
            <w:tcW w:w="6164" w:type="dxa"/>
            <w:shd w:val="pct5" w:color="000000" w:fill="FFFFFF"/>
          </w:tcPr>
          <w:p w:rsidR="002D0180" w:rsidRDefault="002D0180">
            <w:pPr>
              <w:jc w:val="both"/>
              <w:rPr>
                <w:rFonts w:ascii="Arial" w:hAnsi="Arial"/>
              </w:rPr>
            </w:pPr>
            <w:r>
              <w:rPr>
                <w:rFonts w:ascii="Arial" w:hAnsi="Arial"/>
              </w:rPr>
              <w:t>Description of the Column</w:t>
            </w:r>
          </w:p>
        </w:tc>
      </w:tr>
      <w:tr w:rsidR="002D0180">
        <w:tc>
          <w:tcPr>
            <w:tcW w:w="2250" w:type="dxa"/>
            <w:shd w:val="pct5" w:color="000000" w:fill="FFFFFF"/>
          </w:tcPr>
          <w:p w:rsidR="002D0180" w:rsidRDefault="002D0180">
            <w:pPr>
              <w:jc w:val="both"/>
              <w:rPr>
                <w:rFonts w:ascii="Arial" w:hAnsi="Arial"/>
              </w:rPr>
            </w:pPr>
            <w:r>
              <w:rPr>
                <w:rFonts w:ascii="Arial" w:hAnsi="Arial"/>
              </w:rPr>
              <w:t>Channel ID</w:t>
            </w:r>
          </w:p>
        </w:tc>
        <w:tc>
          <w:tcPr>
            <w:tcW w:w="6164" w:type="dxa"/>
          </w:tcPr>
          <w:p w:rsidR="002D0180" w:rsidRDefault="002D0180">
            <w:pPr>
              <w:jc w:val="both"/>
              <w:rPr>
                <w:rFonts w:ascii="Arial" w:hAnsi="Arial"/>
              </w:rPr>
            </w:pPr>
            <w:r>
              <w:rPr>
                <w:rFonts w:ascii="Arial" w:hAnsi="Arial"/>
                <w:lang w:val="sv-FI"/>
              </w:rPr>
              <w:t>The channel id of the channel in alarm</w:t>
            </w:r>
          </w:p>
        </w:tc>
      </w:tr>
      <w:tr w:rsidR="002D0180">
        <w:tc>
          <w:tcPr>
            <w:tcW w:w="2250" w:type="dxa"/>
            <w:shd w:val="pct5" w:color="000000" w:fill="FFFFFF"/>
          </w:tcPr>
          <w:p w:rsidR="002D0180" w:rsidRDefault="002D0180">
            <w:pPr>
              <w:jc w:val="both"/>
              <w:rPr>
                <w:rFonts w:ascii="Arial" w:hAnsi="Arial"/>
              </w:rPr>
            </w:pPr>
            <w:r>
              <w:rPr>
                <w:rFonts w:ascii="Arial" w:hAnsi="Arial"/>
              </w:rPr>
              <w:t>Priority</w:t>
            </w:r>
          </w:p>
        </w:tc>
        <w:tc>
          <w:tcPr>
            <w:tcW w:w="6164" w:type="dxa"/>
          </w:tcPr>
          <w:p w:rsidR="002D0180" w:rsidRDefault="002D0180">
            <w:pPr>
              <w:jc w:val="both"/>
              <w:rPr>
                <w:rFonts w:ascii="Arial" w:hAnsi="Arial"/>
              </w:rPr>
            </w:pPr>
            <w:r>
              <w:rPr>
                <w:rFonts w:ascii="Arial" w:hAnsi="Arial"/>
              </w:rPr>
              <w:t>The priority of the alarm</w:t>
            </w:r>
          </w:p>
        </w:tc>
      </w:tr>
      <w:tr w:rsidR="002D0180">
        <w:tc>
          <w:tcPr>
            <w:tcW w:w="2250" w:type="dxa"/>
            <w:shd w:val="pct5" w:color="000000" w:fill="FFFFFF"/>
          </w:tcPr>
          <w:p w:rsidR="002D0180" w:rsidRDefault="002D0180">
            <w:pPr>
              <w:jc w:val="both"/>
              <w:rPr>
                <w:rFonts w:ascii="Arial" w:hAnsi="Arial"/>
              </w:rPr>
            </w:pPr>
            <w:r>
              <w:rPr>
                <w:rFonts w:ascii="Arial" w:hAnsi="Arial"/>
              </w:rPr>
              <w:t>Tag</w:t>
            </w:r>
          </w:p>
        </w:tc>
        <w:tc>
          <w:tcPr>
            <w:tcW w:w="6164" w:type="dxa"/>
          </w:tcPr>
          <w:p w:rsidR="002D0180" w:rsidRDefault="002D0180">
            <w:pPr>
              <w:jc w:val="both"/>
              <w:rPr>
                <w:rFonts w:ascii="Arial" w:hAnsi="Arial"/>
              </w:rPr>
            </w:pPr>
            <w:r>
              <w:rPr>
                <w:rFonts w:ascii="Arial" w:hAnsi="Arial"/>
              </w:rPr>
              <w:t>The tag assigned to the channel in alarm</w:t>
            </w:r>
          </w:p>
        </w:tc>
      </w:tr>
      <w:tr w:rsidR="002D0180">
        <w:tc>
          <w:tcPr>
            <w:tcW w:w="2250" w:type="dxa"/>
            <w:shd w:val="pct5" w:color="000000" w:fill="FFFFFF"/>
          </w:tcPr>
          <w:p w:rsidR="002D0180" w:rsidRDefault="002D0180">
            <w:pPr>
              <w:jc w:val="both"/>
              <w:rPr>
                <w:rFonts w:ascii="Arial" w:hAnsi="Arial"/>
              </w:rPr>
            </w:pPr>
            <w:r>
              <w:rPr>
                <w:rFonts w:ascii="Arial" w:hAnsi="Arial"/>
              </w:rPr>
              <w:t>Description</w:t>
            </w:r>
          </w:p>
        </w:tc>
        <w:tc>
          <w:tcPr>
            <w:tcW w:w="6164" w:type="dxa"/>
          </w:tcPr>
          <w:p w:rsidR="002D0180" w:rsidRDefault="002D0180">
            <w:pPr>
              <w:jc w:val="both"/>
              <w:rPr>
                <w:rFonts w:ascii="Arial" w:hAnsi="Arial"/>
              </w:rPr>
            </w:pPr>
            <w:r>
              <w:rPr>
                <w:rFonts w:ascii="Arial" w:hAnsi="Arial"/>
              </w:rPr>
              <w:t>The description assigned to the channel in alarm.</w:t>
            </w:r>
          </w:p>
        </w:tc>
      </w:tr>
      <w:tr w:rsidR="002D0180">
        <w:tc>
          <w:tcPr>
            <w:tcW w:w="2250" w:type="dxa"/>
            <w:shd w:val="pct5" w:color="000000" w:fill="FFFFFF"/>
          </w:tcPr>
          <w:p w:rsidR="002D0180" w:rsidRDefault="002D0180">
            <w:pPr>
              <w:jc w:val="both"/>
              <w:rPr>
                <w:rFonts w:ascii="Arial" w:hAnsi="Arial"/>
              </w:rPr>
            </w:pPr>
            <w:r>
              <w:rPr>
                <w:rFonts w:ascii="Arial" w:hAnsi="Arial"/>
              </w:rPr>
              <w:t>Condition</w:t>
            </w:r>
          </w:p>
        </w:tc>
        <w:tc>
          <w:tcPr>
            <w:tcW w:w="6164" w:type="dxa"/>
          </w:tcPr>
          <w:p w:rsidR="002D0180" w:rsidRDefault="002D0180">
            <w:pPr>
              <w:jc w:val="both"/>
              <w:rPr>
                <w:rFonts w:ascii="Arial" w:hAnsi="Arial"/>
              </w:rPr>
            </w:pPr>
            <w:r>
              <w:rPr>
                <w:rFonts w:ascii="Arial" w:hAnsi="Arial"/>
              </w:rPr>
              <w:t xml:space="preserve">The condition of this alarm occurrence. It will be either </w:t>
            </w:r>
            <w:r>
              <w:rPr>
                <w:rFonts w:ascii="Arial" w:hAnsi="Arial"/>
                <w:b/>
              </w:rPr>
              <w:t>LO&gt;</w:t>
            </w:r>
            <w:r>
              <w:rPr>
                <w:rFonts w:ascii="Arial" w:hAnsi="Arial"/>
              </w:rPr>
              <w:t xml:space="preserve">, </w:t>
            </w:r>
            <w:r>
              <w:rPr>
                <w:rFonts w:ascii="Arial" w:hAnsi="Arial"/>
                <w:b/>
              </w:rPr>
              <w:t>HI&gt;</w:t>
            </w:r>
            <w:r>
              <w:rPr>
                <w:rFonts w:ascii="Arial" w:hAnsi="Arial"/>
              </w:rPr>
              <w:t xml:space="preserve"> or </w:t>
            </w:r>
            <w:r>
              <w:rPr>
                <w:rFonts w:ascii="Arial" w:hAnsi="Arial"/>
                <w:b/>
              </w:rPr>
              <w:t>ERR</w:t>
            </w:r>
            <w:r>
              <w:rPr>
                <w:rFonts w:ascii="Arial" w:hAnsi="Arial"/>
              </w:rPr>
              <w:t xml:space="preserve">, indicating that this occurrence crossed either the </w:t>
            </w:r>
            <w:r>
              <w:rPr>
                <w:rFonts w:ascii="Arial" w:hAnsi="Arial"/>
                <w:b/>
              </w:rPr>
              <w:t>Low</w:t>
            </w:r>
            <w:r>
              <w:rPr>
                <w:rFonts w:ascii="Arial" w:hAnsi="Arial"/>
              </w:rPr>
              <w:t xml:space="preserve"> or </w:t>
            </w:r>
            <w:r>
              <w:rPr>
                <w:rFonts w:ascii="Arial" w:hAnsi="Arial"/>
                <w:b/>
              </w:rPr>
              <w:t>High</w:t>
            </w:r>
            <w:r>
              <w:rPr>
                <w:rFonts w:ascii="Arial" w:hAnsi="Arial"/>
              </w:rPr>
              <w:t xml:space="preserve"> alarm limit or that the channel is in </w:t>
            </w:r>
            <w:r>
              <w:rPr>
                <w:rFonts w:ascii="Arial" w:hAnsi="Arial"/>
                <w:b/>
              </w:rPr>
              <w:t>Error</w:t>
            </w:r>
            <w:r>
              <w:rPr>
                <w:rFonts w:ascii="Arial" w:hAnsi="Arial"/>
              </w:rPr>
              <w:t>.</w:t>
            </w:r>
          </w:p>
        </w:tc>
      </w:tr>
      <w:tr w:rsidR="002D0180">
        <w:tc>
          <w:tcPr>
            <w:tcW w:w="2250" w:type="dxa"/>
            <w:shd w:val="pct5" w:color="000000" w:fill="FFFFFF"/>
          </w:tcPr>
          <w:p w:rsidR="002D0180" w:rsidRDefault="002D0180">
            <w:pPr>
              <w:jc w:val="both"/>
              <w:rPr>
                <w:rFonts w:ascii="Arial" w:hAnsi="Arial"/>
              </w:rPr>
            </w:pPr>
            <w:smartTag w:uri="urn:schemas-microsoft-com:office:smarttags" w:element="place">
              <w:smartTag w:uri="urn:schemas-microsoft-com:office:smarttags" w:element="PlaceName">
                <w:r>
                  <w:rPr>
                    <w:rFonts w:ascii="Arial" w:hAnsi="Arial"/>
                  </w:rPr>
                  <w:t>Alarm</w:t>
                </w:r>
              </w:smartTag>
              <w:r>
                <w:rPr>
                  <w:rFonts w:ascii="Arial" w:hAnsi="Arial"/>
                </w:rPr>
                <w:t xml:space="preserve"> </w:t>
              </w:r>
              <w:smartTag w:uri="urn:schemas-microsoft-com:office:smarttags" w:element="PlaceType">
                <w:r>
                  <w:rPr>
                    <w:rFonts w:ascii="Arial" w:hAnsi="Arial"/>
                  </w:rPr>
                  <w:t>State</w:t>
                </w:r>
              </w:smartTag>
            </w:smartTag>
          </w:p>
        </w:tc>
        <w:tc>
          <w:tcPr>
            <w:tcW w:w="6164" w:type="dxa"/>
          </w:tcPr>
          <w:p w:rsidR="002D0180" w:rsidRDefault="002D0180">
            <w:pPr>
              <w:jc w:val="both"/>
              <w:rPr>
                <w:rFonts w:ascii="Arial" w:hAnsi="Arial"/>
              </w:rPr>
            </w:pPr>
            <w:r>
              <w:rPr>
                <w:rFonts w:ascii="Arial" w:hAnsi="Arial"/>
              </w:rPr>
              <w:t xml:space="preserve">This field displays one of the following: </w:t>
            </w:r>
            <w:r>
              <w:rPr>
                <w:rFonts w:ascii="Arial" w:hAnsi="Arial"/>
                <w:b/>
              </w:rPr>
              <w:t>OK</w:t>
            </w:r>
            <w:r>
              <w:rPr>
                <w:rFonts w:ascii="Arial" w:hAnsi="Arial"/>
              </w:rPr>
              <w:t xml:space="preserve">, </w:t>
            </w:r>
            <w:r>
              <w:rPr>
                <w:rFonts w:ascii="Arial" w:hAnsi="Arial"/>
                <w:b/>
              </w:rPr>
              <w:t>ALM</w:t>
            </w:r>
            <w:r>
              <w:rPr>
                <w:rFonts w:ascii="Arial" w:hAnsi="Arial"/>
              </w:rPr>
              <w:t xml:space="preserve">, </w:t>
            </w:r>
            <w:r>
              <w:rPr>
                <w:rFonts w:ascii="Arial" w:hAnsi="Arial"/>
                <w:b/>
              </w:rPr>
              <w:t>ACK</w:t>
            </w:r>
            <w:r>
              <w:rPr>
                <w:rFonts w:ascii="Arial" w:hAnsi="Arial"/>
              </w:rPr>
              <w:t xml:space="preserve">, </w:t>
            </w:r>
            <w:r>
              <w:rPr>
                <w:rFonts w:ascii="Arial" w:hAnsi="Arial"/>
                <w:b/>
              </w:rPr>
              <w:t>WRN</w:t>
            </w:r>
            <w:r>
              <w:rPr>
                <w:rFonts w:ascii="Arial" w:hAnsi="Arial"/>
              </w:rPr>
              <w:t xml:space="preserve"> or </w:t>
            </w:r>
            <w:r>
              <w:rPr>
                <w:rFonts w:ascii="Arial" w:hAnsi="Arial"/>
                <w:b/>
              </w:rPr>
              <w:t>MSK</w:t>
            </w:r>
            <w:r>
              <w:rPr>
                <w:rFonts w:ascii="Arial" w:hAnsi="Arial"/>
              </w:rPr>
              <w:t xml:space="preserve">, dependant on the current </w:t>
            </w:r>
            <w:smartTag w:uri="urn:schemas-microsoft-com:office:smarttags" w:element="place">
              <w:smartTag w:uri="urn:schemas-microsoft-com:office:smarttags" w:element="PlaceName">
                <w:r>
                  <w:rPr>
                    <w:rFonts w:ascii="Arial" w:hAnsi="Arial"/>
                    <w:b/>
                  </w:rPr>
                  <w:t>Alarm</w:t>
                </w:r>
              </w:smartTag>
              <w:r>
                <w:rPr>
                  <w:rFonts w:ascii="Arial" w:hAnsi="Arial"/>
                  <w:b/>
                </w:rPr>
                <w:t xml:space="preserve"> </w:t>
              </w:r>
              <w:smartTag w:uri="urn:schemas-microsoft-com:office:smarttags" w:element="PlaceType">
                <w:r>
                  <w:rPr>
                    <w:rFonts w:ascii="Arial" w:hAnsi="Arial"/>
                    <w:b/>
                  </w:rPr>
                  <w:t>State</w:t>
                </w:r>
              </w:smartTag>
            </w:smartTag>
            <w:r>
              <w:rPr>
                <w:rFonts w:ascii="Arial" w:hAnsi="Arial"/>
              </w:rPr>
              <w:t xml:space="preserve"> of the channel in alarm.  If </w:t>
            </w:r>
            <w:r>
              <w:rPr>
                <w:rFonts w:ascii="Arial" w:hAnsi="Arial"/>
                <w:b/>
              </w:rPr>
              <w:t>OK</w:t>
            </w:r>
            <w:r>
              <w:rPr>
                <w:rFonts w:ascii="Arial" w:hAnsi="Arial"/>
              </w:rPr>
              <w:t xml:space="preserve"> is shown, then the channel is now within the limits, but has previously been in an alarm status.  If </w:t>
            </w:r>
            <w:r>
              <w:rPr>
                <w:rFonts w:ascii="Arial" w:hAnsi="Arial"/>
                <w:b/>
              </w:rPr>
              <w:t>ALM</w:t>
            </w:r>
            <w:r>
              <w:rPr>
                <w:rFonts w:ascii="Arial" w:hAnsi="Arial"/>
              </w:rPr>
              <w:t xml:space="preserve"> is shown, then the channel is currently in an alarm state.  If </w:t>
            </w:r>
            <w:r>
              <w:rPr>
                <w:rFonts w:ascii="Arial" w:hAnsi="Arial"/>
                <w:b/>
              </w:rPr>
              <w:t>ACK</w:t>
            </w:r>
            <w:r>
              <w:rPr>
                <w:rFonts w:ascii="Arial" w:hAnsi="Arial"/>
              </w:rPr>
              <w:t xml:space="preserve"> is shown, then the channel is in alarm state, but has been acknowledged. If </w:t>
            </w:r>
            <w:r>
              <w:rPr>
                <w:rFonts w:ascii="Arial" w:hAnsi="Arial"/>
                <w:b/>
              </w:rPr>
              <w:t>WRN</w:t>
            </w:r>
            <w:r>
              <w:rPr>
                <w:rFonts w:ascii="Arial" w:hAnsi="Arial"/>
              </w:rPr>
              <w:t xml:space="preserve"> is displayed the channel is in warning, and if </w:t>
            </w:r>
            <w:r>
              <w:rPr>
                <w:rFonts w:ascii="Arial" w:hAnsi="Arial"/>
                <w:b/>
              </w:rPr>
              <w:t>MSK</w:t>
            </w:r>
            <w:r>
              <w:rPr>
                <w:rFonts w:ascii="Arial" w:hAnsi="Arial"/>
              </w:rPr>
              <w:t xml:space="preserve"> is displayed the channel is masked.</w:t>
            </w:r>
          </w:p>
        </w:tc>
      </w:tr>
      <w:tr w:rsidR="002D0180">
        <w:tc>
          <w:tcPr>
            <w:tcW w:w="2250" w:type="dxa"/>
            <w:shd w:val="pct5" w:color="000000" w:fill="FFFFFF"/>
          </w:tcPr>
          <w:p w:rsidR="002D0180" w:rsidRDefault="002D0180">
            <w:pPr>
              <w:jc w:val="both"/>
              <w:rPr>
                <w:rFonts w:ascii="Arial" w:hAnsi="Arial"/>
              </w:rPr>
            </w:pPr>
            <w:r>
              <w:rPr>
                <w:rFonts w:ascii="Arial" w:hAnsi="Arial"/>
              </w:rPr>
              <w:t>Value</w:t>
            </w:r>
          </w:p>
        </w:tc>
        <w:tc>
          <w:tcPr>
            <w:tcW w:w="6164" w:type="dxa"/>
          </w:tcPr>
          <w:p w:rsidR="002D0180" w:rsidRDefault="002D0180">
            <w:pPr>
              <w:jc w:val="both"/>
              <w:rPr>
                <w:rFonts w:ascii="Arial" w:hAnsi="Arial"/>
              </w:rPr>
            </w:pPr>
            <w:r>
              <w:rPr>
                <w:rFonts w:ascii="Arial" w:hAnsi="Arial"/>
              </w:rPr>
              <w:t>The value OR status of the channel in alarm.</w:t>
            </w:r>
          </w:p>
        </w:tc>
      </w:tr>
      <w:tr w:rsidR="002D0180">
        <w:tc>
          <w:tcPr>
            <w:tcW w:w="2250" w:type="dxa"/>
            <w:shd w:val="pct5" w:color="000000" w:fill="FFFFFF"/>
          </w:tcPr>
          <w:p w:rsidR="002D0180" w:rsidRDefault="002D0180">
            <w:pPr>
              <w:jc w:val="both"/>
              <w:rPr>
                <w:rFonts w:ascii="Arial" w:hAnsi="Arial"/>
              </w:rPr>
            </w:pPr>
            <w:r>
              <w:rPr>
                <w:rFonts w:ascii="Arial" w:hAnsi="Arial"/>
              </w:rPr>
              <w:t>Alarm Time / Date</w:t>
            </w:r>
          </w:p>
        </w:tc>
        <w:tc>
          <w:tcPr>
            <w:tcW w:w="6164" w:type="dxa"/>
          </w:tcPr>
          <w:p w:rsidR="002D0180" w:rsidRDefault="002D0180">
            <w:pPr>
              <w:jc w:val="both"/>
              <w:rPr>
                <w:rFonts w:ascii="Arial" w:hAnsi="Arial"/>
              </w:rPr>
            </w:pPr>
            <w:r>
              <w:rPr>
                <w:rFonts w:ascii="Arial" w:hAnsi="Arial"/>
              </w:rPr>
              <w:t>The time / date the channel crossed the alarm threshold.</w:t>
            </w:r>
          </w:p>
        </w:tc>
      </w:tr>
      <w:tr w:rsidR="002D0180">
        <w:trPr>
          <w:trHeight w:val="260"/>
        </w:trPr>
        <w:tc>
          <w:tcPr>
            <w:tcW w:w="2250" w:type="dxa"/>
            <w:shd w:val="pct5" w:color="000000" w:fill="FFFFFF"/>
          </w:tcPr>
          <w:p w:rsidR="002D0180" w:rsidRDefault="002D0180">
            <w:pPr>
              <w:jc w:val="both"/>
              <w:rPr>
                <w:rFonts w:ascii="Arial" w:hAnsi="Arial"/>
              </w:rPr>
            </w:pPr>
            <w:r>
              <w:rPr>
                <w:rFonts w:ascii="Arial" w:hAnsi="Arial"/>
              </w:rPr>
              <w:t>Clear Ack Time / Date</w:t>
            </w:r>
          </w:p>
        </w:tc>
        <w:tc>
          <w:tcPr>
            <w:tcW w:w="6164" w:type="dxa"/>
          </w:tcPr>
          <w:p w:rsidR="002D0180" w:rsidRDefault="002D0180">
            <w:pPr>
              <w:jc w:val="both"/>
              <w:rPr>
                <w:rFonts w:ascii="Arial" w:hAnsi="Arial"/>
              </w:rPr>
            </w:pPr>
            <w:r>
              <w:rPr>
                <w:rFonts w:ascii="Arial" w:hAnsi="Arial"/>
              </w:rPr>
              <w:t>The time / date when the channel returned to a non-alarm state, or the time or was acknowledged.</w:t>
            </w:r>
          </w:p>
        </w:tc>
      </w:tr>
      <w:tr w:rsidR="002D0180">
        <w:trPr>
          <w:trHeight w:val="260"/>
        </w:trPr>
        <w:tc>
          <w:tcPr>
            <w:tcW w:w="2250" w:type="dxa"/>
            <w:shd w:val="pct5" w:color="000000" w:fill="FFFFFF"/>
          </w:tcPr>
          <w:p w:rsidR="002D0180" w:rsidRDefault="002D0180">
            <w:pPr>
              <w:jc w:val="both"/>
              <w:rPr>
                <w:rFonts w:ascii="Arial" w:hAnsi="Arial"/>
              </w:rPr>
            </w:pPr>
            <w:r>
              <w:rPr>
                <w:rFonts w:ascii="Arial" w:hAnsi="Arial"/>
              </w:rPr>
              <w:t>Alarm Message</w:t>
            </w:r>
          </w:p>
        </w:tc>
        <w:tc>
          <w:tcPr>
            <w:tcW w:w="6164" w:type="dxa"/>
          </w:tcPr>
          <w:p w:rsidR="002D0180" w:rsidRDefault="002D0180">
            <w:pPr>
              <w:jc w:val="both"/>
              <w:rPr>
                <w:rFonts w:ascii="Arial" w:hAnsi="Arial"/>
              </w:rPr>
            </w:pPr>
            <w:r>
              <w:rPr>
                <w:rFonts w:ascii="Arial" w:hAnsi="Arial"/>
              </w:rPr>
              <w:t>The alarm message.</w:t>
            </w:r>
          </w:p>
        </w:tc>
      </w:tr>
    </w:tbl>
    <w:p w:rsidR="002D0180" w:rsidRDefault="002D0180">
      <w:pPr>
        <w:jc w:val="both"/>
        <w:rPr>
          <w:rFonts w:ascii="Arial" w:hAnsi="Arial"/>
        </w:rPr>
      </w:pPr>
    </w:p>
    <w:p w:rsidR="002D0180" w:rsidRDefault="002D0180">
      <w:pPr>
        <w:jc w:val="both"/>
        <w:rPr>
          <w:rFonts w:ascii="Arial" w:hAnsi="Arial"/>
        </w:rPr>
      </w:pPr>
      <w:r>
        <w:rPr>
          <w:rFonts w:ascii="Arial" w:hAnsi="Arial"/>
        </w:rPr>
        <w:t xml:space="preserve">An Alarm Monitor Window will continually update new alarms as long as it is in update mode. This mode of operation is selected from the Options Menu with the commands Start Updating and Stop Updating. </w:t>
      </w:r>
    </w:p>
    <w:p w:rsidR="002D0180" w:rsidRDefault="002D0180">
      <w:pPr>
        <w:jc w:val="both"/>
        <w:rPr>
          <w:rFonts w:ascii="Arial" w:hAnsi="Arial"/>
          <w:lang w:val="sv-FI"/>
        </w:rPr>
      </w:pPr>
    </w:p>
    <w:p w:rsidR="002D0180" w:rsidRDefault="002D0180">
      <w:pPr>
        <w:jc w:val="both"/>
        <w:rPr>
          <w:rFonts w:ascii="Arial" w:hAnsi="Arial"/>
        </w:rPr>
      </w:pPr>
      <w:r>
        <w:rPr>
          <w:rFonts w:ascii="Arial" w:hAnsi="Arial"/>
          <w:lang w:val="sv-FI"/>
        </w:rPr>
        <w:br w:type="page"/>
      </w:r>
      <w:r>
        <w:rPr>
          <w:rFonts w:ascii="Arial" w:hAnsi="Arial"/>
        </w:rPr>
        <w:lastRenderedPageBreak/>
        <w:t>If the Alarm Monitor application is minimized or not the currently active window, and there are unacknowledged alarms present in the Alarm Monitor, then the Alarm Monitor icon in the Windows Task Bar will flash continuously until all alarms have been either acknowledged or masked. This feature is not supported when the alarm monitor document is embedded in a third party application such as Internet Explorer or Microsoft Binder.</w:t>
      </w:r>
    </w:p>
    <w:p w:rsidR="004B4124" w:rsidRDefault="004B4124">
      <w:pPr>
        <w:jc w:val="both"/>
        <w:rPr>
          <w:rFonts w:ascii="Arial" w:hAnsi="Arial"/>
        </w:rPr>
      </w:pPr>
    </w:p>
    <w:p w:rsidR="004B4124" w:rsidRDefault="0096609D">
      <w:pPr>
        <w:jc w:val="both"/>
        <w:rPr>
          <w:rFonts w:ascii="Arial" w:hAnsi="Arial"/>
        </w:rPr>
      </w:pPr>
      <w:r w:rsidRPr="004B4124">
        <w:rPr>
          <w:rFonts w:ascii="Arial" w:hAnsi="Arial"/>
          <w:noProof/>
          <w:lang w:eastAsia="en-GB"/>
        </w:rPr>
        <w:drawing>
          <wp:inline distT="0" distB="0" distL="0" distR="0" wp14:anchorId="1F62888E" wp14:editId="221D792B">
            <wp:extent cx="4010025" cy="29527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10025" cy="295275"/>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pStyle w:val="LB11"/>
        <w:widowControl/>
        <w:jc w:val="right"/>
      </w:pPr>
    </w:p>
    <w:p w:rsidR="002D0180" w:rsidRDefault="002D0180">
      <w:pPr>
        <w:jc w:val="both"/>
        <w:rPr>
          <w:rFonts w:ascii="Arial" w:hAnsi="Arial"/>
        </w:rPr>
      </w:pPr>
      <w:r>
        <w:rPr>
          <w:rFonts w:ascii="Arial" w:hAnsi="Arial"/>
        </w:rPr>
        <w:t>See the section on Alarm Annunciation and Alarm Acknowledgement later in this section for more details.</w:t>
      </w:r>
    </w:p>
    <w:p w:rsidR="002D0180" w:rsidRDefault="002D0180">
      <w:pPr>
        <w:jc w:val="both"/>
        <w:rPr>
          <w:rFonts w:ascii="Arial" w:hAnsi="Arial"/>
        </w:rPr>
      </w:pPr>
      <w:r>
        <w:rPr>
          <w:rFonts w:ascii="Arial" w:hAnsi="Arial"/>
        </w:rPr>
        <w:t>Alarm Monitor Toolbar Options</w:t>
      </w:r>
    </w:p>
    <w:p w:rsidR="002D0180" w:rsidRDefault="002D0180">
      <w:pPr>
        <w:jc w:val="both"/>
        <w:rPr>
          <w:rFonts w:ascii="Arial" w:hAnsi="Arial"/>
        </w:rPr>
      </w:pPr>
    </w:p>
    <w:p w:rsidR="004B4124" w:rsidRDefault="0096609D">
      <w:pPr>
        <w:jc w:val="both"/>
        <w:rPr>
          <w:rFonts w:ascii="Arial" w:hAnsi="Arial"/>
        </w:rPr>
      </w:pPr>
      <w:r w:rsidRPr="004B4124">
        <w:rPr>
          <w:rFonts w:ascii="Arial" w:hAnsi="Arial"/>
          <w:noProof/>
          <w:lang w:eastAsia="en-GB"/>
        </w:rPr>
        <w:drawing>
          <wp:inline distT="0" distB="0" distL="0" distR="0" wp14:anchorId="5FBE2855" wp14:editId="1D1E2A2F">
            <wp:extent cx="4848225" cy="6286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48225" cy="628650"/>
                    </a:xfrm>
                    <a:prstGeom prst="rect">
                      <a:avLst/>
                    </a:prstGeom>
                    <a:noFill/>
                    <a:ln>
                      <a:noFill/>
                    </a:ln>
                  </pic:spPr>
                </pic:pic>
              </a:graphicData>
            </a:graphic>
          </wp:inline>
        </w:drawing>
      </w:r>
    </w:p>
    <w:p w:rsidR="002D0180" w:rsidRDefault="002D0180">
      <w:pPr>
        <w:jc w:val="right"/>
        <w:rPr>
          <w:rFonts w:ascii="Arial" w:hAnsi="Arial"/>
        </w:rPr>
      </w:pPr>
    </w:p>
    <w:p w:rsidR="002D0180" w:rsidRDefault="002D0180">
      <w:pPr>
        <w:jc w:val="both"/>
        <w:rPr>
          <w:rFonts w:ascii="Arial" w:hAnsi="Arial"/>
        </w:rPr>
      </w:pPr>
      <w:r>
        <w:rPr>
          <w:rFonts w:ascii="Arial" w:hAnsi="Arial"/>
          <w:b/>
        </w:rPr>
        <w:t>1)</w:t>
      </w:r>
      <w:r>
        <w:rPr>
          <w:rFonts w:ascii="Arial" w:hAnsi="Arial"/>
          <w:b/>
        </w:rPr>
        <w:tab/>
      </w:r>
      <w:r>
        <w:rPr>
          <w:rFonts w:ascii="Arial" w:hAnsi="Arial"/>
        </w:rPr>
        <w:t>Open a new Alarm Monitor window.</w:t>
      </w:r>
    </w:p>
    <w:p w:rsidR="002D0180" w:rsidRDefault="002D0180">
      <w:pPr>
        <w:jc w:val="both"/>
        <w:rPr>
          <w:rFonts w:ascii="Arial" w:hAnsi="Arial"/>
        </w:rPr>
      </w:pPr>
      <w:r>
        <w:rPr>
          <w:rFonts w:ascii="Arial" w:hAnsi="Arial"/>
          <w:lang w:val="sv-FI"/>
        </w:rPr>
        <w:tab/>
      </w:r>
      <w:r>
        <w:rPr>
          <w:rFonts w:ascii="Arial" w:hAnsi="Arial"/>
        </w:rPr>
        <w:t xml:space="preserve">Open an existing Alarm Monitor Document. The Alarm Monitor displays the </w:t>
      </w:r>
    </w:p>
    <w:p w:rsidR="002D0180" w:rsidRDefault="002D0180">
      <w:pPr>
        <w:ind w:firstLine="720"/>
        <w:jc w:val="both"/>
        <w:rPr>
          <w:rFonts w:ascii="Arial" w:hAnsi="Arial"/>
        </w:rPr>
      </w:pPr>
      <w:r>
        <w:rPr>
          <w:rFonts w:ascii="Arial" w:hAnsi="Arial"/>
        </w:rPr>
        <w:t>Open dialog box, in which you can locate and open the desired file.</w:t>
      </w:r>
    </w:p>
    <w:p w:rsidR="002D0180" w:rsidRDefault="002D0180">
      <w:pPr>
        <w:jc w:val="both"/>
        <w:rPr>
          <w:rFonts w:ascii="Arial" w:hAnsi="Arial"/>
        </w:rPr>
      </w:pPr>
    </w:p>
    <w:p w:rsidR="002D0180" w:rsidRDefault="002D0180">
      <w:pPr>
        <w:ind w:left="720" w:hanging="720"/>
        <w:jc w:val="both"/>
        <w:rPr>
          <w:rFonts w:ascii="Arial" w:hAnsi="Arial"/>
        </w:rPr>
      </w:pPr>
      <w:r>
        <w:rPr>
          <w:rFonts w:ascii="Arial" w:hAnsi="Arial"/>
          <w:b/>
        </w:rPr>
        <w:t>3)</w:t>
      </w:r>
      <w:r>
        <w:rPr>
          <w:rFonts w:ascii="Arial" w:hAnsi="Arial"/>
          <w:b/>
        </w:rPr>
        <w:tab/>
      </w:r>
      <w:r>
        <w:rPr>
          <w:rFonts w:ascii="Arial" w:hAnsi="Arial"/>
        </w:rPr>
        <w:t>Save the active document or template with its current name.  If you have not named the document, the Alarm Monitor displays the Save As dialog box.</w:t>
      </w:r>
    </w:p>
    <w:p w:rsidR="002D0180" w:rsidRDefault="002D0180">
      <w:pPr>
        <w:jc w:val="both"/>
        <w:rPr>
          <w:rFonts w:ascii="Arial" w:hAnsi="Arial"/>
        </w:rPr>
      </w:pPr>
    </w:p>
    <w:p w:rsidR="002D0180" w:rsidRDefault="002D0180">
      <w:pPr>
        <w:jc w:val="both"/>
        <w:rPr>
          <w:rFonts w:ascii="Arial" w:hAnsi="Arial"/>
        </w:rPr>
      </w:pPr>
      <w:r>
        <w:rPr>
          <w:rFonts w:ascii="Arial" w:hAnsi="Arial"/>
          <w:b/>
        </w:rPr>
        <w:t>4)</w:t>
      </w:r>
      <w:r>
        <w:rPr>
          <w:rFonts w:ascii="Arial" w:hAnsi="Arial"/>
          <w:b/>
        </w:rPr>
        <w:tab/>
      </w:r>
      <w:r>
        <w:rPr>
          <w:rFonts w:ascii="Arial" w:hAnsi="Arial"/>
        </w:rPr>
        <w:t>Print the active Alarm Monitor window.</w:t>
      </w:r>
    </w:p>
    <w:p w:rsidR="002D0180" w:rsidRDefault="002D0180">
      <w:pPr>
        <w:jc w:val="both"/>
        <w:rPr>
          <w:rFonts w:ascii="Arial" w:hAnsi="Arial"/>
        </w:rPr>
      </w:pPr>
    </w:p>
    <w:p w:rsidR="002D0180" w:rsidRDefault="002D0180">
      <w:pPr>
        <w:jc w:val="both"/>
        <w:rPr>
          <w:rFonts w:ascii="Arial" w:hAnsi="Arial"/>
        </w:rPr>
      </w:pPr>
      <w:r>
        <w:rPr>
          <w:rFonts w:ascii="Arial" w:hAnsi="Arial"/>
          <w:b/>
        </w:rPr>
        <w:t>5)</w:t>
      </w:r>
      <w:r>
        <w:rPr>
          <w:rFonts w:ascii="Arial" w:hAnsi="Arial"/>
          <w:b/>
        </w:rPr>
        <w:tab/>
      </w:r>
      <w:r>
        <w:rPr>
          <w:rFonts w:ascii="Arial" w:hAnsi="Arial"/>
        </w:rPr>
        <w:t>Displays the active document, as it would appear if it were printed.</w:t>
      </w:r>
    </w:p>
    <w:p w:rsidR="002D0180" w:rsidRDefault="002D0180">
      <w:pPr>
        <w:jc w:val="both"/>
        <w:rPr>
          <w:rFonts w:ascii="Arial" w:hAnsi="Arial"/>
        </w:rPr>
      </w:pPr>
      <w:r>
        <w:rPr>
          <w:rFonts w:ascii="Arial" w:hAnsi="Arial"/>
        </w:rPr>
        <w:tab/>
      </w:r>
    </w:p>
    <w:p w:rsidR="002D0180" w:rsidRDefault="002D0180">
      <w:pPr>
        <w:jc w:val="both"/>
        <w:rPr>
          <w:rFonts w:ascii="Arial" w:hAnsi="Arial"/>
        </w:rPr>
      </w:pPr>
      <w:r>
        <w:rPr>
          <w:rFonts w:ascii="Arial" w:hAnsi="Arial"/>
          <w:b/>
        </w:rPr>
        <w:t>6)</w:t>
      </w:r>
      <w:r>
        <w:rPr>
          <w:rFonts w:ascii="Arial" w:hAnsi="Arial"/>
          <w:b/>
        </w:rPr>
        <w:tab/>
      </w:r>
      <w:r>
        <w:rPr>
          <w:rFonts w:ascii="Arial" w:hAnsi="Arial"/>
        </w:rPr>
        <w:t>Allows the to user alter the properties of the Active Alarm Monitor Window</w:t>
      </w:r>
    </w:p>
    <w:p w:rsidR="002D0180" w:rsidRDefault="002D0180">
      <w:pPr>
        <w:jc w:val="both"/>
        <w:rPr>
          <w:rFonts w:ascii="Arial" w:hAnsi="Arial"/>
        </w:rPr>
      </w:pPr>
    </w:p>
    <w:p w:rsidR="002D0180" w:rsidRDefault="002D0180">
      <w:pPr>
        <w:jc w:val="both"/>
        <w:rPr>
          <w:rFonts w:ascii="Arial" w:hAnsi="Arial"/>
        </w:rPr>
      </w:pPr>
      <w:r>
        <w:rPr>
          <w:rFonts w:ascii="Arial" w:hAnsi="Arial"/>
          <w:b/>
        </w:rPr>
        <w:t>7)</w:t>
      </w:r>
      <w:r>
        <w:rPr>
          <w:rFonts w:ascii="Arial" w:hAnsi="Arial"/>
          <w:b/>
        </w:rPr>
        <w:tab/>
      </w:r>
      <w:r>
        <w:rPr>
          <w:rFonts w:ascii="Arial" w:hAnsi="Arial"/>
        </w:rPr>
        <w:t>Starts the Active Alarm Monitor updating with Alarms</w:t>
      </w:r>
    </w:p>
    <w:p w:rsidR="002D0180" w:rsidRDefault="002D0180">
      <w:pPr>
        <w:jc w:val="both"/>
        <w:rPr>
          <w:rFonts w:ascii="Arial" w:hAnsi="Arial"/>
        </w:rPr>
      </w:pPr>
    </w:p>
    <w:p w:rsidR="002D0180" w:rsidRDefault="002D0180">
      <w:pPr>
        <w:jc w:val="both"/>
        <w:rPr>
          <w:rFonts w:ascii="Arial" w:hAnsi="Arial"/>
        </w:rPr>
      </w:pPr>
      <w:r>
        <w:rPr>
          <w:rFonts w:ascii="Arial" w:hAnsi="Arial"/>
          <w:b/>
        </w:rPr>
        <w:t>8)</w:t>
      </w:r>
      <w:r>
        <w:rPr>
          <w:rFonts w:ascii="Arial" w:hAnsi="Arial"/>
          <w:b/>
        </w:rPr>
        <w:tab/>
      </w:r>
      <w:r>
        <w:rPr>
          <w:rFonts w:ascii="Arial" w:hAnsi="Arial"/>
        </w:rPr>
        <w:t>Stops the Active Alarm Monitor Window from updating with Alarms</w:t>
      </w:r>
    </w:p>
    <w:p w:rsidR="002D0180" w:rsidRDefault="002D0180">
      <w:pPr>
        <w:jc w:val="both"/>
        <w:rPr>
          <w:rFonts w:ascii="Arial" w:hAnsi="Arial"/>
          <w:lang w:val="sv-FI"/>
        </w:rPr>
      </w:pPr>
    </w:p>
    <w:p w:rsidR="002D0180" w:rsidRDefault="002D0180">
      <w:pPr>
        <w:jc w:val="both"/>
        <w:rPr>
          <w:rFonts w:ascii="Arial" w:hAnsi="Arial"/>
        </w:rPr>
      </w:pPr>
      <w:r>
        <w:rPr>
          <w:rFonts w:ascii="Arial" w:hAnsi="Arial"/>
          <w:b/>
        </w:rPr>
        <w:t>9)</w:t>
      </w:r>
      <w:r>
        <w:rPr>
          <w:rFonts w:ascii="Arial" w:hAnsi="Arial"/>
          <w:b/>
        </w:rPr>
        <w:tab/>
      </w:r>
      <w:r>
        <w:rPr>
          <w:rFonts w:ascii="Arial" w:hAnsi="Arial"/>
        </w:rPr>
        <w:t>Acknowledge the currently selected alarm.</w:t>
      </w:r>
    </w:p>
    <w:p w:rsidR="002D0180" w:rsidRDefault="002D0180">
      <w:pPr>
        <w:jc w:val="both"/>
        <w:rPr>
          <w:rFonts w:ascii="Arial" w:hAnsi="Arial"/>
        </w:rPr>
      </w:pPr>
    </w:p>
    <w:p w:rsidR="002D0180" w:rsidRDefault="002D0180">
      <w:pPr>
        <w:jc w:val="both"/>
        <w:rPr>
          <w:rFonts w:ascii="Arial" w:hAnsi="Arial"/>
        </w:rPr>
      </w:pPr>
      <w:r>
        <w:rPr>
          <w:rFonts w:ascii="Arial" w:hAnsi="Arial"/>
          <w:b/>
        </w:rPr>
        <w:t>10)</w:t>
      </w:r>
      <w:r>
        <w:rPr>
          <w:rFonts w:ascii="Arial" w:hAnsi="Arial"/>
          <w:b/>
        </w:rPr>
        <w:tab/>
      </w:r>
      <w:r>
        <w:rPr>
          <w:rFonts w:ascii="Arial" w:hAnsi="Arial"/>
        </w:rPr>
        <w:t>Acknowledges all alarms in view</w:t>
      </w:r>
    </w:p>
    <w:p w:rsidR="002D0180" w:rsidRDefault="002D0180">
      <w:pPr>
        <w:jc w:val="both"/>
        <w:rPr>
          <w:rFonts w:ascii="Arial" w:hAnsi="Arial"/>
        </w:rPr>
      </w:pPr>
    </w:p>
    <w:p w:rsidR="002D0180" w:rsidRDefault="002D0180">
      <w:pPr>
        <w:jc w:val="both"/>
        <w:rPr>
          <w:rFonts w:ascii="Arial" w:hAnsi="Arial"/>
        </w:rPr>
      </w:pPr>
      <w:r>
        <w:rPr>
          <w:rFonts w:ascii="Arial" w:hAnsi="Arial"/>
          <w:b/>
        </w:rPr>
        <w:t>11)</w:t>
      </w:r>
      <w:r>
        <w:rPr>
          <w:rFonts w:ascii="Arial" w:hAnsi="Arial"/>
          <w:b/>
        </w:rPr>
        <w:tab/>
      </w:r>
      <w:r>
        <w:rPr>
          <w:rFonts w:ascii="Arial" w:hAnsi="Arial"/>
        </w:rPr>
        <w:t>Cancels the common alarm</w:t>
      </w:r>
    </w:p>
    <w:p w:rsidR="002D0180" w:rsidRDefault="002D0180">
      <w:pPr>
        <w:jc w:val="both"/>
        <w:rPr>
          <w:rFonts w:ascii="Arial" w:hAnsi="Arial"/>
        </w:rPr>
      </w:pPr>
    </w:p>
    <w:p w:rsidR="002D0180" w:rsidRDefault="002D0180">
      <w:pPr>
        <w:jc w:val="both"/>
        <w:rPr>
          <w:rFonts w:ascii="Arial" w:hAnsi="Arial"/>
        </w:rPr>
      </w:pPr>
      <w:r>
        <w:rPr>
          <w:rFonts w:ascii="Arial" w:hAnsi="Arial"/>
          <w:b/>
        </w:rPr>
        <w:t>12)</w:t>
      </w:r>
      <w:r>
        <w:rPr>
          <w:rFonts w:ascii="Arial" w:hAnsi="Arial"/>
          <w:b/>
        </w:rPr>
        <w:tab/>
      </w:r>
      <w:r>
        <w:rPr>
          <w:rFonts w:ascii="Arial" w:hAnsi="Arial"/>
        </w:rPr>
        <w:t>Masks the selected channel</w:t>
      </w:r>
    </w:p>
    <w:p w:rsidR="002D0180" w:rsidRDefault="002D0180">
      <w:pPr>
        <w:jc w:val="both"/>
        <w:rPr>
          <w:rFonts w:ascii="Arial" w:hAnsi="Arial"/>
        </w:rPr>
      </w:pPr>
    </w:p>
    <w:p w:rsidR="002D0180" w:rsidRDefault="002D0180">
      <w:pPr>
        <w:jc w:val="both"/>
        <w:rPr>
          <w:rFonts w:ascii="Arial" w:hAnsi="Arial"/>
        </w:rPr>
      </w:pPr>
      <w:r>
        <w:rPr>
          <w:rFonts w:ascii="Arial" w:hAnsi="Arial"/>
          <w:b/>
        </w:rPr>
        <w:t>13)</w:t>
      </w:r>
      <w:r>
        <w:rPr>
          <w:rFonts w:ascii="Arial" w:hAnsi="Arial"/>
          <w:b/>
        </w:rPr>
        <w:tab/>
      </w:r>
      <w:r>
        <w:rPr>
          <w:rFonts w:ascii="Arial" w:hAnsi="Arial"/>
        </w:rPr>
        <w:t>UnMasks the selected channel</w:t>
      </w:r>
    </w:p>
    <w:p w:rsidR="002D0180" w:rsidRDefault="002D0180">
      <w:pPr>
        <w:jc w:val="both"/>
        <w:rPr>
          <w:rFonts w:ascii="Arial" w:hAnsi="Arial"/>
        </w:rPr>
      </w:pPr>
    </w:p>
    <w:p w:rsidR="002D0180" w:rsidRDefault="002D0180">
      <w:pPr>
        <w:jc w:val="both"/>
        <w:rPr>
          <w:rFonts w:ascii="Arial" w:hAnsi="Arial"/>
        </w:rPr>
      </w:pPr>
      <w:r>
        <w:rPr>
          <w:rFonts w:ascii="Arial" w:hAnsi="Arial"/>
          <w:b/>
        </w:rPr>
        <w:t>14)</w:t>
      </w:r>
      <w:r>
        <w:rPr>
          <w:rFonts w:ascii="Arial" w:hAnsi="Arial"/>
          <w:b/>
        </w:rPr>
        <w:tab/>
      </w:r>
      <w:r>
        <w:rPr>
          <w:rFonts w:ascii="Arial" w:hAnsi="Arial"/>
        </w:rPr>
        <w:t>Toggles Gridlines on/off</w:t>
      </w:r>
    </w:p>
    <w:p w:rsidR="002D0180" w:rsidRDefault="002D0180">
      <w:pPr>
        <w:jc w:val="both"/>
        <w:rPr>
          <w:rFonts w:ascii="Arial" w:hAnsi="Arial"/>
        </w:rPr>
      </w:pPr>
    </w:p>
    <w:p w:rsidR="002D0180" w:rsidRDefault="002D0180">
      <w:pPr>
        <w:jc w:val="both"/>
        <w:rPr>
          <w:rFonts w:ascii="Arial" w:hAnsi="Arial"/>
        </w:rPr>
      </w:pPr>
      <w:r>
        <w:rPr>
          <w:rFonts w:ascii="Arial" w:hAnsi="Arial"/>
          <w:b/>
        </w:rPr>
        <w:t>15)</w:t>
      </w:r>
      <w:r>
        <w:rPr>
          <w:rFonts w:ascii="Arial" w:hAnsi="Arial"/>
          <w:b/>
        </w:rPr>
        <w:tab/>
      </w:r>
      <w:r>
        <w:rPr>
          <w:rFonts w:ascii="Arial" w:hAnsi="Arial"/>
        </w:rPr>
        <w:t>Places the Active Alarm Monitor Window in full screen mode</w:t>
      </w:r>
    </w:p>
    <w:p w:rsidR="002D0180" w:rsidRDefault="002D0180">
      <w:pPr>
        <w:jc w:val="both"/>
        <w:rPr>
          <w:rFonts w:ascii="Arial" w:hAnsi="Arial"/>
        </w:rPr>
      </w:pPr>
    </w:p>
    <w:p w:rsidR="002D0180" w:rsidRDefault="002D0180">
      <w:pPr>
        <w:jc w:val="both"/>
        <w:rPr>
          <w:rFonts w:ascii="Arial" w:hAnsi="Arial"/>
        </w:rPr>
      </w:pPr>
      <w:r>
        <w:rPr>
          <w:rFonts w:ascii="Arial" w:hAnsi="Arial"/>
          <w:b/>
        </w:rPr>
        <w:t>16)</w:t>
      </w:r>
      <w:r>
        <w:rPr>
          <w:rFonts w:ascii="Arial" w:hAnsi="Arial"/>
          <w:b/>
        </w:rPr>
        <w:tab/>
      </w:r>
      <w:r>
        <w:rPr>
          <w:rFonts w:ascii="Arial" w:hAnsi="Arial"/>
        </w:rPr>
        <w:t>Select a new font for the Alarm Monitor Window.</w:t>
      </w:r>
    </w:p>
    <w:p w:rsidR="002D0180" w:rsidRDefault="002D0180">
      <w:pPr>
        <w:jc w:val="both"/>
        <w:rPr>
          <w:rFonts w:ascii="Arial" w:hAnsi="Arial"/>
        </w:rPr>
      </w:pPr>
    </w:p>
    <w:p w:rsidR="002D0180" w:rsidRDefault="002D0180">
      <w:pPr>
        <w:jc w:val="both"/>
        <w:rPr>
          <w:rFonts w:ascii="Arial" w:hAnsi="Arial"/>
        </w:rPr>
      </w:pPr>
      <w:r>
        <w:rPr>
          <w:rFonts w:ascii="Arial" w:hAnsi="Arial"/>
          <w:b/>
        </w:rPr>
        <w:t>17)</w:t>
      </w:r>
      <w:r>
        <w:rPr>
          <w:rFonts w:ascii="Arial" w:hAnsi="Arial"/>
          <w:b/>
        </w:rPr>
        <w:tab/>
      </w:r>
      <w:r>
        <w:rPr>
          <w:rFonts w:ascii="Arial" w:hAnsi="Arial"/>
        </w:rPr>
        <w:t>Use this command to display the copyright notice and version number of your copy of Alarm Monitor.</w:t>
      </w:r>
    </w:p>
    <w:p w:rsidR="002D0180" w:rsidRDefault="002D0180">
      <w:pPr>
        <w:jc w:val="both"/>
        <w:rPr>
          <w:rFonts w:ascii="Arial" w:hAnsi="Arial"/>
          <w:lang w:val="sv-FI"/>
        </w:rPr>
      </w:pPr>
    </w:p>
    <w:p w:rsidR="002D0180" w:rsidRDefault="002D0180">
      <w:pPr>
        <w:jc w:val="both"/>
        <w:rPr>
          <w:rFonts w:ascii="Arial" w:hAnsi="Arial"/>
        </w:rPr>
      </w:pPr>
      <w:r>
        <w:rPr>
          <w:rFonts w:ascii="Arial" w:hAnsi="Arial"/>
          <w:b/>
        </w:rPr>
        <w:t>18)</w:t>
      </w:r>
      <w:r>
        <w:rPr>
          <w:rFonts w:ascii="Arial" w:hAnsi="Arial"/>
          <w:b/>
        </w:rPr>
        <w:tab/>
      </w:r>
      <w:r>
        <w:rPr>
          <w:rFonts w:ascii="Arial" w:hAnsi="Arial"/>
        </w:rPr>
        <w:t>Get help on a topic.</w:t>
      </w:r>
    </w:p>
    <w:p w:rsidR="002D0180" w:rsidRDefault="002D0180">
      <w:pPr>
        <w:jc w:val="both"/>
        <w:rPr>
          <w:rFonts w:ascii="Arial" w:hAnsi="Arial"/>
        </w:rPr>
      </w:pPr>
    </w:p>
    <w:p w:rsidR="002D0180" w:rsidRDefault="002D0180">
      <w:pPr>
        <w:pStyle w:val="Heading3"/>
      </w:pPr>
      <w:r>
        <w:br w:type="page"/>
      </w:r>
      <w:bookmarkStart w:id="716" w:name="_Toc457383886"/>
      <w:bookmarkStart w:id="717" w:name="_Toc457385879"/>
      <w:bookmarkStart w:id="718" w:name="_Toc457899099"/>
      <w:r>
        <w:lastRenderedPageBreak/>
        <w:t>Organizing Windows</w:t>
      </w:r>
      <w:bookmarkEnd w:id="716"/>
      <w:bookmarkEnd w:id="717"/>
      <w:bookmarkEnd w:id="718"/>
    </w:p>
    <w:p w:rsidR="002D0180" w:rsidRDefault="002D0180">
      <w:pPr>
        <w:jc w:val="both"/>
        <w:rPr>
          <w:rFonts w:ascii="Arial" w:hAnsi="Arial"/>
        </w:rPr>
      </w:pPr>
    </w:p>
    <w:p w:rsidR="002D0180" w:rsidRDefault="002D0180">
      <w:pPr>
        <w:jc w:val="both"/>
        <w:rPr>
          <w:rFonts w:ascii="Arial" w:hAnsi="Arial"/>
        </w:rPr>
      </w:pPr>
      <w:r>
        <w:rPr>
          <w:rFonts w:ascii="Arial" w:hAnsi="Arial"/>
        </w:rPr>
        <w:t>Within the main Alarm Monitor window, monitor child windows can be arranged to suit the user requirements. The title given to each Alarm Monitor window is name of the server whose alarms are being displayed.</w:t>
      </w:r>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Initially when a new monitor window is created it will display over the top of any other windows in the Alarm Monitor application window. Windows can be brought to the front by either pointing to any exposed part of the required window and clicking, or by choosing Window from the menu bar and then selecting the appropriate priority group window.</w:t>
      </w:r>
    </w:p>
    <w:p w:rsidR="002D0180" w:rsidRDefault="002D0180">
      <w:pPr>
        <w:jc w:val="both"/>
        <w:rPr>
          <w:rFonts w:ascii="Arial" w:hAnsi="Arial"/>
        </w:rPr>
      </w:pPr>
    </w:p>
    <w:p w:rsidR="002D0180" w:rsidRDefault="002D0180">
      <w:pPr>
        <w:jc w:val="both"/>
        <w:rPr>
          <w:rFonts w:ascii="Arial" w:hAnsi="Arial"/>
        </w:rPr>
      </w:pPr>
      <w:r>
        <w:rPr>
          <w:rFonts w:ascii="Arial" w:hAnsi="Arial"/>
        </w:rPr>
        <w:t>The window menu commands are further described in the topic ”Window Menu Commands”.</w:t>
      </w:r>
    </w:p>
    <w:p w:rsidR="002D0180" w:rsidRDefault="002D0180">
      <w:pPr>
        <w:rPr>
          <w:rFonts w:ascii="Arial" w:hAnsi="Arial"/>
          <w:b/>
        </w:rPr>
      </w:pPr>
    </w:p>
    <w:p w:rsidR="00E62916" w:rsidRDefault="002D0180" w:rsidP="00E62916">
      <w:pPr>
        <w:pStyle w:val="Heading6"/>
      </w:pPr>
      <w:r>
        <w:t xml:space="preserve">Opening \ Saving  \ Closing Alarm Monitor Windows </w:t>
      </w:r>
      <w:bookmarkStart w:id="719" w:name="_Toc457383887"/>
      <w:bookmarkStart w:id="720" w:name="_Toc457385880"/>
      <w:bookmarkStart w:id="721" w:name="_Toc457899100"/>
    </w:p>
    <w:p w:rsidR="004B4124" w:rsidRDefault="0096609D" w:rsidP="00E62916">
      <w:pPr>
        <w:pStyle w:val="Heading6"/>
      </w:pPr>
      <w:r>
        <w:rPr>
          <w:noProof/>
          <w:lang w:eastAsia="en-GB"/>
        </w:rPr>
        <w:drawing>
          <wp:inline distT="0" distB="0" distL="0" distR="0" wp14:anchorId="294516BB" wp14:editId="5A85CC9D">
            <wp:extent cx="1743075" cy="15621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43075" cy="1562100"/>
                    </a:xfrm>
                    <a:prstGeom prst="rect">
                      <a:avLst/>
                    </a:prstGeom>
                    <a:noFill/>
                    <a:ln>
                      <a:noFill/>
                    </a:ln>
                  </pic:spPr>
                </pic:pic>
              </a:graphicData>
            </a:graphic>
          </wp:inline>
        </w:drawing>
      </w:r>
    </w:p>
    <w:p w:rsidR="002D0180" w:rsidRDefault="002D0180" w:rsidP="004B4124">
      <w:pPr>
        <w:pStyle w:val="Heading3"/>
      </w:pPr>
      <w:r>
        <w:t>Opening Alarm Monitor Documents</w:t>
      </w:r>
      <w:bookmarkEnd w:id="719"/>
      <w:bookmarkEnd w:id="720"/>
      <w:bookmarkEnd w:id="721"/>
    </w:p>
    <w:p w:rsidR="002D0180" w:rsidRDefault="007C3CCE">
      <w:pPr>
        <w:jc w:val="both"/>
        <w:rPr>
          <w:rFonts w:ascii="Arial" w:hAnsi="Arial"/>
        </w:rPr>
      </w:pPr>
      <w:r>
        <w:rPr>
          <w:rFonts w:ascii="Arial" w:hAnsi="Arial"/>
          <w:noProof/>
        </w:rPr>
        <w:pict>
          <v:shape id="_x0000_s1130" type="#_x0000_t75" style="position:absolute;left:0;text-align:left;margin-left:363.6pt;margin-top:11.2pt;width:16.5pt;height:15.75pt;z-index:-251684352;mso-wrap-edited:f" wrapcoords="-982 0 -982 20571 21600 20571 21600 0 -982 0" o:allowincell="f">
            <v:imagedata r:id="rId178" o:title=""/>
          </v:shape>
          <o:OLEObject Type="Embed" ProgID="PBrush" ShapeID="_x0000_s1130" DrawAspect="Content" ObjectID="_1708150476" r:id="rId219"/>
        </w:pict>
      </w:r>
      <w:r w:rsidR="002D0180">
        <w:rPr>
          <w:rFonts w:ascii="Arial" w:hAnsi="Arial"/>
        </w:rPr>
        <w:t xml:space="preserve">To open a saved Alarm Monitor Document within the Alarm Monitor Main Window, choose </w:t>
      </w:r>
      <w:r w:rsidR="002D0180">
        <w:rPr>
          <w:rFonts w:ascii="Arial" w:hAnsi="Arial"/>
          <w:b/>
        </w:rPr>
        <w:t xml:space="preserve">Open </w:t>
      </w:r>
      <w:r w:rsidR="002D0180">
        <w:rPr>
          <w:rFonts w:ascii="Arial" w:hAnsi="Arial"/>
        </w:rPr>
        <w:t xml:space="preserve">from the </w:t>
      </w:r>
      <w:r w:rsidR="002D0180">
        <w:rPr>
          <w:rFonts w:ascii="Arial" w:hAnsi="Arial"/>
          <w:b/>
        </w:rPr>
        <w:t>File</w:t>
      </w:r>
      <w:r w:rsidR="002D0180">
        <w:rPr>
          <w:rFonts w:ascii="Arial" w:hAnsi="Arial"/>
        </w:rPr>
        <w:t xml:space="preserve"> menu, or click the mouse on the </w:t>
      </w:r>
      <w:r w:rsidR="002D0180">
        <w:rPr>
          <w:rFonts w:ascii="Arial" w:hAnsi="Arial"/>
          <w:b/>
        </w:rPr>
        <w:t>Open</w:t>
      </w:r>
      <w:r w:rsidR="002D0180">
        <w:rPr>
          <w:rFonts w:ascii="Arial" w:hAnsi="Arial"/>
        </w:rPr>
        <w:t xml:space="preserve"> icon on the toolbar. </w:t>
      </w:r>
    </w:p>
    <w:p w:rsidR="002D0180" w:rsidRDefault="002D0180">
      <w:pPr>
        <w:jc w:val="both"/>
        <w:rPr>
          <w:rFonts w:ascii="Arial" w:hAnsi="Arial"/>
        </w:rPr>
      </w:pPr>
    </w:p>
    <w:p w:rsidR="002D0180" w:rsidRDefault="002D0180">
      <w:pPr>
        <w:jc w:val="both"/>
        <w:rPr>
          <w:rFonts w:ascii="Arial" w:hAnsi="Arial"/>
        </w:rPr>
      </w:pPr>
      <w:r>
        <w:rPr>
          <w:rFonts w:ascii="Arial" w:hAnsi="Arial"/>
        </w:rPr>
        <w:t>Immediately after this you are presented with the Standard Windows File Open Dialog Box, in which you can open a previously saved Alarm Monitor Document by:</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Double clicking on the </w:t>
      </w:r>
      <w:r>
        <w:rPr>
          <w:rFonts w:ascii="Arial" w:hAnsi="Arial"/>
          <w:b/>
        </w:rPr>
        <w:t>Saved Monitor’s Name</w:t>
      </w:r>
      <w:r>
        <w:rPr>
          <w:rFonts w:ascii="Arial" w:hAnsi="Arial"/>
        </w:rPr>
        <w:t xml:space="preserve"> (with the left mouse button)</w:t>
      </w:r>
    </w:p>
    <w:p w:rsidR="002D0180" w:rsidRDefault="002D0180">
      <w:pPr>
        <w:jc w:val="both"/>
        <w:rPr>
          <w:rFonts w:ascii="Arial" w:hAnsi="Arial"/>
        </w:rPr>
      </w:pPr>
      <w:r>
        <w:rPr>
          <w:rFonts w:ascii="Arial" w:hAnsi="Arial"/>
        </w:rPr>
        <w:t xml:space="preserve">Click on the </w:t>
      </w:r>
      <w:r>
        <w:rPr>
          <w:rFonts w:ascii="Arial" w:hAnsi="Arial"/>
          <w:b/>
        </w:rPr>
        <w:t>Saved Monitor’s Name</w:t>
      </w:r>
      <w:r>
        <w:rPr>
          <w:rFonts w:ascii="Arial" w:hAnsi="Arial"/>
        </w:rPr>
        <w:t xml:space="preserve"> and then click the OK button (with the mouse button)</w:t>
      </w:r>
    </w:p>
    <w:p w:rsidR="004B4124" w:rsidRDefault="0096609D">
      <w:pPr>
        <w:jc w:val="both"/>
        <w:rPr>
          <w:rFonts w:ascii="Arial" w:hAnsi="Arial"/>
        </w:rPr>
      </w:pPr>
      <w:r w:rsidRPr="008E28BA">
        <w:rPr>
          <w:rFonts w:ascii="Arial" w:hAnsi="Arial"/>
          <w:noProof/>
          <w:lang w:eastAsia="en-GB"/>
        </w:rPr>
        <w:drawing>
          <wp:inline distT="0" distB="0" distL="0" distR="0" wp14:anchorId="5A078437" wp14:editId="6D68225F">
            <wp:extent cx="3686175" cy="26955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86175" cy="2695575"/>
                    </a:xfrm>
                    <a:prstGeom prst="rect">
                      <a:avLst/>
                    </a:prstGeom>
                    <a:noFill/>
                    <a:ln>
                      <a:noFill/>
                    </a:ln>
                  </pic:spPr>
                </pic:pic>
              </a:graphicData>
            </a:graphic>
          </wp:inline>
        </w:drawing>
      </w:r>
    </w:p>
    <w:p w:rsidR="002D0180" w:rsidRDefault="002D0180">
      <w:pPr>
        <w:jc w:val="right"/>
        <w:rPr>
          <w:rFonts w:ascii="Arial" w:hAnsi="Arial"/>
          <w:b/>
        </w:rPr>
      </w:pPr>
    </w:p>
    <w:p w:rsidR="002D0180" w:rsidRDefault="002D0180">
      <w:pPr>
        <w:jc w:val="both"/>
        <w:rPr>
          <w:rFonts w:ascii="Arial" w:hAnsi="Arial"/>
          <w:b/>
        </w:rPr>
      </w:pPr>
    </w:p>
    <w:p w:rsidR="002D0180" w:rsidRDefault="002D0180">
      <w:pPr>
        <w:jc w:val="right"/>
        <w:rPr>
          <w:rFonts w:ascii="Arial" w:hAnsi="Arial"/>
          <w:b/>
        </w:rPr>
      </w:pPr>
    </w:p>
    <w:p w:rsidR="002D0180" w:rsidRDefault="002D0180">
      <w:pPr>
        <w:jc w:val="right"/>
        <w:rPr>
          <w:rFonts w:ascii="Arial" w:hAnsi="Arial"/>
          <w:b/>
        </w:rPr>
      </w:pPr>
    </w:p>
    <w:p w:rsidR="002D0180" w:rsidRDefault="002D0180">
      <w:pPr>
        <w:jc w:val="right"/>
        <w:rPr>
          <w:rFonts w:ascii="Arial" w:hAnsi="Arial"/>
          <w:b/>
        </w:rPr>
      </w:pPr>
    </w:p>
    <w:p w:rsidR="002D0180" w:rsidRDefault="002D0180">
      <w:pPr>
        <w:pStyle w:val="Heading3"/>
      </w:pPr>
      <w:bookmarkStart w:id="722" w:name="_Toc457383888"/>
      <w:bookmarkStart w:id="723" w:name="_Toc457385881"/>
      <w:bookmarkStart w:id="724" w:name="_Toc457899101"/>
      <w:r>
        <w:lastRenderedPageBreak/>
        <w:t>Saving Alarm Monitor Documents</w:t>
      </w:r>
      <w:bookmarkEnd w:id="722"/>
      <w:bookmarkEnd w:id="723"/>
      <w:bookmarkEnd w:id="724"/>
    </w:p>
    <w:p w:rsidR="002D0180" w:rsidRDefault="002D0180">
      <w:pPr>
        <w:jc w:val="both"/>
        <w:rPr>
          <w:rFonts w:ascii="Arial" w:hAnsi="Arial"/>
        </w:rPr>
      </w:pPr>
      <w:r>
        <w:rPr>
          <w:rFonts w:ascii="Arial" w:hAnsi="Arial"/>
        </w:rPr>
        <w:t xml:space="preserve">  </w:t>
      </w:r>
    </w:p>
    <w:p w:rsidR="002D0180" w:rsidRDefault="007C3CCE">
      <w:pPr>
        <w:jc w:val="both"/>
        <w:rPr>
          <w:rFonts w:ascii="Arial" w:hAnsi="Arial"/>
        </w:rPr>
      </w:pPr>
      <w:r>
        <w:rPr>
          <w:rFonts w:ascii="Arial" w:hAnsi="Arial"/>
          <w:noProof/>
        </w:rPr>
        <w:pict>
          <v:shape id="_x0000_s1132" type="#_x0000_t75" style="position:absolute;left:0;text-align:left;margin-left:100.8pt;margin-top:23.95pt;width:12pt;height:12.75pt;z-index:251633152" o:allowincell="f">
            <v:imagedata r:id="rId181" o:title=""/>
          </v:shape>
          <o:OLEObject Type="Embed" ProgID="PBrush" ShapeID="_x0000_s1132" DrawAspect="Content" ObjectID="_1708150477" r:id="rId221"/>
        </w:pict>
      </w:r>
      <w:r w:rsidR="002D0180">
        <w:rPr>
          <w:rFonts w:ascii="Arial" w:hAnsi="Arial"/>
        </w:rPr>
        <w:t xml:space="preserve">To save an Alarm Monitor Document within the Alarm Monitor Main Window, first ensure the Window to be saved is the active window. Choose </w:t>
      </w:r>
      <w:r w:rsidR="002D0180">
        <w:rPr>
          <w:rFonts w:ascii="Arial" w:hAnsi="Arial"/>
          <w:b/>
        </w:rPr>
        <w:t>Save Monitor</w:t>
      </w:r>
      <w:r w:rsidR="002D0180">
        <w:rPr>
          <w:rFonts w:ascii="Arial" w:hAnsi="Arial"/>
        </w:rPr>
        <w:t xml:space="preserve"> from the </w:t>
      </w:r>
      <w:r w:rsidR="002D0180">
        <w:rPr>
          <w:rFonts w:ascii="Arial" w:hAnsi="Arial"/>
          <w:b/>
        </w:rPr>
        <w:t>File</w:t>
      </w:r>
      <w:r w:rsidR="002D0180">
        <w:rPr>
          <w:rFonts w:ascii="Arial" w:hAnsi="Arial"/>
        </w:rPr>
        <w:t xml:space="preserve"> menu, or click the mouse on the</w:t>
      </w:r>
      <w:r w:rsidR="002D0180">
        <w:rPr>
          <w:rFonts w:ascii="Arial" w:hAnsi="Arial"/>
          <w:b/>
        </w:rPr>
        <w:t xml:space="preserve"> Save Monitor</w:t>
      </w:r>
      <w:r w:rsidR="002D0180">
        <w:rPr>
          <w:rFonts w:ascii="Arial" w:hAnsi="Arial"/>
        </w:rPr>
        <w:t xml:space="preserve"> icon within the toolbar.</w:t>
      </w:r>
    </w:p>
    <w:p w:rsidR="002D0180" w:rsidRDefault="002D0180">
      <w:pPr>
        <w:jc w:val="both"/>
        <w:rPr>
          <w:rFonts w:ascii="Arial" w:hAnsi="Arial"/>
        </w:rPr>
      </w:pPr>
    </w:p>
    <w:p w:rsidR="002D0180" w:rsidRDefault="002D0180">
      <w:pPr>
        <w:jc w:val="both"/>
        <w:rPr>
          <w:rFonts w:ascii="Arial" w:hAnsi="Arial"/>
        </w:rPr>
      </w:pPr>
      <w:r>
        <w:rPr>
          <w:rFonts w:ascii="Arial" w:hAnsi="Arial"/>
        </w:rPr>
        <w:t>Immediately after this you are presented with the Standard Windows File Close Dialog Box, in which you can save the Alarm Monitor Document by:</w:t>
      </w:r>
    </w:p>
    <w:p w:rsidR="002D0180" w:rsidRDefault="002D0180">
      <w:pPr>
        <w:ind w:left="720" w:hanging="720"/>
        <w:jc w:val="both"/>
        <w:rPr>
          <w:rFonts w:ascii="Arial" w:hAnsi="Arial"/>
        </w:rPr>
      </w:pPr>
      <w:r>
        <w:rPr>
          <w:rFonts w:ascii="Arial" w:hAnsi="Arial"/>
        </w:rPr>
        <w:t>1)</w:t>
      </w:r>
      <w:r>
        <w:rPr>
          <w:rFonts w:ascii="Arial" w:hAnsi="Arial"/>
        </w:rPr>
        <w:tab/>
        <w:t>Enter a name for your monitor file in the File Name Edit box of the Dialog Box. Or alternatively you may use the name that it prompts you to use.</w:t>
      </w:r>
    </w:p>
    <w:p w:rsidR="002D0180" w:rsidRDefault="002D0180">
      <w:pPr>
        <w:ind w:left="720" w:hanging="720"/>
        <w:jc w:val="both"/>
        <w:rPr>
          <w:rFonts w:ascii="Arial" w:hAnsi="Arial"/>
        </w:rPr>
      </w:pPr>
      <w:r>
        <w:rPr>
          <w:rFonts w:ascii="Arial" w:hAnsi="Arial"/>
        </w:rPr>
        <w:t>2)</w:t>
      </w:r>
      <w:r>
        <w:rPr>
          <w:rFonts w:ascii="Arial" w:hAnsi="Arial"/>
        </w:rPr>
        <w:tab/>
        <w:t xml:space="preserve">Double clicking on a previously </w:t>
      </w:r>
      <w:r>
        <w:rPr>
          <w:rFonts w:ascii="Arial" w:hAnsi="Arial"/>
          <w:b/>
        </w:rPr>
        <w:t>Saved Monitor’s Name</w:t>
      </w:r>
      <w:r>
        <w:rPr>
          <w:rFonts w:ascii="Arial" w:hAnsi="Arial"/>
        </w:rPr>
        <w:t xml:space="preserve"> (with the left mouse button), indicates to the application that you want to overwrite a saved monitors file.</w:t>
      </w:r>
    </w:p>
    <w:p w:rsidR="004B4124" w:rsidRDefault="004B4124">
      <w:pPr>
        <w:ind w:left="720" w:hanging="720"/>
        <w:jc w:val="both"/>
        <w:rPr>
          <w:rFonts w:ascii="Arial" w:hAnsi="Arial"/>
        </w:rPr>
      </w:pPr>
    </w:p>
    <w:p w:rsidR="004B4124" w:rsidRDefault="0096609D">
      <w:pPr>
        <w:ind w:left="720" w:hanging="720"/>
        <w:jc w:val="both"/>
        <w:rPr>
          <w:rFonts w:ascii="Arial" w:hAnsi="Arial"/>
        </w:rPr>
      </w:pPr>
      <w:r w:rsidRPr="008E28BA">
        <w:rPr>
          <w:rFonts w:ascii="Arial" w:hAnsi="Arial"/>
          <w:noProof/>
          <w:lang w:eastAsia="en-GB"/>
        </w:rPr>
        <w:drawing>
          <wp:inline distT="0" distB="0" distL="0" distR="0" wp14:anchorId="4EFB8209" wp14:editId="21B85FEC">
            <wp:extent cx="4381500" cy="32575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81500" cy="3257550"/>
                    </a:xfrm>
                    <a:prstGeom prst="rect">
                      <a:avLst/>
                    </a:prstGeom>
                    <a:noFill/>
                    <a:ln>
                      <a:noFill/>
                    </a:ln>
                  </pic:spPr>
                </pic:pic>
              </a:graphicData>
            </a:graphic>
          </wp:inline>
        </w:drawing>
      </w:r>
    </w:p>
    <w:p w:rsidR="002D0180" w:rsidRDefault="002D0180">
      <w:pPr>
        <w:jc w:val="right"/>
        <w:rPr>
          <w:rFonts w:ascii="Arial" w:hAnsi="Arial"/>
          <w:b/>
        </w:rPr>
      </w:pPr>
      <w:r>
        <w:rPr>
          <w:rFonts w:ascii="Arial" w:hAnsi="Arial"/>
          <w:b/>
        </w:rPr>
        <w:t xml:space="preserve"> </w:t>
      </w:r>
    </w:p>
    <w:p w:rsidR="002D0180" w:rsidRDefault="002D0180">
      <w:pPr>
        <w:pStyle w:val="Heading3"/>
      </w:pPr>
      <w:bookmarkStart w:id="725" w:name="_Toc457383889"/>
      <w:bookmarkStart w:id="726" w:name="_Toc457385882"/>
      <w:bookmarkStart w:id="727" w:name="_Toc457899102"/>
      <w:r>
        <w:t>Closing Alarm Monitor Windows</w:t>
      </w:r>
      <w:bookmarkEnd w:id="725"/>
      <w:bookmarkEnd w:id="726"/>
      <w:bookmarkEnd w:id="727"/>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close an Alarm Monitor Window within the Alarm Monitor Main Window first ensure the Window to be closed is the active Window.  Choose </w:t>
      </w:r>
      <w:r>
        <w:rPr>
          <w:rFonts w:ascii="Arial" w:hAnsi="Arial"/>
          <w:b/>
        </w:rPr>
        <w:t>Close</w:t>
      </w:r>
      <w:r>
        <w:rPr>
          <w:rFonts w:ascii="Arial" w:hAnsi="Arial"/>
        </w:rPr>
        <w:t xml:space="preserve"> from the </w:t>
      </w:r>
      <w:r>
        <w:rPr>
          <w:rFonts w:ascii="Arial" w:hAnsi="Arial"/>
          <w:b/>
        </w:rPr>
        <w:t>File</w:t>
      </w:r>
      <w:r>
        <w:rPr>
          <w:rFonts w:ascii="Arial" w:hAnsi="Arial"/>
        </w:rPr>
        <w:t xml:space="preserve"> menu or click the mouse on the X button on the title bar of the window to be closed. You will then be prompted with a </w:t>
      </w:r>
      <w:r>
        <w:rPr>
          <w:rFonts w:ascii="Arial" w:hAnsi="Arial"/>
          <w:b/>
        </w:rPr>
        <w:t xml:space="preserve">Save Dialog Box </w:t>
      </w:r>
      <w:r>
        <w:rPr>
          <w:rFonts w:ascii="Arial" w:hAnsi="Arial"/>
        </w:rPr>
        <w:t>querying you on whether to save the active Alarm Monitor Document or close it without saving changes (see Section Saving Alarm Monitor Windows).</w:t>
      </w:r>
    </w:p>
    <w:p w:rsidR="002D0180" w:rsidRDefault="002D0180">
      <w:pPr>
        <w:jc w:val="both"/>
        <w:rPr>
          <w:rFonts w:ascii="Arial" w:hAnsi="Arial"/>
        </w:rPr>
      </w:pPr>
    </w:p>
    <w:p w:rsidR="002D0180" w:rsidRDefault="002D0180">
      <w:pPr>
        <w:jc w:val="both"/>
        <w:rPr>
          <w:rFonts w:ascii="Arial" w:hAnsi="Arial"/>
          <w:b/>
        </w:rPr>
      </w:pPr>
      <w:r>
        <w:rPr>
          <w:rFonts w:ascii="Arial" w:hAnsi="Arial"/>
          <w:b/>
        </w:rPr>
        <w:t>NB:</w:t>
      </w:r>
      <w:r>
        <w:rPr>
          <w:rFonts w:ascii="Arial" w:hAnsi="Arial"/>
          <w:b/>
        </w:rPr>
        <w:tab/>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Alarm Monitor Application works on the basis of Workspaces. The Workspace remembers each Alarm Monitor Windows position, size and configurable details (number of visible columns, color settings etc.).  </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add an Alarm Monitor to the workspace, you must save each new Alarm Monitor Window to an Alarm Monitor Document, via the Save option in the menu or toolbar (See Section </w:t>
      </w:r>
      <w:r>
        <w:rPr>
          <w:rFonts w:ascii="Arial" w:hAnsi="Arial"/>
          <w:b/>
        </w:rPr>
        <w:t>Saving Alarm Monitor Windows</w:t>
      </w:r>
      <w:r>
        <w:rPr>
          <w:rFonts w:ascii="Arial" w:hAnsi="Arial"/>
        </w:rPr>
        <w:t>).</w:t>
      </w:r>
    </w:p>
    <w:p w:rsidR="002D0180" w:rsidRDefault="002D0180">
      <w:pPr>
        <w:jc w:val="both"/>
        <w:rPr>
          <w:rFonts w:ascii="Arial" w:hAnsi="Arial"/>
        </w:rPr>
      </w:pPr>
    </w:p>
    <w:p w:rsidR="002D0180" w:rsidRDefault="002D0180">
      <w:pPr>
        <w:jc w:val="both"/>
        <w:rPr>
          <w:rFonts w:ascii="Arial" w:hAnsi="Arial"/>
        </w:rPr>
      </w:pPr>
      <w:r>
        <w:rPr>
          <w:rFonts w:ascii="Arial" w:hAnsi="Arial"/>
        </w:rPr>
        <w:t>On Closing the Alarm Monitor Application, you will be asked to save any unsaved / modified Alarm Monitor Documents.</w:t>
      </w:r>
    </w:p>
    <w:p w:rsidR="002D0180" w:rsidRDefault="002D0180">
      <w:pPr>
        <w:jc w:val="both"/>
        <w:rPr>
          <w:rFonts w:ascii="Arial" w:hAnsi="Arial"/>
        </w:rPr>
      </w:pPr>
    </w:p>
    <w:p w:rsidR="002D0180" w:rsidRDefault="002D0180">
      <w:pPr>
        <w:jc w:val="both"/>
        <w:rPr>
          <w:rFonts w:ascii="Arial" w:hAnsi="Arial"/>
        </w:rPr>
      </w:pPr>
      <w:r>
        <w:rPr>
          <w:rFonts w:ascii="Arial" w:hAnsi="Arial"/>
        </w:rPr>
        <w:t>If you don’t save a new Alarm Monitor Window, it will not be re-opened the next time you launch the Alarm Monitor Application.</w:t>
      </w:r>
    </w:p>
    <w:p w:rsidR="002D0180" w:rsidRDefault="002D0180">
      <w:pPr>
        <w:pStyle w:val="Heading3"/>
        <w:rPr>
          <w:lang w:val="sv-FI"/>
        </w:rPr>
      </w:pPr>
      <w:r>
        <w:br w:type="page"/>
      </w:r>
      <w:bookmarkStart w:id="728" w:name="_Toc457383890"/>
      <w:bookmarkStart w:id="729" w:name="_Toc457385883"/>
      <w:bookmarkStart w:id="730" w:name="_Toc457899103"/>
      <w:r>
        <w:rPr>
          <w:lang w:val="sv-FI"/>
        </w:rPr>
        <w:lastRenderedPageBreak/>
        <w:t>Exiting the Alarm Monitor Application</w:t>
      </w:r>
      <w:bookmarkEnd w:id="728"/>
      <w:bookmarkEnd w:id="729"/>
      <w:bookmarkEnd w:id="730"/>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To close the Alarm Monitor Application either click the X button on the Application Window title bar or choose </w:t>
      </w:r>
      <w:r>
        <w:rPr>
          <w:rFonts w:ascii="Arial" w:hAnsi="Arial"/>
          <w:b/>
        </w:rPr>
        <w:t>Exit</w:t>
      </w:r>
      <w:r>
        <w:rPr>
          <w:rFonts w:ascii="Arial" w:hAnsi="Arial"/>
        </w:rPr>
        <w:t xml:space="preserve"> from the </w:t>
      </w:r>
      <w:r>
        <w:rPr>
          <w:rFonts w:ascii="Arial" w:hAnsi="Arial"/>
          <w:b/>
        </w:rPr>
        <w:t xml:space="preserve">File </w:t>
      </w:r>
      <w:r>
        <w:rPr>
          <w:rFonts w:ascii="Arial" w:hAnsi="Arial"/>
        </w:rPr>
        <w:t>menu.  If there are any non-saved Alarm Monitor Windows in your workspace, or if you have made any alterations to an Alarm Monitor Window, you will be issued with save requests for them.</w:t>
      </w:r>
    </w:p>
    <w:p w:rsidR="002D0180" w:rsidRDefault="002D0180">
      <w:pPr>
        <w:jc w:val="both"/>
        <w:rPr>
          <w:rFonts w:ascii="Arial" w:hAnsi="Arial"/>
        </w:rPr>
      </w:pPr>
    </w:p>
    <w:p w:rsidR="002D0180" w:rsidRDefault="002D0180">
      <w:pPr>
        <w:jc w:val="both"/>
        <w:rPr>
          <w:rFonts w:ascii="Arial" w:hAnsi="Arial"/>
        </w:rPr>
      </w:pPr>
      <w:r>
        <w:rPr>
          <w:rFonts w:ascii="Arial" w:hAnsi="Arial"/>
        </w:rPr>
        <w:t>The layout of the Alarm Monitor Main Windows will be maintained and when launched again will revert to the last configuration.</w:t>
      </w:r>
    </w:p>
    <w:p w:rsidR="002D0180" w:rsidRDefault="002D0180">
      <w:pPr>
        <w:jc w:val="both"/>
        <w:rPr>
          <w:rFonts w:ascii="Arial" w:hAnsi="Arial"/>
        </w:rPr>
      </w:pPr>
    </w:p>
    <w:p w:rsidR="002D0180" w:rsidRDefault="002D0180">
      <w:pPr>
        <w:pStyle w:val="Heading2"/>
        <w:rPr>
          <w:lang w:val="sv-FI"/>
        </w:rPr>
      </w:pPr>
      <w:bookmarkStart w:id="731" w:name="_Toc457383891"/>
      <w:bookmarkStart w:id="732" w:name="_Toc457385884"/>
      <w:bookmarkStart w:id="733" w:name="_Toc457899104"/>
      <w:bookmarkStart w:id="734" w:name="_Toc408991020"/>
      <w:r>
        <w:rPr>
          <w:lang w:val="sv-FI"/>
        </w:rPr>
        <w:t>Printing Information</w:t>
      </w:r>
      <w:bookmarkEnd w:id="731"/>
      <w:bookmarkEnd w:id="732"/>
      <w:bookmarkEnd w:id="733"/>
      <w:bookmarkEnd w:id="734"/>
    </w:p>
    <w:p w:rsidR="002D0180" w:rsidRDefault="002D0180">
      <w:pPr>
        <w:pStyle w:val="Heading3"/>
      </w:pPr>
      <w:bookmarkStart w:id="735" w:name="_Toc457383892"/>
      <w:bookmarkStart w:id="736" w:name="_Toc457385885"/>
      <w:bookmarkStart w:id="737" w:name="_Toc457899105"/>
      <w:r>
        <w:t>Printing the Active Alarm Monitor</w:t>
      </w:r>
      <w:bookmarkEnd w:id="735"/>
      <w:bookmarkEnd w:id="736"/>
      <w:bookmarkEnd w:id="737"/>
    </w:p>
    <w:p w:rsidR="002D0180" w:rsidRDefault="002D0180">
      <w:pPr>
        <w:jc w:val="both"/>
        <w:rPr>
          <w:rFonts w:ascii="Arial" w:hAnsi="Arial"/>
        </w:rPr>
      </w:pPr>
    </w:p>
    <w:p w:rsidR="002D0180" w:rsidRDefault="007C3CCE">
      <w:pPr>
        <w:jc w:val="both"/>
        <w:rPr>
          <w:rFonts w:ascii="Arial" w:hAnsi="Arial"/>
        </w:rPr>
      </w:pPr>
      <w:r>
        <w:rPr>
          <w:rFonts w:ascii="Arial" w:hAnsi="Arial"/>
          <w:noProof/>
        </w:rPr>
        <w:pict>
          <v:shape id="_x0000_s1133" type="#_x0000_t75" style="position:absolute;left:0;text-align:left;margin-left:230.4pt;margin-top:11.15pt;width:12pt;height:12.75pt;z-index:251634176" o:allowincell="f">
            <v:imagedata r:id="rId184" o:title=""/>
          </v:shape>
          <o:OLEObject Type="Embed" ProgID="PBrush" ShapeID="_x0000_s1133" DrawAspect="Content" ObjectID="_1708150478" r:id="rId223"/>
        </w:pict>
      </w:r>
      <w:r w:rsidR="002D0180">
        <w:rPr>
          <w:rFonts w:ascii="Arial" w:hAnsi="Arial"/>
        </w:rPr>
        <w:t xml:space="preserve">Alarm results can be printed on the systems printer if required.  Choose </w:t>
      </w:r>
      <w:r w:rsidR="002D0180">
        <w:rPr>
          <w:rFonts w:ascii="Arial" w:hAnsi="Arial"/>
          <w:b/>
        </w:rPr>
        <w:t>Print</w:t>
      </w:r>
      <w:r w:rsidR="002D0180">
        <w:rPr>
          <w:rFonts w:ascii="Arial" w:hAnsi="Arial"/>
        </w:rPr>
        <w:t xml:space="preserve"> from the </w:t>
      </w:r>
      <w:r w:rsidR="002D0180">
        <w:rPr>
          <w:rFonts w:ascii="Arial" w:hAnsi="Arial"/>
          <w:b/>
        </w:rPr>
        <w:t xml:space="preserve">File </w:t>
      </w:r>
      <w:r w:rsidR="002D0180">
        <w:rPr>
          <w:rFonts w:ascii="Arial" w:hAnsi="Arial"/>
        </w:rPr>
        <w:t xml:space="preserve">menu or click the Print tool button.  A print Dialog Box will appear. </w:t>
      </w:r>
    </w:p>
    <w:p w:rsidR="002D0180" w:rsidRDefault="002D0180">
      <w:pPr>
        <w:jc w:val="both"/>
        <w:rPr>
          <w:rFonts w:ascii="Arial" w:hAnsi="Arial"/>
        </w:rPr>
      </w:pPr>
    </w:p>
    <w:p w:rsidR="002D0180" w:rsidRDefault="0096609D">
      <w:pPr>
        <w:jc w:val="both"/>
        <w:rPr>
          <w:rFonts w:ascii="Arial" w:hAnsi="Arial"/>
        </w:rPr>
      </w:pPr>
      <w:r w:rsidRPr="008E28BA">
        <w:rPr>
          <w:rFonts w:ascii="Arial" w:hAnsi="Arial"/>
          <w:noProof/>
          <w:lang w:eastAsia="en-GB"/>
        </w:rPr>
        <w:drawing>
          <wp:inline distT="0" distB="0" distL="0" distR="0" wp14:anchorId="3944B39B" wp14:editId="1BAB171B">
            <wp:extent cx="4267200" cy="32194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67200" cy="3219450"/>
                    </a:xfrm>
                    <a:prstGeom prst="rect">
                      <a:avLst/>
                    </a:prstGeom>
                    <a:noFill/>
                    <a:ln>
                      <a:noFill/>
                    </a:ln>
                  </pic:spPr>
                </pic:pic>
              </a:graphicData>
            </a:graphic>
          </wp:inline>
        </w:drawing>
      </w:r>
    </w:p>
    <w:p w:rsidR="002D0180" w:rsidRDefault="002D0180">
      <w:pPr>
        <w:jc w:val="both"/>
        <w:rPr>
          <w:rFonts w:ascii="Arial" w:hAnsi="Arial"/>
          <w:b/>
        </w:rPr>
      </w:pP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From this box under the grouping of </w:t>
      </w:r>
      <w:r>
        <w:rPr>
          <w:rFonts w:ascii="Arial" w:hAnsi="Arial"/>
          <w:b/>
        </w:rPr>
        <w:t>Print Range</w:t>
      </w:r>
      <w:r>
        <w:rPr>
          <w:rFonts w:ascii="Arial" w:hAnsi="Arial"/>
        </w:rPr>
        <w:t xml:space="preserve"> select </w:t>
      </w:r>
      <w:r>
        <w:rPr>
          <w:rFonts w:ascii="Arial" w:hAnsi="Arial"/>
          <w:b/>
        </w:rPr>
        <w:t xml:space="preserve">ALL </w:t>
      </w:r>
      <w:r>
        <w:rPr>
          <w:rFonts w:ascii="Arial" w:hAnsi="Arial"/>
        </w:rPr>
        <w:t xml:space="preserve">if all channels are to be printed or </w:t>
      </w:r>
      <w:r>
        <w:rPr>
          <w:rFonts w:ascii="Arial" w:hAnsi="Arial"/>
          <w:b/>
        </w:rPr>
        <w:t xml:space="preserve">Pages </w:t>
      </w:r>
      <w:r>
        <w:rPr>
          <w:rFonts w:ascii="Arial" w:hAnsi="Arial"/>
        </w:rPr>
        <w:t>entering the start and stop page numbers if only a block of alarms are to be printed.</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It is normally acceptable to select the lower print quality of 75 dpi. Assuming the printer is properly configured selecting the </w:t>
      </w:r>
      <w:r>
        <w:rPr>
          <w:rFonts w:ascii="Arial" w:hAnsi="Arial"/>
          <w:b/>
          <w:i/>
        </w:rPr>
        <w:t>OK</w:t>
      </w:r>
      <w:r>
        <w:rPr>
          <w:rFonts w:ascii="Arial" w:hAnsi="Arial"/>
          <w:i/>
        </w:rPr>
        <w:t xml:space="preserve"> </w:t>
      </w:r>
      <w:r>
        <w:rPr>
          <w:rFonts w:ascii="Arial" w:hAnsi="Arial"/>
        </w:rPr>
        <w:t xml:space="preserve">button will result in a hard copy of the selected Monitor pages being produced.  </w:t>
      </w:r>
    </w:p>
    <w:p w:rsidR="002D0180" w:rsidRDefault="002D0180">
      <w:pPr>
        <w:jc w:val="both"/>
        <w:rPr>
          <w:rFonts w:ascii="Arial" w:hAnsi="Arial"/>
          <w:b/>
        </w:rPr>
      </w:pPr>
    </w:p>
    <w:p w:rsidR="002D0180" w:rsidRDefault="002D0180">
      <w:pPr>
        <w:pStyle w:val="Heading7"/>
      </w:pPr>
      <w:r>
        <w:t>Print Previewing the Active Alarm Monitor</w:t>
      </w:r>
    </w:p>
    <w:p w:rsidR="002D0180" w:rsidRDefault="002D0180">
      <w:pPr>
        <w:jc w:val="both"/>
        <w:rPr>
          <w:rFonts w:ascii="Arial" w:hAnsi="Arial"/>
        </w:rPr>
      </w:pPr>
    </w:p>
    <w:p w:rsidR="002D0180" w:rsidRDefault="002D0180">
      <w:pPr>
        <w:jc w:val="both"/>
      </w:pPr>
      <w:r>
        <w:t xml:space="preserve">To obtain a preview on the computer screen of the page as it will appear when it is printed choose Print Preview from the File Menu. </w:t>
      </w:r>
    </w:p>
    <w:p w:rsidR="002D0180" w:rsidRDefault="002D0180">
      <w:pPr>
        <w:jc w:val="both"/>
        <w:rPr>
          <w:rFonts w:ascii="Arial" w:hAnsi="Arial"/>
        </w:rPr>
      </w:pPr>
      <w:r>
        <w:rPr>
          <w:rFonts w:ascii="Arial" w:hAnsi="Arial"/>
        </w:rPr>
        <w:t>Use this command to display the active document, as it would appear when printed.  When you choose this command, the main window will be replaced with a print preview window in which one or two pages will be displayed in their printed format.  The print preview toolbar offers you options to view either one or two pages at a time; move back and forth through the document; zoom in and out of pages; and initiate a print job.</w:t>
      </w:r>
    </w:p>
    <w:p w:rsidR="002D0180" w:rsidRDefault="002D0180">
      <w:pPr>
        <w:pStyle w:val="Heading7"/>
      </w:pPr>
    </w:p>
    <w:p w:rsidR="002D0180" w:rsidRDefault="002D0180">
      <w:pPr>
        <w:pStyle w:val="Heading7"/>
      </w:pPr>
      <w:r>
        <w:t xml:space="preserve">Page Setup </w:t>
      </w:r>
    </w:p>
    <w:p w:rsidR="002D0180" w:rsidRDefault="002D0180">
      <w:pPr>
        <w:jc w:val="both"/>
        <w:rPr>
          <w:rFonts w:ascii="Arial" w:hAnsi="Arial"/>
        </w:rPr>
      </w:pPr>
      <w:r>
        <w:rPr>
          <w:rFonts w:ascii="Arial" w:hAnsi="Arial"/>
        </w:rPr>
        <w:t xml:space="preserve">From the </w:t>
      </w:r>
      <w:r>
        <w:rPr>
          <w:rFonts w:ascii="Arial" w:hAnsi="Arial"/>
          <w:b/>
        </w:rPr>
        <w:t xml:space="preserve">File Menu </w:t>
      </w:r>
      <w:r>
        <w:rPr>
          <w:rFonts w:ascii="Arial" w:hAnsi="Arial"/>
        </w:rPr>
        <w:t xml:space="preserve">choose </w:t>
      </w:r>
      <w:r>
        <w:rPr>
          <w:rFonts w:ascii="Arial" w:hAnsi="Arial"/>
          <w:b/>
        </w:rPr>
        <w:t xml:space="preserve">Page Setup </w:t>
      </w:r>
      <w:r>
        <w:rPr>
          <w:rFonts w:ascii="Arial" w:hAnsi="Arial"/>
        </w:rPr>
        <w:t xml:space="preserve">to set the page orientation, margins and the size of the trend to be printed </w:t>
      </w:r>
    </w:p>
    <w:p w:rsidR="002D0180" w:rsidRDefault="002D0180">
      <w:pPr>
        <w:jc w:val="both"/>
        <w:rPr>
          <w:rFonts w:ascii="Arial" w:hAnsi="Arial"/>
        </w:rPr>
      </w:pPr>
    </w:p>
    <w:p w:rsidR="002D0180" w:rsidRDefault="002D0180">
      <w:pPr>
        <w:pStyle w:val="Heading2"/>
        <w:rPr>
          <w:lang w:val="sv-FI"/>
        </w:rPr>
      </w:pPr>
      <w:bookmarkStart w:id="738" w:name="_Toc457383894"/>
      <w:bookmarkStart w:id="739" w:name="_Toc457385887"/>
      <w:bookmarkStart w:id="740" w:name="_Toc457899106"/>
      <w:bookmarkStart w:id="741" w:name="_Toc408991021"/>
      <w:r>
        <w:rPr>
          <w:lang w:val="sv-FI"/>
        </w:rPr>
        <w:t>Creating A New Alarm Monitor Window</w:t>
      </w:r>
      <w:bookmarkEnd w:id="738"/>
      <w:bookmarkEnd w:id="739"/>
      <w:bookmarkEnd w:id="740"/>
      <w:bookmarkEnd w:id="741"/>
    </w:p>
    <w:p w:rsidR="002D0180" w:rsidRDefault="002D0180">
      <w:pPr>
        <w:jc w:val="both"/>
        <w:rPr>
          <w:rFonts w:ascii="Arial" w:hAnsi="Arial"/>
          <w:lang w:val="sv-FI"/>
        </w:rPr>
      </w:pPr>
    </w:p>
    <w:p w:rsidR="002D0180" w:rsidRDefault="002D0180">
      <w:pPr>
        <w:jc w:val="both"/>
        <w:rPr>
          <w:rFonts w:ascii="Arial" w:hAnsi="Arial"/>
          <w:noProof/>
        </w:rPr>
      </w:pPr>
      <w:r>
        <w:rPr>
          <w:rFonts w:ascii="Arial" w:hAnsi="Arial"/>
        </w:rPr>
        <w:t xml:space="preserve">To create a new Monitor Window choose NEW from the File drop down menu list or providing the Alarm Monitor Main Window is the active Window press CTRL + N. Using the toolbar, click on the New Window button. </w:t>
      </w:r>
      <w:r w:rsidR="0096609D">
        <w:rPr>
          <w:rFonts w:ascii="Arial" w:hAnsi="Arial"/>
          <w:noProof/>
          <w:lang w:eastAsia="en-GB"/>
        </w:rPr>
        <w:drawing>
          <wp:inline distT="0" distB="0" distL="0" distR="0" wp14:anchorId="0DA21977" wp14:editId="1EB7959E">
            <wp:extent cx="219075" cy="209550"/>
            <wp:effectExtent l="0" t="0" r="0" b="0"/>
            <wp:docPr id="158" name="Picture 158" descr="Help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elp00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p>
    <w:p w:rsidR="002D0180" w:rsidRDefault="002D0180">
      <w:pPr>
        <w:jc w:val="both"/>
        <w:rPr>
          <w:rFonts w:ascii="Arial" w:hAnsi="Arial"/>
          <w:noProof/>
        </w:rPr>
      </w:pPr>
    </w:p>
    <w:p w:rsidR="002D0180" w:rsidRDefault="002D0180">
      <w:pPr>
        <w:jc w:val="both"/>
        <w:rPr>
          <w:rFonts w:ascii="Arial" w:hAnsi="Arial"/>
        </w:rPr>
      </w:pPr>
      <w:r>
        <w:rPr>
          <w:rFonts w:ascii="Arial" w:hAnsi="Arial"/>
        </w:rPr>
        <w:t xml:space="preserve">A New Monitor Properties Dialog box will appear.  </w:t>
      </w:r>
    </w:p>
    <w:p w:rsidR="002D0180" w:rsidRDefault="002D0180">
      <w:pPr>
        <w:jc w:val="both"/>
        <w:rPr>
          <w:rFonts w:ascii="Arial" w:hAnsi="Arial"/>
          <w:b/>
        </w:rPr>
      </w:pPr>
    </w:p>
    <w:p w:rsidR="004B4124" w:rsidRDefault="0096609D">
      <w:pPr>
        <w:jc w:val="both"/>
        <w:rPr>
          <w:rFonts w:ascii="Arial" w:hAnsi="Arial"/>
          <w:b/>
        </w:rPr>
      </w:pPr>
      <w:r w:rsidRPr="008E28BA">
        <w:rPr>
          <w:rFonts w:ascii="Arial" w:hAnsi="Arial"/>
          <w:b/>
          <w:noProof/>
          <w:lang w:eastAsia="en-GB"/>
        </w:rPr>
        <w:drawing>
          <wp:inline distT="0" distB="0" distL="0" distR="0" wp14:anchorId="03F38866" wp14:editId="30C454CC">
            <wp:extent cx="4257675" cy="473392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57675" cy="4733925"/>
                    </a:xfrm>
                    <a:prstGeom prst="rect">
                      <a:avLst/>
                    </a:prstGeom>
                    <a:noFill/>
                    <a:ln>
                      <a:noFill/>
                    </a:ln>
                  </pic:spPr>
                </pic:pic>
              </a:graphicData>
            </a:graphic>
          </wp:inline>
        </w:drawing>
      </w:r>
    </w:p>
    <w:p w:rsidR="002D0180" w:rsidRDefault="002D0180">
      <w:pPr>
        <w:pStyle w:val="Heading3"/>
      </w:pPr>
      <w:bookmarkStart w:id="742" w:name="_Toc457383895"/>
      <w:bookmarkStart w:id="743" w:name="_Toc457385888"/>
      <w:bookmarkStart w:id="744" w:name="_Toc457899107"/>
      <w:r>
        <w:t>Selection Criteria</w:t>
      </w:r>
      <w:bookmarkEnd w:id="742"/>
      <w:bookmarkEnd w:id="743"/>
      <w:bookmarkEnd w:id="744"/>
    </w:p>
    <w:p w:rsidR="002D0180" w:rsidRDefault="002D0180">
      <w:pPr>
        <w:pStyle w:val="Heading4"/>
      </w:pPr>
      <w:r>
        <w:t>Alarm Type</w:t>
      </w:r>
    </w:p>
    <w:p w:rsidR="002D0180" w:rsidRDefault="002D0180">
      <w:r>
        <w:t>Select which alarm types that you want to display. By default four types of alarm will be selected, the exception being masked alarms.</w:t>
      </w:r>
    </w:p>
    <w:p w:rsidR="002D0180" w:rsidRDefault="002D0180">
      <w:pPr>
        <w:pStyle w:val="Heading4"/>
      </w:pPr>
      <w:r>
        <w:br w:type="page"/>
      </w:r>
      <w:r>
        <w:lastRenderedPageBreak/>
        <w:t>Sort Criteria</w:t>
      </w:r>
    </w:p>
    <w:p w:rsidR="002D0180" w:rsidRDefault="002D0180">
      <w:r>
        <w:t>Select the way in which alarms will be sorted within the window by clicking on the appropriate radio button. The sort options are as follows</w:t>
      </w:r>
    </w:p>
    <w:p w:rsidR="002D0180" w:rsidRDefault="002D0180">
      <w:pPr>
        <w:jc w:val="both"/>
        <w:rPr>
          <w:rFonts w:ascii="Arial" w:hAnsi="Arial"/>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3"/>
        <w:gridCol w:w="5130"/>
      </w:tblGrid>
      <w:tr w:rsidR="002D0180">
        <w:tc>
          <w:tcPr>
            <w:tcW w:w="2583" w:type="dxa"/>
          </w:tcPr>
          <w:p w:rsidR="002D0180" w:rsidRDefault="002D0180">
            <w:pPr>
              <w:jc w:val="both"/>
              <w:rPr>
                <w:rFonts w:ascii="Arial" w:hAnsi="Arial"/>
              </w:rPr>
            </w:pPr>
            <w:r>
              <w:rPr>
                <w:rFonts w:ascii="Arial" w:hAnsi="Arial"/>
              </w:rPr>
              <w:t>Sort by priority</w:t>
            </w:r>
          </w:p>
        </w:tc>
        <w:tc>
          <w:tcPr>
            <w:tcW w:w="5130" w:type="dxa"/>
          </w:tcPr>
          <w:p w:rsidR="002D0180" w:rsidRDefault="002D0180">
            <w:pPr>
              <w:jc w:val="both"/>
              <w:rPr>
                <w:rFonts w:ascii="Arial" w:hAnsi="Arial"/>
              </w:rPr>
            </w:pPr>
            <w:r>
              <w:rPr>
                <w:rFonts w:ascii="Arial" w:hAnsi="Arial"/>
              </w:rPr>
              <w:t>Sorts alarms according to their priority field</w:t>
            </w:r>
          </w:p>
        </w:tc>
      </w:tr>
      <w:tr w:rsidR="002D0180">
        <w:tc>
          <w:tcPr>
            <w:tcW w:w="2583" w:type="dxa"/>
          </w:tcPr>
          <w:p w:rsidR="002D0180" w:rsidRDefault="002D0180">
            <w:pPr>
              <w:jc w:val="both"/>
              <w:rPr>
                <w:rFonts w:ascii="Arial" w:hAnsi="Arial"/>
              </w:rPr>
            </w:pPr>
            <w:r>
              <w:rPr>
                <w:rFonts w:ascii="Arial" w:hAnsi="Arial"/>
              </w:rPr>
              <w:t>Sort by type</w:t>
            </w:r>
          </w:p>
        </w:tc>
        <w:tc>
          <w:tcPr>
            <w:tcW w:w="5130" w:type="dxa"/>
          </w:tcPr>
          <w:p w:rsidR="002D0180" w:rsidRDefault="002D0180">
            <w:pPr>
              <w:jc w:val="both"/>
              <w:rPr>
                <w:rFonts w:ascii="Arial" w:hAnsi="Arial"/>
              </w:rPr>
            </w:pPr>
            <w:r>
              <w:rPr>
                <w:rFonts w:ascii="Arial" w:hAnsi="Arial"/>
              </w:rPr>
              <w:t>Sorts alarms according to their type in the order of ALM OK ACK WRN MSK</w:t>
            </w:r>
          </w:p>
        </w:tc>
      </w:tr>
      <w:tr w:rsidR="002D0180">
        <w:tc>
          <w:tcPr>
            <w:tcW w:w="2583" w:type="dxa"/>
          </w:tcPr>
          <w:p w:rsidR="002D0180" w:rsidRDefault="002D0180">
            <w:pPr>
              <w:jc w:val="both"/>
              <w:rPr>
                <w:rFonts w:ascii="Arial" w:hAnsi="Arial"/>
              </w:rPr>
            </w:pPr>
            <w:r>
              <w:rPr>
                <w:rFonts w:ascii="Arial" w:hAnsi="Arial"/>
              </w:rPr>
              <w:t>Sort by type within priority</w:t>
            </w:r>
          </w:p>
        </w:tc>
        <w:tc>
          <w:tcPr>
            <w:tcW w:w="5130" w:type="dxa"/>
          </w:tcPr>
          <w:p w:rsidR="002D0180" w:rsidRDefault="002D0180">
            <w:pPr>
              <w:jc w:val="both"/>
              <w:rPr>
                <w:rFonts w:ascii="Arial" w:hAnsi="Arial"/>
              </w:rPr>
            </w:pPr>
            <w:r>
              <w:rPr>
                <w:rFonts w:ascii="Arial" w:hAnsi="Arial"/>
              </w:rPr>
              <w:t>Sorts alarms according to their priority. Alarms of the same priority are sorted according to their type.</w:t>
            </w:r>
          </w:p>
        </w:tc>
      </w:tr>
      <w:tr w:rsidR="002D0180">
        <w:tc>
          <w:tcPr>
            <w:tcW w:w="2583" w:type="dxa"/>
          </w:tcPr>
          <w:p w:rsidR="002D0180" w:rsidRDefault="002D0180">
            <w:pPr>
              <w:jc w:val="both"/>
              <w:rPr>
                <w:rFonts w:ascii="Arial" w:hAnsi="Arial"/>
              </w:rPr>
            </w:pPr>
            <w:r>
              <w:rPr>
                <w:rFonts w:ascii="Arial" w:hAnsi="Arial"/>
              </w:rPr>
              <w:t>Sort by priority within type</w:t>
            </w:r>
          </w:p>
        </w:tc>
        <w:tc>
          <w:tcPr>
            <w:tcW w:w="5130" w:type="dxa"/>
          </w:tcPr>
          <w:p w:rsidR="002D0180" w:rsidRDefault="002D0180">
            <w:pPr>
              <w:jc w:val="both"/>
              <w:rPr>
                <w:rFonts w:ascii="Arial" w:hAnsi="Arial"/>
              </w:rPr>
            </w:pPr>
            <w:r>
              <w:rPr>
                <w:rFonts w:ascii="Arial" w:hAnsi="Arial"/>
              </w:rPr>
              <w:t>Sorts alarms according to their type as before. Alarms of the same type are sorted according to their priority.</w:t>
            </w:r>
          </w:p>
        </w:tc>
      </w:tr>
    </w:tbl>
    <w:p w:rsidR="002D0180" w:rsidRDefault="002D0180">
      <w:pPr>
        <w:pStyle w:val="Heading4"/>
      </w:pPr>
      <w:r>
        <w:t>Priority</w:t>
      </w:r>
    </w:p>
    <w:p w:rsidR="002D0180" w:rsidRDefault="002D0180">
      <w:r>
        <w:t xml:space="preserve">Alarm Monitor Windows can be configured to show alarm occurrences of every alarm, or a selection of Alarm priorities. The Alarm priority of the channel is configured in the channel configuration window. Priorities range from 0 to 255, the former being the highest priority. If a Selection of Alarm priorities is required click the mouse on the Selection option and type in the text box the range of priorities to be displayed in this new window. </w:t>
      </w:r>
    </w:p>
    <w:p w:rsidR="002D0180" w:rsidRDefault="002D0180">
      <w:pPr>
        <w:pStyle w:val="Heading4"/>
      </w:pPr>
      <w:r>
        <w:t>Server Name</w:t>
      </w:r>
    </w:p>
    <w:p w:rsidR="002D0180" w:rsidRDefault="002D0180">
      <w:r>
        <w:t>Enter the name of the ScadaPro server that you want to monitor alarms from. Click on the Browse button to select a server.</w:t>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2"/>
      </w:pPr>
      <w:r>
        <w:br w:type="page"/>
      </w:r>
      <w:bookmarkStart w:id="745" w:name="_Toc457383896"/>
      <w:bookmarkStart w:id="746" w:name="_Toc457385889"/>
      <w:bookmarkStart w:id="747" w:name="_Toc457899108"/>
      <w:bookmarkStart w:id="748" w:name="_Toc408991022"/>
      <w:r>
        <w:lastRenderedPageBreak/>
        <w:t>Configuring the Alarm Display Options</w:t>
      </w:r>
      <w:bookmarkEnd w:id="745"/>
      <w:bookmarkEnd w:id="746"/>
      <w:bookmarkEnd w:id="747"/>
      <w:bookmarkEnd w:id="748"/>
    </w:p>
    <w:p w:rsidR="002D0180" w:rsidRDefault="002D0180">
      <w:pPr>
        <w:jc w:val="both"/>
        <w:rPr>
          <w:rFonts w:ascii="Arial" w:hAnsi="Arial"/>
          <w:lang w:val="sv-FI"/>
        </w:rPr>
      </w:pPr>
    </w:p>
    <w:p w:rsidR="002D0180" w:rsidRDefault="002D0180">
      <w:pPr>
        <w:jc w:val="both"/>
        <w:rPr>
          <w:rFonts w:ascii="Arial" w:hAnsi="Arial"/>
        </w:rPr>
      </w:pPr>
      <w:r>
        <w:rPr>
          <w:rFonts w:ascii="Arial" w:hAnsi="Arial"/>
        </w:rPr>
        <w:t>The information displayed in each Alarm Monitor Window can be selected from the Edit Monitor Properties dialog box under the Display Fields Tab. The page looks like the following:</w:t>
      </w:r>
    </w:p>
    <w:p w:rsidR="004B4124" w:rsidRDefault="004B4124">
      <w:pPr>
        <w:jc w:val="both"/>
        <w:rPr>
          <w:rFonts w:ascii="Arial" w:hAnsi="Arial"/>
        </w:rPr>
      </w:pPr>
    </w:p>
    <w:p w:rsidR="004B4124" w:rsidRDefault="0096609D">
      <w:pPr>
        <w:jc w:val="both"/>
        <w:rPr>
          <w:rFonts w:ascii="Arial" w:hAnsi="Arial"/>
        </w:rPr>
      </w:pPr>
      <w:r w:rsidRPr="008E28BA">
        <w:rPr>
          <w:rFonts w:ascii="Arial" w:hAnsi="Arial"/>
          <w:noProof/>
          <w:lang w:eastAsia="en-GB"/>
        </w:rPr>
        <w:drawing>
          <wp:inline distT="0" distB="0" distL="0" distR="0" wp14:anchorId="76F5E23C" wp14:editId="51F5069D">
            <wp:extent cx="4257675" cy="47339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57675" cy="4733925"/>
                    </a:xfrm>
                    <a:prstGeom prst="rect">
                      <a:avLst/>
                    </a:prstGeom>
                    <a:noFill/>
                    <a:ln>
                      <a:noFill/>
                    </a:ln>
                  </pic:spPr>
                </pic:pic>
              </a:graphicData>
            </a:graphic>
          </wp:inline>
        </w:drawing>
      </w:r>
    </w:p>
    <w:p w:rsidR="002D0180" w:rsidRDefault="002D0180">
      <w:pPr>
        <w:pStyle w:val="Heading3"/>
      </w:pPr>
      <w:bookmarkStart w:id="749" w:name="_Toc457383897"/>
      <w:bookmarkStart w:id="750" w:name="_Toc457385890"/>
      <w:bookmarkStart w:id="751" w:name="_Toc457899109"/>
      <w:r>
        <w:t>Field Settings</w:t>
      </w:r>
      <w:bookmarkEnd w:id="749"/>
      <w:bookmarkEnd w:id="750"/>
      <w:bookmarkEnd w:id="751"/>
    </w:p>
    <w:p w:rsidR="002D0180" w:rsidRDefault="002D0180">
      <w:r>
        <w:t xml:space="preserve">Selecting the various check boxes will turn on and off the optional fields. A check mark indicates an option is selected. </w:t>
      </w:r>
    </w:p>
    <w:p w:rsidR="002D0180" w:rsidRDefault="002D0180">
      <w:pPr>
        <w:pStyle w:val="Heading3"/>
      </w:pPr>
      <w:bookmarkStart w:id="752" w:name="_Toc457383898"/>
      <w:bookmarkStart w:id="753" w:name="_Toc457385891"/>
      <w:bookmarkStart w:id="754" w:name="_Toc457899110"/>
      <w:r>
        <w:t>Display Format Options</w:t>
      </w:r>
      <w:bookmarkEnd w:id="752"/>
      <w:bookmarkEnd w:id="753"/>
      <w:bookmarkEnd w:id="754"/>
    </w:p>
    <w:p w:rsidR="002D0180" w:rsidRDefault="002D0180">
      <w:pPr>
        <w:pStyle w:val="Heading4"/>
      </w:pPr>
      <w:r>
        <w:t>Long Date Format</w:t>
      </w:r>
    </w:p>
    <w:p w:rsidR="002D0180" w:rsidRDefault="002D0180">
      <w:r>
        <w:t>Displays dates in their long format as defined in the ‘Regional Settings’ applet in Control Panel.</w:t>
      </w:r>
    </w:p>
    <w:p w:rsidR="002D0180" w:rsidRDefault="002D0180">
      <w:pPr>
        <w:pStyle w:val="Heading4"/>
      </w:pPr>
      <w:r>
        <w:t>Width</w:t>
      </w:r>
    </w:p>
    <w:p w:rsidR="002D0180" w:rsidRDefault="002D0180">
      <w:r>
        <w:t>The total number of figures, including the decimal point, to be used to display numeric fields in the alarm monitor.</w:t>
      </w:r>
    </w:p>
    <w:p w:rsidR="002D0180" w:rsidRDefault="002D0180">
      <w:pPr>
        <w:pStyle w:val="Heading4"/>
      </w:pPr>
      <w:r>
        <w:t>Precision</w:t>
      </w:r>
    </w:p>
    <w:p w:rsidR="002D0180" w:rsidRDefault="002D0180">
      <w:r>
        <w:t>The number of decimal places to be used to display floating point numeric fields in the alarm monitor</w:t>
      </w:r>
    </w:p>
    <w:p w:rsidR="002D0180" w:rsidRDefault="002D0180">
      <w:pPr>
        <w:pStyle w:val="Heading2"/>
      </w:pPr>
      <w:bookmarkStart w:id="755" w:name="_Toc457383899"/>
      <w:bookmarkStart w:id="756" w:name="_Toc457385892"/>
      <w:bookmarkStart w:id="757" w:name="_Toc457899111"/>
      <w:bookmarkStart w:id="758" w:name="_Toc408991023"/>
      <w:r>
        <w:lastRenderedPageBreak/>
        <w:t>Configuring Colour and Sound</w:t>
      </w:r>
      <w:bookmarkEnd w:id="755"/>
      <w:bookmarkEnd w:id="756"/>
      <w:bookmarkEnd w:id="757"/>
      <w:bookmarkEnd w:id="758"/>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Color and Sound tab allows the user to change the visual and audio options for the Alarm Monitor. </w:t>
      </w:r>
    </w:p>
    <w:p w:rsidR="002D0180" w:rsidRDefault="002D0180">
      <w:pPr>
        <w:pStyle w:val="Heading3"/>
      </w:pPr>
      <w:bookmarkStart w:id="759" w:name="_Toc457383900"/>
      <w:bookmarkStart w:id="760" w:name="_Toc457385893"/>
      <w:bookmarkStart w:id="761" w:name="_Toc457899112"/>
      <w:r>
        <w:t>Color</w:t>
      </w:r>
      <w:bookmarkEnd w:id="759"/>
      <w:bookmarkEnd w:id="760"/>
      <w:bookmarkEnd w:id="761"/>
    </w:p>
    <w:p w:rsidR="002D0180" w:rsidRDefault="002D0180">
      <w:pPr>
        <w:jc w:val="both"/>
        <w:rPr>
          <w:rFonts w:ascii="Arial" w:hAnsi="Arial"/>
        </w:rPr>
      </w:pPr>
      <w:r>
        <w:rPr>
          <w:rFonts w:ascii="Arial" w:hAnsi="Arial"/>
        </w:rPr>
        <w:t xml:space="preserve">The user can select which background and foreground colors to use when drawing the different alarm types. The default for all types is black text with a white background.  </w:t>
      </w:r>
    </w:p>
    <w:p w:rsidR="004B4124" w:rsidRDefault="004B4124">
      <w:pPr>
        <w:jc w:val="both"/>
        <w:rPr>
          <w:rFonts w:ascii="Arial" w:hAnsi="Arial"/>
        </w:rPr>
      </w:pPr>
    </w:p>
    <w:p w:rsidR="004B4124" w:rsidRDefault="0096609D">
      <w:pPr>
        <w:jc w:val="both"/>
        <w:rPr>
          <w:rFonts w:ascii="Arial" w:hAnsi="Arial"/>
        </w:rPr>
      </w:pPr>
      <w:r w:rsidRPr="008E28BA">
        <w:rPr>
          <w:rFonts w:ascii="Arial" w:hAnsi="Arial"/>
          <w:noProof/>
          <w:lang w:eastAsia="en-GB"/>
        </w:rPr>
        <w:drawing>
          <wp:inline distT="0" distB="0" distL="0" distR="0" wp14:anchorId="400BA7C0" wp14:editId="1A2F4E1D">
            <wp:extent cx="4257675" cy="473392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57675" cy="4733925"/>
                    </a:xfrm>
                    <a:prstGeom prst="rect">
                      <a:avLst/>
                    </a:prstGeom>
                    <a:noFill/>
                    <a:ln>
                      <a:noFill/>
                    </a:ln>
                  </pic:spPr>
                </pic:pic>
              </a:graphicData>
            </a:graphic>
          </wp:inline>
        </w:drawing>
      </w:r>
    </w:p>
    <w:p w:rsidR="002D0180" w:rsidRDefault="002D0180">
      <w:pPr>
        <w:jc w:val="both"/>
        <w:rPr>
          <w:rFonts w:ascii="Arial" w:hAnsi="Arial"/>
          <w:b/>
        </w:rPr>
      </w:pPr>
    </w:p>
    <w:p w:rsidR="002D0180" w:rsidRDefault="002D0180">
      <w:pPr>
        <w:jc w:val="both"/>
        <w:rPr>
          <w:rFonts w:ascii="Arial" w:hAnsi="Arial"/>
          <w:b/>
        </w:rPr>
      </w:pPr>
    </w:p>
    <w:p w:rsidR="002D0180" w:rsidRDefault="002D0180">
      <w:pPr>
        <w:jc w:val="both"/>
        <w:rPr>
          <w:rFonts w:ascii="Arial" w:hAnsi="Arial"/>
        </w:rPr>
      </w:pPr>
      <w:r>
        <w:rPr>
          <w:rFonts w:ascii="Arial" w:hAnsi="Arial"/>
          <w:b/>
        </w:rPr>
        <w:t xml:space="preserve">NOTE:  </w:t>
      </w:r>
      <w:r>
        <w:rPr>
          <w:rFonts w:ascii="Arial" w:hAnsi="Arial"/>
        </w:rPr>
        <w:t>Your system may not be able to display some custom colors depending on the number of colors available on your system.  To check open the Control Panel and double click on the Display icon.  Click the settings tab.  In the Color Palette you should see the number of colors installed.  If you have 256 colors or less you may have problems using certain colors.</w:t>
      </w:r>
    </w:p>
    <w:p w:rsidR="002D0180" w:rsidRDefault="002D0180">
      <w:pPr>
        <w:pStyle w:val="Heading3"/>
      </w:pPr>
      <w:bookmarkStart w:id="762" w:name="_Toc457383901"/>
      <w:bookmarkStart w:id="763" w:name="_Toc457385894"/>
      <w:bookmarkStart w:id="764" w:name="_Toc457899113"/>
      <w:r>
        <w:t>Sound</w:t>
      </w:r>
      <w:bookmarkEnd w:id="762"/>
      <w:bookmarkEnd w:id="763"/>
      <w:bookmarkEnd w:id="764"/>
    </w:p>
    <w:p w:rsidR="002D0180" w:rsidRDefault="002D0180">
      <w:pPr>
        <w:jc w:val="both"/>
        <w:rPr>
          <w:rFonts w:ascii="Arial" w:hAnsi="Arial"/>
        </w:rPr>
      </w:pPr>
      <w:r>
        <w:rPr>
          <w:rFonts w:ascii="Arial" w:hAnsi="Arial"/>
        </w:rPr>
        <w:t xml:space="preserve">Click the </w:t>
      </w:r>
      <w:r>
        <w:rPr>
          <w:rFonts w:ascii="Arial" w:hAnsi="Arial"/>
          <w:b/>
        </w:rPr>
        <w:t>Alarm Beep</w:t>
      </w:r>
      <w:r>
        <w:rPr>
          <w:rFonts w:ascii="Arial" w:hAnsi="Arial"/>
        </w:rPr>
        <w:t xml:space="preserve"> check box on if you want to sound a beep when unacknowledged alarms are present. Enter the level of the alarm beep in the edit field. On Windows 9X, ensure that speakers are turned as keyboard beep plays the default sound event if a sound card is installed.</w:t>
      </w:r>
      <w:r w:rsidR="001B7F56">
        <w:rPr>
          <w:rFonts w:ascii="Arial" w:hAnsi="Arial"/>
        </w:rPr>
        <w:t xml:space="preserve">  </w:t>
      </w:r>
      <w:r>
        <w:rPr>
          <w:rFonts w:ascii="Arial" w:hAnsi="Arial"/>
        </w:rPr>
        <w:t xml:space="preserve">An alarm sound file (WAVE Format) can also be associated with each Alarm Monitor Window. To enable this facility, click the </w:t>
      </w:r>
      <w:r>
        <w:rPr>
          <w:rFonts w:ascii="Arial" w:hAnsi="Arial"/>
          <w:b/>
        </w:rPr>
        <w:t>Alarm Sound File</w:t>
      </w:r>
      <w:r>
        <w:rPr>
          <w:rFonts w:ascii="Arial" w:hAnsi="Arial"/>
        </w:rPr>
        <w:t xml:space="preserve"> check box on. The </w:t>
      </w:r>
      <w:r>
        <w:rPr>
          <w:rFonts w:ascii="Arial" w:hAnsi="Arial"/>
          <w:b/>
        </w:rPr>
        <w:t>Browse...</w:t>
      </w:r>
      <w:r>
        <w:rPr>
          <w:rFonts w:ascii="Arial" w:hAnsi="Arial"/>
        </w:rPr>
        <w:t xml:space="preserve"> button will become enabled. Click on this button to launch a File Open dialog. Select the sound file with ‘.WAV’ extension that you want. This WAVE format file will be played while unacknowledged alarms are present in the Alarm Monitor Window.</w:t>
      </w:r>
      <w:r w:rsidR="001B7F56">
        <w:rPr>
          <w:rFonts w:ascii="Arial" w:hAnsi="Arial"/>
        </w:rPr>
        <w:t xml:space="preserve"> </w:t>
      </w:r>
      <w:r>
        <w:rPr>
          <w:rFonts w:ascii="Arial" w:hAnsi="Arial"/>
        </w:rPr>
        <w:t>Click the OK button to create a new alarm window (or update the current window’s properties).</w:t>
      </w:r>
    </w:p>
    <w:p w:rsidR="002D0180" w:rsidRDefault="002D0180">
      <w:pPr>
        <w:pStyle w:val="Heading2"/>
      </w:pPr>
      <w:r>
        <w:br w:type="page"/>
      </w:r>
      <w:bookmarkStart w:id="765" w:name="_Toc457383902"/>
      <w:bookmarkStart w:id="766" w:name="_Toc457385895"/>
      <w:bookmarkStart w:id="767" w:name="_Toc457899114"/>
      <w:bookmarkStart w:id="768" w:name="_Toc408991024"/>
      <w:r>
        <w:lastRenderedPageBreak/>
        <w:t>Alarm Handling</w:t>
      </w:r>
      <w:bookmarkEnd w:id="765"/>
      <w:bookmarkEnd w:id="766"/>
      <w:bookmarkEnd w:id="767"/>
      <w:bookmarkEnd w:id="768"/>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Alarms are “latched on” by the system until the user acknowledges the alarm. The following sections describe how the monitor informs the user that there are unacknowledged alarms and how to acknowledge them.</w:t>
      </w:r>
    </w:p>
    <w:p w:rsidR="002D0180" w:rsidRDefault="002D0180">
      <w:pPr>
        <w:jc w:val="both"/>
        <w:rPr>
          <w:rFonts w:ascii="Arial" w:hAnsi="Arial"/>
          <w:b/>
        </w:rPr>
      </w:pPr>
    </w:p>
    <w:p w:rsidR="002D0180" w:rsidRDefault="002D0180">
      <w:pPr>
        <w:jc w:val="both"/>
        <w:rPr>
          <w:rFonts w:ascii="Arial" w:hAnsi="Arial"/>
          <w:b/>
        </w:rPr>
      </w:pPr>
      <w:r>
        <w:rPr>
          <w:rFonts w:ascii="Arial" w:hAnsi="Arial"/>
          <w:b/>
        </w:rPr>
        <w:t>Alarm Annunciation</w:t>
      </w:r>
    </w:p>
    <w:p w:rsidR="002D0180" w:rsidRDefault="002D0180">
      <w:pPr>
        <w:jc w:val="both"/>
        <w:rPr>
          <w:rFonts w:ascii="Arial" w:hAnsi="Arial"/>
        </w:rPr>
      </w:pPr>
    </w:p>
    <w:p w:rsidR="002D0180" w:rsidRDefault="002D0180">
      <w:pPr>
        <w:jc w:val="both"/>
        <w:rPr>
          <w:rFonts w:ascii="Arial" w:hAnsi="Arial"/>
        </w:rPr>
      </w:pPr>
      <w:r>
        <w:rPr>
          <w:rFonts w:ascii="Arial" w:hAnsi="Arial"/>
        </w:rPr>
        <w:t>The Alarm Monitor has the ability to warn the user both visually and audibly. As described earlier it is possible to have the active Alarm Monitor window always visible on the screen providing visual indication of alarm occurrences.</w:t>
      </w:r>
    </w:p>
    <w:p w:rsidR="002D0180" w:rsidRDefault="002D0180">
      <w:pPr>
        <w:jc w:val="both"/>
        <w:rPr>
          <w:rFonts w:ascii="Arial" w:hAnsi="Arial"/>
          <w:lang w:val="sv-FI"/>
        </w:rPr>
      </w:pPr>
    </w:p>
    <w:p w:rsidR="002D0180" w:rsidRDefault="002D0180">
      <w:pPr>
        <w:pStyle w:val="BodyText2"/>
      </w:pPr>
      <w:r>
        <w:t>To activate the audible alarm annunciation the appropriate options must be configured for each Monitor window using the Monitors Options dialog box. The audible indicator sounds whilst any alarm is unacknowledged in the active Alarm Monitor window. The Audible indication of an alarm occurs even if the Alarm Monitor window or the Alarm Monitor Application is minimized. In addition, if the application is not in the foreground or is minimized, then the alarm monitor title bar, as well as its icon in the desktop task bar, will flash continuously until all alarms in the monitor have been masked or acknowledged. Once again this feature is not supported when the alarm monitor document is embedded in a third party application such as Internet Explorer or Microsoft Binder.</w:t>
      </w:r>
    </w:p>
    <w:p w:rsidR="002D0180" w:rsidRDefault="002D0180">
      <w:pPr>
        <w:jc w:val="both"/>
        <w:rPr>
          <w:rFonts w:ascii="Arial" w:hAnsi="Arial"/>
        </w:rPr>
      </w:pPr>
    </w:p>
    <w:p w:rsidR="002D0180" w:rsidRDefault="002D0180">
      <w:pPr>
        <w:pStyle w:val="Heading7"/>
        <w:rPr>
          <w:color w:val="000000"/>
        </w:rPr>
      </w:pPr>
      <w:r>
        <w:rPr>
          <w:color w:val="000000"/>
        </w:rPr>
        <w:t>Alarm Acknowledgement</w:t>
      </w:r>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 xml:space="preserve">Alarms once displayed in an alarm monitor window will remain visible until the alarm occurrence is acknowledged and the channel has returned to its normal state. This allows the user to be aware of all alarm occurrences, no matter what the time duration of the occurrence, or the time it occurred. The user can acknowledge alarms on an individual, or page basis.  </w:t>
      </w:r>
    </w:p>
    <w:p w:rsidR="002D0180" w:rsidRDefault="002D0180">
      <w:pPr>
        <w:jc w:val="both"/>
        <w:rPr>
          <w:rFonts w:ascii="Arial" w:hAnsi="Arial"/>
        </w:rPr>
      </w:pPr>
    </w:p>
    <w:p w:rsidR="002D0180" w:rsidRDefault="002D0180">
      <w:pPr>
        <w:jc w:val="both"/>
        <w:rPr>
          <w:rFonts w:ascii="Arial" w:hAnsi="Arial"/>
        </w:rPr>
      </w:pPr>
      <w:r>
        <w:rPr>
          <w:rFonts w:ascii="Arial" w:hAnsi="Arial"/>
        </w:rPr>
        <w:t>When an alarm occurrence is acknowledged it will be removed from the display providing it is not still in an alarm state. If the channel is still in an alarm state when acknowledged it will be marked as acknowledged and will remain on the display until the alarm clears.</w:t>
      </w:r>
    </w:p>
    <w:p w:rsidR="002D0180" w:rsidRDefault="002D0180">
      <w:pPr>
        <w:jc w:val="both"/>
        <w:rPr>
          <w:rFonts w:ascii="Arial" w:hAnsi="Arial"/>
        </w:rPr>
      </w:pPr>
    </w:p>
    <w:p w:rsidR="002D0180" w:rsidRDefault="002D0180">
      <w:pPr>
        <w:jc w:val="both"/>
        <w:rPr>
          <w:rFonts w:ascii="Arial" w:hAnsi="Arial"/>
        </w:rPr>
      </w:pPr>
      <w:r>
        <w:rPr>
          <w:rFonts w:ascii="Arial" w:hAnsi="Arial"/>
        </w:rPr>
        <w:t>There are 3 ways to acknowledge an alarm:</w:t>
      </w:r>
    </w:p>
    <w:p w:rsidR="002D0180" w:rsidRDefault="002D0180">
      <w:pPr>
        <w:jc w:val="both"/>
        <w:rPr>
          <w:rFonts w:ascii="Arial" w:hAnsi="Arial"/>
        </w:rPr>
      </w:pPr>
      <w:r>
        <w:rPr>
          <w:rFonts w:ascii="Arial" w:hAnsi="Arial"/>
        </w:rPr>
        <w:t>1)</w:t>
      </w:r>
      <w:r>
        <w:rPr>
          <w:rFonts w:ascii="Arial" w:hAnsi="Arial"/>
        </w:rPr>
        <w:tab/>
        <w:t>Via the toolbar icons</w:t>
      </w:r>
    </w:p>
    <w:p w:rsidR="002D0180" w:rsidRDefault="002D0180">
      <w:pPr>
        <w:jc w:val="both"/>
        <w:rPr>
          <w:rFonts w:ascii="Arial" w:hAnsi="Arial"/>
        </w:rPr>
      </w:pPr>
      <w:r>
        <w:rPr>
          <w:rFonts w:ascii="Arial" w:hAnsi="Arial"/>
        </w:rPr>
        <w:t>2)</w:t>
      </w:r>
      <w:r>
        <w:rPr>
          <w:rFonts w:ascii="Arial" w:hAnsi="Arial"/>
        </w:rPr>
        <w:tab/>
        <w:t>Via the menu</w:t>
      </w:r>
    </w:p>
    <w:p w:rsidR="002D0180" w:rsidRDefault="002D0180">
      <w:pPr>
        <w:jc w:val="both"/>
        <w:rPr>
          <w:rFonts w:ascii="Arial" w:hAnsi="Arial"/>
        </w:rPr>
      </w:pPr>
      <w:r>
        <w:rPr>
          <w:rFonts w:ascii="Arial" w:hAnsi="Arial"/>
        </w:rPr>
        <w:t>3)</w:t>
      </w:r>
      <w:r>
        <w:rPr>
          <w:rFonts w:ascii="Arial" w:hAnsi="Arial"/>
        </w:rPr>
        <w:tab/>
        <w:t>Via right mouse clicking on the Alarm Monitor Window.</w:t>
      </w:r>
    </w:p>
    <w:p w:rsidR="002D0180" w:rsidRDefault="002D0180">
      <w:pPr>
        <w:jc w:val="both"/>
        <w:rPr>
          <w:rFonts w:ascii="Arial" w:hAnsi="Arial"/>
        </w:rPr>
      </w:pPr>
      <w:r>
        <w:rPr>
          <w:rFonts w:ascii="Arial" w:hAnsi="Arial"/>
        </w:rPr>
        <w:t xml:space="preserve">To acknowledge an alarm, simply click on the alarm entry on the display via the left or right mouse button. The selected occurrence will be highlighted. If you left clicked with the mouse button, select choose either the toolbar option of alarm acknowledgement or alternatively choose the menu option. </w:t>
      </w:r>
    </w:p>
    <w:p w:rsidR="002D0180" w:rsidRDefault="002D0180">
      <w:pPr>
        <w:jc w:val="both"/>
        <w:rPr>
          <w:rFonts w:ascii="Arial" w:hAnsi="Arial"/>
          <w:b/>
        </w:rPr>
      </w:pPr>
    </w:p>
    <w:p w:rsidR="002D0180" w:rsidRDefault="0096609D">
      <w:pPr>
        <w:jc w:val="both"/>
        <w:rPr>
          <w:rFonts w:ascii="Arial" w:hAnsi="Arial"/>
          <w:b/>
        </w:rPr>
      </w:pPr>
      <w:r w:rsidRPr="00B712D1">
        <w:rPr>
          <w:rFonts w:ascii="Arial" w:hAnsi="Arial"/>
          <w:b/>
          <w:noProof/>
          <w:lang w:eastAsia="en-GB"/>
        </w:rPr>
        <w:drawing>
          <wp:inline distT="0" distB="0" distL="0" distR="0" wp14:anchorId="23D46E73" wp14:editId="279E094C">
            <wp:extent cx="6276975" cy="252412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76975" cy="2524125"/>
                    </a:xfrm>
                    <a:prstGeom prst="rect">
                      <a:avLst/>
                    </a:prstGeom>
                    <a:noFill/>
                    <a:ln>
                      <a:noFill/>
                    </a:ln>
                  </pic:spPr>
                </pic:pic>
              </a:graphicData>
            </a:graphic>
          </wp:inline>
        </w:drawing>
      </w:r>
    </w:p>
    <w:p w:rsidR="002D0180" w:rsidRDefault="002D0180">
      <w:pPr>
        <w:jc w:val="both"/>
        <w:rPr>
          <w:rFonts w:ascii="Arial" w:hAnsi="Arial"/>
          <w:b/>
        </w:rPr>
      </w:pPr>
    </w:p>
    <w:p w:rsidR="002D0180" w:rsidRDefault="002D0180">
      <w:pPr>
        <w:jc w:val="both"/>
        <w:rPr>
          <w:rFonts w:ascii="Arial" w:hAnsi="Arial"/>
          <w:b/>
        </w:rPr>
      </w:pPr>
    </w:p>
    <w:p w:rsidR="002D0180" w:rsidRDefault="002D0180">
      <w:pPr>
        <w:jc w:val="both"/>
        <w:rPr>
          <w:rFonts w:ascii="Arial" w:hAnsi="Arial"/>
          <w:b/>
        </w:rPr>
      </w:pPr>
    </w:p>
    <w:p w:rsidR="002D0180" w:rsidRDefault="002D0180">
      <w:pPr>
        <w:jc w:val="both"/>
        <w:rPr>
          <w:rFonts w:ascii="Arial" w:hAnsi="Arial"/>
        </w:rPr>
      </w:pPr>
      <w:r>
        <w:rPr>
          <w:rFonts w:ascii="Arial" w:hAnsi="Arial"/>
          <w:b/>
        </w:rPr>
        <w:lastRenderedPageBreak/>
        <w:t>Acknowledge Page</w:t>
      </w:r>
      <w:r>
        <w:rPr>
          <w:rFonts w:ascii="Arial" w:hAnsi="Arial"/>
        </w:rPr>
        <w:t xml:space="preserve"> has the effect of acknowledging all alarms currently visible in the foremost alarm monitor window. Alarms, which are not visible within the window, are not acknowledged by this option. To acknowledge alarms that are not visible, scroll the window until the unacknowledged alarms are visible and select </w:t>
      </w:r>
      <w:r>
        <w:rPr>
          <w:rFonts w:ascii="Arial" w:hAnsi="Arial"/>
          <w:b/>
        </w:rPr>
        <w:t>Acknowledge Page</w:t>
      </w:r>
      <w:r>
        <w:rPr>
          <w:rFonts w:ascii="Arial" w:hAnsi="Arial"/>
        </w:rPr>
        <w:t xml:space="preserve"> again.</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If you right click on the Alarm Monitor Window, a context menu will appear, supplying you with all the functions that the </w:t>
      </w:r>
      <w:r>
        <w:rPr>
          <w:rFonts w:ascii="Arial" w:hAnsi="Arial"/>
          <w:b/>
        </w:rPr>
        <w:t>Options</w:t>
      </w:r>
      <w:r>
        <w:rPr>
          <w:rFonts w:ascii="Arial" w:hAnsi="Arial"/>
        </w:rPr>
        <w:t xml:space="preserve"> menu provides.</w:t>
      </w:r>
    </w:p>
    <w:p w:rsidR="00E27E45" w:rsidRDefault="00E27E45">
      <w:pPr>
        <w:jc w:val="both"/>
        <w:rPr>
          <w:rFonts w:ascii="Arial" w:hAnsi="Arial"/>
        </w:rPr>
      </w:pPr>
    </w:p>
    <w:p w:rsidR="002D0180" w:rsidRDefault="0096609D">
      <w:pPr>
        <w:jc w:val="both"/>
        <w:rPr>
          <w:rFonts w:ascii="Arial" w:hAnsi="Arial"/>
        </w:rPr>
      </w:pPr>
      <w:r w:rsidRPr="00E27E45">
        <w:rPr>
          <w:rFonts w:ascii="Arial" w:hAnsi="Arial"/>
          <w:noProof/>
          <w:lang w:eastAsia="en-GB"/>
        </w:rPr>
        <w:drawing>
          <wp:inline distT="0" distB="0" distL="0" distR="0" wp14:anchorId="74D76214" wp14:editId="05DA7F52">
            <wp:extent cx="2486025" cy="2324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486025" cy="2324100"/>
                    </a:xfrm>
                    <a:prstGeom prst="rect">
                      <a:avLst/>
                    </a:prstGeom>
                    <a:noFill/>
                    <a:ln>
                      <a:noFill/>
                    </a:ln>
                  </pic:spPr>
                </pic:pic>
              </a:graphicData>
            </a:graphic>
          </wp:inline>
        </w:drawing>
      </w:r>
    </w:p>
    <w:p w:rsidR="002D0180" w:rsidRDefault="002D0180">
      <w:pPr>
        <w:pStyle w:val="Heading3"/>
      </w:pPr>
      <w:bookmarkStart w:id="769" w:name="_Toc457383903"/>
      <w:bookmarkStart w:id="770" w:name="_Toc457385896"/>
      <w:bookmarkStart w:id="771" w:name="_Toc457899115"/>
      <w:r>
        <w:t>Cancel Common Alarm</w:t>
      </w:r>
      <w:bookmarkEnd w:id="769"/>
      <w:bookmarkEnd w:id="770"/>
      <w:bookmarkEnd w:id="771"/>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common alarm can be cancelled, even if the channel triggering the status is still in alarm. </w:t>
      </w:r>
    </w:p>
    <w:p w:rsidR="002D0180" w:rsidRDefault="002D0180">
      <w:pPr>
        <w:jc w:val="both"/>
        <w:rPr>
          <w:rFonts w:ascii="Arial" w:hAnsi="Arial"/>
        </w:rPr>
      </w:pPr>
    </w:p>
    <w:p w:rsidR="002D0180" w:rsidRDefault="002D0180">
      <w:pPr>
        <w:jc w:val="both"/>
        <w:rPr>
          <w:rFonts w:ascii="Arial" w:hAnsi="Arial"/>
        </w:rPr>
      </w:pPr>
      <w:r>
        <w:rPr>
          <w:rFonts w:ascii="Arial" w:hAnsi="Arial"/>
        </w:rPr>
        <w:t>There are three ways to cancel a common alarm:</w:t>
      </w:r>
    </w:p>
    <w:p w:rsidR="002D0180" w:rsidRDefault="0096609D">
      <w:pPr>
        <w:jc w:val="both"/>
        <w:rPr>
          <w:rFonts w:ascii="Arial" w:hAnsi="Arial"/>
        </w:rPr>
      </w:pPr>
      <w:r>
        <w:rPr>
          <w:noProof/>
          <w:lang w:eastAsia="en-GB"/>
        </w:rPr>
        <w:drawing>
          <wp:anchor distT="0" distB="0" distL="114300" distR="114300" simplePos="0" relativeHeight="251661824" behindDoc="0" locked="0" layoutInCell="0" allowOverlap="1" wp14:anchorId="2A532F8D" wp14:editId="545407FE">
            <wp:simplePos x="0" y="0"/>
            <wp:positionH relativeFrom="column">
              <wp:posOffset>2103120</wp:posOffset>
            </wp:positionH>
            <wp:positionV relativeFrom="paragraph">
              <wp:posOffset>217805</wp:posOffset>
            </wp:positionV>
            <wp:extent cx="342900" cy="257175"/>
            <wp:effectExtent l="0" t="0" r="0" b="0"/>
            <wp:wrapTopAndBottom/>
            <wp:docPr id="184"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180">
        <w:rPr>
          <w:rFonts w:ascii="Arial" w:hAnsi="Arial"/>
        </w:rPr>
        <w:t>1)</w:t>
      </w:r>
      <w:r w:rsidR="002D0180">
        <w:rPr>
          <w:rFonts w:ascii="Arial" w:hAnsi="Arial"/>
        </w:rPr>
        <w:tab/>
        <w:t xml:space="preserve">By clicking on the toolbar icon  </w:t>
      </w:r>
    </w:p>
    <w:p w:rsidR="002D0180" w:rsidRDefault="002D0180">
      <w:pPr>
        <w:jc w:val="both"/>
        <w:rPr>
          <w:rFonts w:ascii="Arial" w:hAnsi="Arial"/>
        </w:rPr>
      </w:pPr>
      <w:r>
        <w:rPr>
          <w:rFonts w:ascii="Arial" w:hAnsi="Arial"/>
        </w:rPr>
        <w:t>2)</w:t>
      </w:r>
      <w:r>
        <w:rPr>
          <w:rFonts w:ascii="Arial" w:hAnsi="Arial"/>
        </w:rPr>
        <w:tab/>
        <w:t>By using the shortcut - Ctrl + C</w:t>
      </w:r>
    </w:p>
    <w:p w:rsidR="002D0180" w:rsidRDefault="002D0180">
      <w:pPr>
        <w:jc w:val="both"/>
        <w:rPr>
          <w:rFonts w:ascii="Arial" w:hAnsi="Arial"/>
        </w:rPr>
      </w:pPr>
      <w:r>
        <w:rPr>
          <w:rFonts w:ascii="Arial" w:hAnsi="Arial"/>
        </w:rPr>
        <w:t>3)</w:t>
      </w:r>
      <w:r>
        <w:rPr>
          <w:rFonts w:ascii="Arial" w:hAnsi="Arial"/>
        </w:rPr>
        <w:tab/>
        <w:t xml:space="preserve">From the options menu select Cancel Common Alarm </w:t>
      </w:r>
    </w:p>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772" w:name="_Toc457383904"/>
      <w:bookmarkStart w:id="773" w:name="_Toc457385897"/>
      <w:bookmarkStart w:id="774" w:name="_Toc457899116"/>
      <w:r>
        <w:t>Masking Alarms</w:t>
      </w:r>
      <w:bookmarkEnd w:id="772"/>
      <w:bookmarkEnd w:id="773"/>
      <w:bookmarkEnd w:id="774"/>
    </w:p>
    <w:p w:rsidR="002D0180" w:rsidRDefault="002D0180">
      <w:pPr>
        <w:jc w:val="both"/>
        <w:rPr>
          <w:rFonts w:ascii="Arial" w:hAnsi="Arial"/>
        </w:rPr>
      </w:pPr>
    </w:p>
    <w:p w:rsidR="002D0180" w:rsidRDefault="002D0180">
      <w:pPr>
        <w:jc w:val="both"/>
        <w:rPr>
          <w:rFonts w:ascii="Arial" w:hAnsi="Arial"/>
          <w:lang w:val="sv-FI"/>
        </w:rPr>
      </w:pPr>
      <w:r>
        <w:rPr>
          <w:rFonts w:ascii="Arial" w:hAnsi="Arial"/>
          <w:lang w:val="sv-FI"/>
        </w:rPr>
        <w:t xml:space="preserve">A channel can be added to the masked alarms list in order to hide all alarms on that channel. </w:t>
      </w:r>
    </w:p>
    <w:p w:rsidR="002D0180" w:rsidRDefault="002D0180">
      <w:pPr>
        <w:jc w:val="both"/>
        <w:rPr>
          <w:rFonts w:ascii="Arial" w:hAnsi="Arial"/>
        </w:rPr>
      </w:pPr>
      <w:r>
        <w:rPr>
          <w:rFonts w:ascii="Arial" w:hAnsi="Arial"/>
        </w:rPr>
        <w:t>There are three ways to mask an alarm:</w:t>
      </w:r>
    </w:p>
    <w:p w:rsidR="002D0180" w:rsidRDefault="0096609D">
      <w:pPr>
        <w:jc w:val="both"/>
        <w:rPr>
          <w:rFonts w:ascii="Arial" w:hAnsi="Arial"/>
        </w:rPr>
      </w:pPr>
      <w:r>
        <w:rPr>
          <w:noProof/>
          <w:lang w:eastAsia="en-GB"/>
        </w:rPr>
        <w:drawing>
          <wp:anchor distT="0" distB="0" distL="114300" distR="114300" simplePos="0" relativeHeight="251662848" behindDoc="0" locked="0" layoutInCell="1" allowOverlap="1" wp14:anchorId="36C377F6" wp14:editId="03DDE64C">
            <wp:simplePos x="0" y="0"/>
            <wp:positionH relativeFrom="column">
              <wp:posOffset>2543175</wp:posOffset>
            </wp:positionH>
            <wp:positionV relativeFrom="paragraph">
              <wp:posOffset>15875</wp:posOffset>
            </wp:positionV>
            <wp:extent cx="228600" cy="228600"/>
            <wp:effectExtent l="0" t="0" r="0" b="0"/>
            <wp:wrapSquare wrapText="bothSides"/>
            <wp:docPr id="170"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180" w:rsidRDefault="002D0180">
      <w:pPr>
        <w:jc w:val="both"/>
        <w:rPr>
          <w:rFonts w:ascii="Arial" w:hAnsi="Arial"/>
        </w:rPr>
      </w:pPr>
      <w:r>
        <w:rPr>
          <w:rFonts w:ascii="Arial" w:hAnsi="Arial"/>
        </w:rPr>
        <w:t>1)</w:t>
      </w:r>
      <w:r>
        <w:rPr>
          <w:rFonts w:ascii="Arial" w:hAnsi="Arial"/>
        </w:rPr>
        <w:tab/>
        <w:t>By clicking on the toolbar icon i.e.</w:t>
      </w:r>
    </w:p>
    <w:p w:rsidR="002D0180" w:rsidRDefault="002D0180">
      <w:pPr>
        <w:jc w:val="both"/>
        <w:rPr>
          <w:rFonts w:ascii="Arial" w:hAnsi="Arial"/>
        </w:rPr>
      </w:pPr>
      <w:r>
        <w:rPr>
          <w:rFonts w:ascii="Arial" w:hAnsi="Arial"/>
        </w:rPr>
        <w:t>2)</w:t>
      </w:r>
      <w:r>
        <w:rPr>
          <w:rFonts w:ascii="Arial" w:hAnsi="Arial"/>
        </w:rPr>
        <w:tab/>
        <w:t>By using the shortcut key:  Ctrl + M</w:t>
      </w:r>
    </w:p>
    <w:p w:rsidR="002D0180" w:rsidRDefault="002D0180">
      <w:pPr>
        <w:jc w:val="both"/>
        <w:rPr>
          <w:rFonts w:ascii="Arial" w:hAnsi="Arial"/>
        </w:rPr>
      </w:pPr>
      <w:r>
        <w:rPr>
          <w:rFonts w:ascii="Arial" w:hAnsi="Arial"/>
        </w:rPr>
        <w:t>3)</w:t>
      </w:r>
      <w:r>
        <w:rPr>
          <w:rFonts w:ascii="Arial" w:hAnsi="Arial"/>
        </w:rPr>
        <w:tab/>
        <w:t xml:space="preserve">From the options menu select Mask Alarm </w:t>
      </w:r>
    </w:p>
    <w:p w:rsidR="002D0180" w:rsidRDefault="002D0180">
      <w:pPr>
        <w:jc w:val="both"/>
        <w:rPr>
          <w:rFonts w:ascii="Arial" w:hAnsi="Arial"/>
          <w:lang w:val="sv-FI"/>
        </w:rPr>
      </w:pPr>
    </w:p>
    <w:p w:rsidR="002D0180" w:rsidRDefault="002D0180">
      <w:pPr>
        <w:jc w:val="both"/>
        <w:rPr>
          <w:rFonts w:ascii="Arial" w:hAnsi="Arial"/>
          <w:lang w:val="sv-FI"/>
        </w:rPr>
      </w:pPr>
    </w:p>
    <w:p w:rsidR="002D0180" w:rsidRDefault="002D0180">
      <w:pPr>
        <w:jc w:val="both"/>
        <w:rPr>
          <w:rFonts w:ascii="Arial" w:hAnsi="Arial"/>
          <w:lang w:val="sv-FI"/>
        </w:rPr>
      </w:pPr>
      <w:r>
        <w:rPr>
          <w:rFonts w:ascii="Arial" w:hAnsi="Arial"/>
          <w:lang w:val="sv-FI"/>
        </w:rPr>
        <w:t xml:space="preserve">In order to </w:t>
      </w:r>
      <w:r>
        <w:rPr>
          <w:rFonts w:ascii="Arial" w:hAnsi="Arial"/>
          <w:b/>
          <w:lang w:val="sv-FI"/>
        </w:rPr>
        <w:t>unmask alarms</w:t>
      </w:r>
      <w:r>
        <w:rPr>
          <w:rFonts w:ascii="Arial" w:hAnsi="Arial"/>
          <w:lang w:val="sv-FI"/>
        </w:rPr>
        <w:t>, you must first set the Masked Alarms display option in the Monitor Properties page, select the masked alarm(s) that appear (</w:t>
      </w:r>
      <w:r>
        <w:rPr>
          <w:rFonts w:ascii="Arial" w:hAnsi="Arial"/>
          <w:b/>
          <w:lang w:val="sv-FI"/>
        </w:rPr>
        <w:t>MSK</w:t>
      </w:r>
      <w:r>
        <w:rPr>
          <w:rFonts w:ascii="Arial" w:hAnsi="Arial"/>
          <w:lang w:val="sv-FI"/>
        </w:rPr>
        <w:t xml:space="preserve"> appears beside the alarm) . One can then unmask the alarm in either of three ways.</w:t>
      </w:r>
    </w:p>
    <w:p w:rsidR="002D0180" w:rsidRDefault="0096609D">
      <w:pPr>
        <w:jc w:val="both"/>
        <w:rPr>
          <w:rFonts w:ascii="Arial" w:hAnsi="Arial"/>
          <w:lang w:val="sv-FI"/>
        </w:rPr>
      </w:pPr>
      <w:r>
        <w:rPr>
          <w:noProof/>
          <w:lang w:eastAsia="en-GB"/>
        </w:rPr>
        <w:drawing>
          <wp:anchor distT="0" distB="0" distL="114300" distR="114300" simplePos="0" relativeHeight="251663872" behindDoc="0" locked="0" layoutInCell="1" allowOverlap="1" wp14:anchorId="72D8A17C" wp14:editId="7BB814DE">
            <wp:simplePos x="0" y="0"/>
            <wp:positionH relativeFrom="column">
              <wp:posOffset>2543175</wp:posOffset>
            </wp:positionH>
            <wp:positionV relativeFrom="paragraph">
              <wp:posOffset>73025</wp:posOffset>
            </wp:positionV>
            <wp:extent cx="257175" cy="228600"/>
            <wp:effectExtent l="0" t="0" r="0" b="0"/>
            <wp:wrapSquare wrapText="bothSides"/>
            <wp:docPr id="150"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180" w:rsidRDefault="002D0180">
      <w:pPr>
        <w:jc w:val="both"/>
        <w:rPr>
          <w:rFonts w:ascii="Arial" w:hAnsi="Arial"/>
        </w:rPr>
      </w:pPr>
      <w:r>
        <w:rPr>
          <w:rFonts w:ascii="Arial" w:hAnsi="Arial"/>
        </w:rPr>
        <w:t>1)</w:t>
      </w:r>
      <w:r>
        <w:rPr>
          <w:rFonts w:ascii="Arial" w:hAnsi="Arial"/>
        </w:rPr>
        <w:tab/>
        <w:t>By clicking on the toolbar icon i.e.</w:t>
      </w:r>
    </w:p>
    <w:p w:rsidR="002D0180" w:rsidRDefault="002D0180">
      <w:pPr>
        <w:jc w:val="both"/>
        <w:rPr>
          <w:rFonts w:ascii="Arial" w:hAnsi="Arial"/>
        </w:rPr>
      </w:pPr>
      <w:r>
        <w:rPr>
          <w:rFonts w:ascii="Arial" w:hAnsi="Arial"/>
        </w:rPr>
        <w:t>2)</w:t>
      </w:r>
      <w:r>
        <w:rPr>
          <w:rFonts w:ascii="Arial" w:hAnsi="Arial"/>
        </w:rPr>
        <w:tab/>
        <w:t>By using the shortcut - Ctrl + U</w:t>
      </w:r>
    </w:p>
    <w:p w:rsidR="002D0180" w:rsidRDefault="002D0180">
      <w:pPr>
        <w:jc w:val="both"/>
        <w:rPr>
          <w:rFonts w:ascii="Arial" w:hAnsi="Arial"/>
        </w:rPr>
      </w:pPr>
      <w:r>
        <w:rPr>
          <w:rFonts w:ascii="Arial" w:hAnsi="Arial"/>
        </w:rPr>
        <w:t>3)</w:t>
      </w:r>
      <w:r>
        <w:rPr>
          <w:rFonts w:ascii="Arial" w:hAnsi="Arial"/>
        </w:rPr>
        <w:tab/>
        <w:t xml:space="preserve">From the options menu select Unmask Alarm </w:t>
      </w:r>
    </w:p>
    <w:p w:rsidR="002D0180" w:rsidRDefault="002D0180">
      <w:pPr>
        <w:jc w:val="both"/>
        <w:rPr>
          <w:rFonts w:ascii="Arial" w:hAnsi="Arial"/>
          <w:lang w:val="sv-FI"/>
        </w:rPr>
      </w:pPr>
    </w:p>
    <w:p w:rsidR="002D0180" w:rsidRDefault="002D0180">
      <w:pPr>
        <w:jc w:val="both"/>
        <w:rPr>
          <w:rFonts w:ascii="Arial" w:hAnsi="Arial"/>
          <w:lang w:val="sv-FI"/>
        </w:rPr>
      </w:pPr>
    </w:p>
    <w:p w:rsidR="002D0180" w:rsidRDefault="002D0180">
      <w:pPr>
        <w:jc w:val="both"/>
        <w:rPr>
          <w:rFonts w:ascii="Arial" w:hAnsi="Arial"/>
          <w:lang w:val="sv-FI"/>
        </w:rPr>
      </w:pPr>
    </w:p>
    <w:p w:rsidR="002D0180" w:rsidRDefault="002D0180">
      <w:pPr>
        <w:pStyle w:val="Heading2"/>
      </w:pPr>
      <w:bookmarkStart w:id="775" w:name="_Toc457383905"/>
      <w:bookmarkStart w:id="776" w:name="_Toc457385898"/>
      <w:bookmarkStart w:id="777" w:name="_Toc457899117"/>
      <w:bookmarkStart w:id="778" w:name="_Toc408991025"/>
      <w:r>
        <w:lastRenderedPageBreak/>
        <w:t>Miscellaneous</w:t>
      </w:r>
      <w:bookmarkEnd w:id="775"/>
      <w:bookmarkEnd w:id="776"/>
      <w:bookmarkEnd w:id="777"/>
      <w:bookmarkEnd w:id="778"/>
    </w:p>
    <w:p w:rsidR="002D0180" w:rsidRDefault="002D0180">
      <w:pPr>
        <w:pStyle w:val="Heading3"/>
      </w:pPr>
      <w:bookmarkStart w:id="779" w:name="_Toc457383906"/>
      <w:bookmarkStart w:id="780" w:name="_Toc457385899"/>
      <w:bookmarkStart w:id="781" w:name="_Toc457899118"/>
      <w:r>
        <w:t>Start/Stop updating</w:t>
      </w:r>
      <w:bookmarkEnd w:id="779"/>
      <w:bookmarkEnd w:id="780"/>
      <w:bookmarkEnd w:id="781"/>
    </w:p>
    <w:p w:rsidR="002D0180" w:rsidRDefault="002D0180">
      <w:pPr>
        <w:jc w:val="both"/>
        <w:rPr>
          <w:rFonts w:ascii="Arial" w:hAnsi="Arial"/>
        </w:rPr>
      </w:pPr>
    </w:p>
    <w:p w:rsidR="002D0180" w:rsidRDefault="002D0180">
      <w:pPr>
        <w:jc w:val="both"/>
        <w:rPr>
          <w:rFonts w:ascii="Arial" w:hAnsi="Arial"/>
        </w:rPr>
      </w:pPr>
      <w:r>
        <w:rPr>
          <w:rFonts w:ascii="Arial" w:hAnsi="Arial"/>
        </w:rPr>
        <w:t>An option provided by the Alarm Monitor Application is to allow the user to Stop and Start the Updating of the Alarm Monitor Windows. This is particularly useful if the user wants to acknowledge/mask etc. a certain alarm, as it allows the window to stop updating, the user can then select the channel in question, and acknowledge/mask it etc.</w:t>
      </w:r>
    </w:p>
    <w:p w:rsidR="002D0180" w:rsidRDefault="002D0180">
      <w:pPr>
        <w:jc w:val="both"/>
        <w:rPr>
          <w:rFonts w:ascii="Arial" w:hAnsi="Arial"/>
        </w:rPr>
      </w:pPr>
    </w:p>
    <w:p w:rsidR="002D0180" w:rsidRDefault="002D0180">
      <w:pPr>
        <w:pStyle w:val="Heading7"/>
      </w:pPr>
      <w:r>
        <w:t>Toggle Gridlines</w:t>
      </w:r>
    </w:p>
    <w:p w:rsidR="002D0180" w:rsidRDefault="002D0180">
      <w:pPr>
        <w:jc w:val="both"/>
        <w:rPr>
          <w:rFonts w:ascii="Arial" w:hAnsi="Arial"/>
        </w:rPr>
      </w:pPr>
    </w:p>
    <w:p w:rsidR="00E27E45" w:rsidRDefault="0096609D">
      <w:pPr>
        <w:jc w:val="both"/>
        <w:rPr>
          <w:rFonts w:ascii="Arial" w:hAnsi="Arial"/>
        </w:rPr>
      </w:pPr>
      <w:r w:rsidRPr="008E28BA">
        <w:rPr>
          <w:rFonts w:ascii="Arial" w:hAnsi="Arial"/>
          <w:noProof/>
          <w:lang w:eastAsia="en-GB"/>
        </w:rPr>
        <w:drawing>
          <wp:inline distT="0" distB="0" distL="0" distR="0" wp14:anchorId="60058E8B" wp14:editId="503A5B1D">
            <wp:extent cx="3419475" cy="14859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19475" cy="1485900"/>
                    </a:xfrm>
                    <a:prstGeom prst="rect">
                      <a:avLst/>
                    </a:prstGeom>
                    <a:noFill/>
                    <a:ln>
                      <a:noFill/>
                    </a:ln>
                  </pic:spPr>
                </pic:pic>
              </a:graphicData>
            </a:graphic>
          </wp:inline>
        </w:drawing>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An option provided by the Alarm Monitor Application is to toggle whether the Alarm Monitor Window displays the data in grid form. To place the data of the Alarm Monitor Window into grid form, simply select </w:t>
      </w:r>
      <w:r>
        <w:rPr>
          <w:rFonts w:ascii="Arial" w:hAnsi="Arial"/>
          <w:b/>
        </w:rPr>
        <w:t>Gridlines On</w:t>
      </w:r>
      <w:r>
        <w:rPr>
          <w:rFonts w:ascii="Arial" w:hAnsi="Arial"/>
        </w:rPr>
        <w:t xml:space="preserve"> from the </w:t>
      </w:r>
      <w:r>
        <w:rPr>
          <w:rFonts w:ascii="Arial" w:hAnsi="Arial"/>
          <w:b/>
        </w:rPr>
        <w:t>View</w:t>
      </w:r>
      <w:r>
        <w:rPr>
          <w:rFonts w:ascii="Arial" w:hAnsi="Arial"/>
        </w:rPr>
        <w:t xml:space="preserve"> menu. To de-select the gridlines, select </w:t>
      </w:r>
      <w:r>
        <w:rPr>
          <w:rFonts w:ascii="Arial" w:hAnsi="Arial"/>
          <w:b/>
        </w:rPr>
        <w:t>Gridlines Off</w:t>
      </w:r>
      <w:r>
        <w:rPr>
          <w:rFonts w:ascii="Arial" w:hAnsi="Arial"/>
        </w:rPr>
        <w:t xml:space="preserve"> from the </w:t>
      </w:r>
      <w:r>
        <w:rPr>
          <w:rFonts w:ascii="Arial" w:hAnsi="Arial"/>
          <w:b/>
        </w:rPr>
        <w:t>View</w:t>
      </w:r>
      <w:r>
        <w:rPr>
          <w:rFonts w:ascii="Arial" w:hAnsi="Arial"/>
        </w:rPr>
        <w:t xml:space="preserve"> menu.</w:t>
      </w:r>
    </w:p>
    <w:p w:rsidR="002D0180" w:rsidRDefault="002D0180">
      <w:pPr>
        <w:jc w:val="both"/>
        <w:rPr>
          <w:rFonts w:ascii="Arial" w:hAnsi="Arial"/>
        </w:rPr>
      </w:pPr>
    </w:p>
    <w:p w:rsidR="002D0180" w:rsidRDefault="0096609D">
      <w:pPr>
        <w:jc w:val="both"/>
        <w:rPr>
          <w:rFonts w:ascii="Arial" w:hAnsi="Arial"/>
        </w:rPr>
      </w:pPr>
      <w:r>
        <w:rPr>
          <w:noProof/>
          <w:lang w:eastAsia="en-GB"/>
        </w:rPr>
        <w:drawing>
          <wp:anchor distT="0" distB="0" distL="114300" distR="114300" simplePos="0" relativeHeight="251660800" behindDoc="0" locked="0" layoutInCell="1" allowOverlap="1" wp14:anchorId="69C64199" wp14:editId="75CF7128">
            <wp:simplePos x="0" y="0"/>
            <wp:positionH relativeFrom="column">
              <wp:posOffset>4943475</wp:posOffset>
            </wp:positionH>
            <wp:positionV relativeFrom="paragraph">
              <wp:posOffset>8890</wp:posOffset>
            </wp:positionV>
            <wp:extent cx="285750" cy="247650"/>
            <wp:effectExtent l="0" t="0" r="0" b="0"/>
            <wp:wrapSquare wrapText="bothSides"/>
            <wp:docPr id="94"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180">
        <w:rPr>
          <w:rFonts w:ascii="Arial" w:hAnsi="Arial"/>
        </w:rPr>
        <w:t xml:space="preserve">Two alternative ways to do this is to select the Gridlines Toggle icon from the toolbar, </w:t>
      </w:r>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or hit the # key on the keyboard. Clicking on the icon once toggles from Gridlines On – Off and vice-versa. </w:t>
      </w:r>
    </w:p>
    <w:p w:rsidR="002D0180" w:rsidRDefault="002D0180">
      <w:pPr>
        <w:jc w:val="both"/>
        <w:rPr>
          <w:rFonts w:ascii="Arial" w:hAnsi="Arial"/>
          <w:b/>
        </w:rPr>
      </w:pPr>
      <w:r>
        <w:rPr>
          <w:rFonts w:ascii="Arial" w:hAnsi="Arial"/>
          <w:b/>
        </w:rPr>
        <w:t xml:space="preserve">  </w:t>
      </w:r>
    </w:p>
    <w:p w:rsidR="002D0180" w:rsidRDefault="002D0180">
      <w:pPr>
        <w:pStyle w:val="Heading3"/>
      </w:pPr>
      <w:bookmarkStart w:id="782" w:name="_Toc457383907"/>
      <w:bookmarkStart w:id="783" w:name="_Toc457385900"/>
      <w:bookmarkStart w:id="784" w:name="_Toc457899119"/>
      <w:r>
        <w:t>Alter Active Alarm Monitor Font</w:t>
      </w:r>
      <w:bookmarkEnd w:id="782"/>
      <w:bookmarkEnd w:id="783"/>
      <w:bookmarkEnd w:id="784"/>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Fonts of each window can be modified to the user’s preference. The font selected will also be that used to print results. To change the fonts on a window first make that window active. From the </w:t>
      </w:r>
      <w:r>
        <w:rPr>
          <w:rFonts w:ascii="Arial" w:hAnsi="Arial"/>
          <w:b/>
        </w:rPr>
        <w:t>Options Menu</w:t>
      </w:r>
      <w:r>
        <w:rPr>
          <w:rFonts w:ascii="Arial" w:hAnsi="Arial"/>
        </w:rPr>
        <w:t xml:space="preserve"> select </w:t>
      </w:r>
      <w:r>
        <w:rPr>
          <w:rFonts w:ascii="Arial" w:hAnsi="Arial"/>
          <w:b/>
        </w:rPr>
        <w:t>Choose Fonts</w:t>
      </w:r>
      <w:r>
        <w:rPr>
          <w:rFonts w:ascii="Arial" w:hAnsi="Arial"/>
        </w:rPr>
        <w:t>, or click on the Font tool button a dialogue box will appear. From the options select the Font, Font Style and the Size of the font.</w:t>
      </w:r>
    </w:p>
    <w:p w:rsidR="002D0180" w:rsidRDefault="002D0180">
      <w:pPr>
        <w:jc w:val="both"/>
        <w:rPr>
          <w:rFonts w:ascii="Arial" w:hAnsi="Arial"/>
          <w:lang w:val="sv-FI"/>
        </w:rPr>
      </w:pPr>
    </w:p>
    <w:p w:rsidR="002D0180" w:rsidRDefault="0096609D">
      <w:pPr>
        <w:jc w:val="both"/>
        <w:rPr>
          <w:rFonts w:ascii="Arial" w:hAnsi="Arial"/>
        </w:rPr>
      </w:pPr>
      <w:r w:rsidRPr="008E28BA">
        <w:rPr>
          <w:rFonts w:ascii="Arial" w:hAnsi="Arial"/>
          <w:noProof/>
          <w:lang w:eastAsia="en-GB"/>
        </w:rPr>
        <w:lastRenderedPageBreak/>
        <w:drawing>
          <wp:inline distT="0" distB="0" distL="0" distR="0" wp14:anchorId="3234FEEC" wp14:editId="36247316">
            <wp:extent cx="4257675" cy="338137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257675" cy="3381375"/>
                    </a:xfrm>
                    <a:prstGeom prst="rect">
                      <a:avLst/>
                    </a:prstGeom>
                    <a:noFill/>
                    <a:ln>
                      <a:noFill/>
                    </a:ln>
                  </pic:spPr>
                </pic:pic>
              </a:graphicData>
            </a:graphic>
          </wp:inline>
        </w:drawing>
      </w:r>
    </w:p>
    <w:p w:rsidR="002D0180" w:rsidRDefault="002D0180">
      <w:pPr>
        <w:pStyle w:val="Caption"/>
      </w:pPr>
    </w:p>
    <w:p w:rsidR="002D0180" w:rsidRDefault="002D0180">
      <w:pPr>
        <w:pStyle w:val="Heading3"/>
      </w:pPr>
      <w:bookmarkStart w:id="785" w:name="_Toc457383908"/>
      <w:bookmarkStart w:id="786" w:name="_Toc457385901"/>
      <w:bookmarkStart w:id="787" w:name="_Toc457899120"/>
      <w:r>
        <w:t>Full Screen Mode</w:t>
      </w:r>
      <w:bookmarkEnd w:id="785"/>
      <w:bookmarkEnd w:id="786"/>
      <w:bookmarkEnd w:id="787"/>
    </w:p>
    <w:p w:rsidR="002D0180" w:rsidRDefault="002D0180">
      <w:pPr>
        <w:jc w:val="both"/>
        <w:rPr>
          <w:rFonts w:ascii="Arial" w:hAnsi="Arial"/>
        </w:rPr>
      </w:pPr>
    </w:p>
    <w:p w:rsidR="002D0180" w:rsidRDefault="002D0180">
      <w:pPr>
        <w:jc w:val="both"/>
        <w:rPr>
          <w:rFonts w:ascii="Arial" w:hAnsi="Arial"/>
        </w:rPr>
      </w:pPr>
      <w:r>
        <w:rPr>
          <w:rFonts w:ascii="Arial" w:hAnsi="Arial"/>
        </w:rPr>
        <w:t>An option provided by the Alarm Monitor application is to toggle whether the Alarm Monitor Window takes up the whole screen or part of the screen. To switch to Full Screen mode, choose Full Screen from the View Menu. To switch back to normal mode, hit the escape key.</w:t>
      </w:r>
    </w:p>
    <w:p w:rsidR="002D0180" w:rsidRDefault="002D0180">
      <w:pPr>
        <w:jc w:val="both"/>
        <w:rPr>
          <w:rFonts w:ascii="Arial" w:hAnsi="Arial"/>
        </w:rPr>
      </w:pPr>
    </w:p>
    <w:p w:rsidR="002D0180" w:rsidRDefault="002D0180">
      <w:pPr>
        <w:pStyle w:val="Heading3"/>
      </w:pPr>
      <w:bookmarkStart w:id="788" w:name="_Toc457383909"/>
      <w:bookmarkStart w:id="789" w:name="_Toc457385902"/>
      <w:bookmarkStart w:id="790" w:name="_Toc457899121"/>
      <w:r>
        <w:t>Column Positioning</w:t>
      </w:r>
      <w:bookmarkEnd w:id="788"/>
      <w:bookmarkEnd w:id="789"/>
      <w:bookmarkEnd w:id="790"/>
    </w:p>
    <w:p w:rsidR="002D0180" w:rsidRDefault="002D0180">
      <w:pPr>
        <w:jc w:val="both"/>
        <w:rPr>
          <w:rFonts w:ascii="Arial" w:hAnsi="Arial"/>
        </w:rPr>
      </w:pPr>
    </w:p>
    <w:p w:rsidR="002D0180" w:rsidRDefault="002D0180">
      <w:pPr>
        <w:jc w:val="both"/>
        <w:rPr>
          <w:rFonts w:ascii="Arial" w:hAnsi="Arial"/>
        </w:rPr>
      </w:pPr>
      <w:r>
        <w:rPr>
          <w:rFonts w:ascii="Arial" w:hAnsi="Arial"/>
        </w:rPr>
        <w:t>Mentioned previously is the fact that each alarm channel has different attributes that appear in the ten different columns of the alarm monitor window. To suit the users needs, he/she may drag a column to a different position within the window i.e. move the order of the column on the screen per channel monitor window.</w:t>
      </w:r>
    </w:p>
    <w:p w:rsidR="002D0180" w:rsidRDefault="002D0180">
      <w:pPr>
        <w:jc w:val="both"/>
        <w:rPr>
          <w:rFonts w:ascii="Arial" w:hAnsi="Arial"/>
        </w:rPr>
      </w:pPr>
      <w:r>
        <w:rPr>
          <w:rFonts w:ascii="Arial" w:hAnsi="Arial"/>
        </w:rPr>
        <w:t xml:space="preserve"> </w:t>
      </w:r>
    </w:p>
    <w:p w:rsidR="002D0180" w:rsidRDefault="002D0180">
      <w:pPr>
        <w:jc w:val="both"/>
        <w:rPr>
          <w:rFonts w:ascii="Arial" w:hAnsi="Arial"/>
          <w:lang w:val="sv-FI"/>
        </w:rPr>
      </w:pPr>
      <w:r>
        <w:rPr>
          <w:rFonts w:ascii="Arial" w:hAnsi="Arial"/>
          <w:lang w:val="sv-FI"/>
        </w:rPr>
        <w:t>To drag a column, simply click on the header of the column you wish to move via the left mouse button. Hold the left mouse button down over the header, and drag the column to its new location. Release the left mouse button, and the column will now be positioned in the new order.</w:t>
      </w:r>
    </w:p>
    <w:p w:rsidR="002D0180" w:rsidRDefault="002D0180">
      <w:pPr>
        <w:jc w:val="both"/>
        <w:rPr>
          <w:rFonts w:ascii="Arial" w:hAnsi="Arial"/>
        </w:rPr>
      </w:pPr>
    </w:p>
    <w:p w:rsidR="002D0180" w:rsidRDefault="002D0180">
      <w:pPr>
        <w:pStyle w:val="Heading3"/>
      </w:pPr>
      <w:bookmarkStart w:id="791" w:name="_Toc457383910"/>
      <w:bookmarkStart w:id="792" w:name="_Toc457385903"/>
      <w:bookmarkStart w:id="793" w:name="_Toc457899122"/>
      <w:r>
        <w:t>The Context Menu</w:t>
      </w:r>
      <w:bookmarkEnd w:id="791"/>
      <w:bookmarkEnd w:id="792"/>
      <w:bookmarkEnd w:id="793"/>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Previously mentioned was that we could Acknowledge Alarms via the context Menu. This menu is displayed when the user right clicks on an Alarm Monitor Window. Its basic purpose is to provide a shortcut to the functions offered by the </w:t>
      </w:r>
      <w:r>
        <w:rPr>
          <w:rFonts w:ascii="Arial" w:hAnsi="Arial"/>
          <w:b/>
        </w:rPr>
        <w:t>Options Menu</w:t>
      </w:r>
      <w:r>
        <w:rPr>
          <w:rFonts w:ascii="Arial" w:hAnsi="Arial"/>
        </w:rPr>
        <w:t>.</w:t>
      </w:r>
    </w:p>
    <w:p w:rsidR="002D0180" w:rsidRDefault="002D0180">
      <w:pPr>
        <w:jc w:val="both"/>
        <w:rPr>
          <w:rFonts w:ascii="Arial" w:hAnsi="Arial"/>
        </w:rPr>
      </w:pPr>
    </w:p>
    <w:p w:rsidR="002D0180" w:rsidRDefault="002D0180">
      <w:pPr>
        <w:jc w:val="both"/>
        <w:rPr>
          <w:rFonts w:ascii="Arial" w:hAnsi="Arial"/>
        </w:rPr>
      </w:pPr>
      <w:r>
        <w:rPr>
          <w:rFonts w:ascii="Arial" w:hAnsi="Arial"/>
        </w:rPr>
        <w:t>Once you right click on the window, you can select from a number of Alarm Monitor options, and manipulate the current window.</w:t>
      </w:r>
    </w:p>
    <w:p w:rsidR="002D0180" w:rsidRDefault="002D0180">
      <w:pPr>
        <w:jc w:val="both"/>
        <w:rPr>
          <w:rFonts w:ascii="Arial" w:hAnsi="Arial"/>
        </w:rPr>
      </w:pPr>
    </w:p>
    <w:p w:rsidR="00D15CBE" w:rsidRDefault="00D15CBE">
      <w:pPr>
        <w:jc w:val="both"/>
        <w:rPr>
          <w:rFonts w:ascii="Arial" w:hAnsi="Arial"/>
        </w:rPr>
      </w:pPr>
    </w:p>
    <w:p w:rsidR="002D0180" w:rsidRDefault="002D0180">
      <w:pPr>
        <w:pStyle w:val="Heading3"/>
        <w:rPr>
          <w:lang w:val="en-GB"/>
        </w:rPr>
      </w:pPr>
      <w:bookmarkStart w:id="794" w:name="_Toc457383911"/>
      <w:bookmarkStart w:id="795" w:name="_Toc457385904"/>
      <w:bookmarkStart w:id="796" w:name="_Toc457899123"/>
      <w:r>
        <w:rPr>
          <w:lang w:val="en-GB"/>
        </w:rPr>
        <w:lastRenderedPageBreak/>
        <w:t>Set-up an ActiveX Document and run it across the internet.</w:t>
      </w:r>
      <w:bookmarkEnd w:id="794"/>
      <w:bookmarkEnd w:id="795"/>
      <w:bookmarkEnd w:id="796"/>
    </w:p>
    <w:p w:rsidR="002D0180" w:rsidRDefault="002D0180">
      <w:pPr>
        <w:jc w:val="both"/>
        <w:rPr>
          <w:rFonts w:ascii="Arial" w:hAnsi="Arial"/>
        </w:rPr>
      </w:pPr>
    </w:p>
    <w:p w:rsidR="002D0180" w:rsidRDefault="002D0180">
      <w:pPr>
        <w:jc w:val="both"/>
        <w:rPr>
          <w:rFonts w:ascii="Arial" w:hAnsi="Arial"/>
        </w:rPr>
      </w:pPr>
      <w:r>
        <w:rPr>
          <w:rFonts w:ascii="Arial" w:hAnsi="Arial"/>
        </w:rPr>
        <w:t>This topic will show you how to set up an HTML page that you may use to monitor Alarm Monitor files over the Internet. The discussion is based around the Microsoft Package “FrontPage 98”</w:t>
      </w:r>
    </w:p>
    <w:p w:rsidR="002D0180" w:rsidRDefault="002D0180">
      <w:pPr>
        <w:jc w:val="both"/>
        <w:rPr>
          <w:rFonts w:ascii="Arial" w:hAnsi="Arial"/>
        </w:rPr>
      </w:pPr>
    </w:p>
    <w:p w:rsidR="002D0180" w:rsidRDefault="002D0180">
      <w:pPr>
        <w:jc w:val="both"/>
        <w:rPr>
          <w:rFonts w:ascii="Arial" w:hAnsi="Arial"/>
        </w:rPr>
      </w:pPr>
      <w:r>
        <w:rPr>
          <w:rFonts w:ascii="Arial" w:hAnsi="Arial"/>
        </w:rPr>
        <w:t>On your WEB_SERVER, create the directory “MSActiveXDocuments”, as this will be the directory you will store the monitor files into. You may choose any name for the directory, but for example purposes use this one.</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1:</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Launch the Alarm Monitor Application. </w:t>
      </w:r>
    </w:p>
    <w:p w:rsidR="002D0180" w:rsidRDefault="002D0180">
      <w:pPr>
        <w:jc w:val="both"/>
        <w:rPr>
          <w:rFonts w:ascii="Arial" w:hAnsi="Arial"/>
        </w:rPr>
      </w:pPr>
      <w:r>
        <w:rPr>
          <w:rFonts w:ascii="Arial" w:hAnsi="Arial"/>
        </w:rPr>
        <w:t>2)</w:t>
      </w:r>
      <w:r>
        <w:rPr>
          <w:rFonts w:ascii="Arial" w:hAnsi="Arial"/>
        </w:rPr>
        <w:tab/>
        <w:t>Create an Alarm Monitor Document and connect to a server.</w:t>
      </w:r>
    </w:p>
    <w:p w:rsidR="002D0180" w:rsidRDefault="002D0180">
      <w:pPr>
        <w:rPr>
          <w:rFonts w:ascii="Arial" w:hAnsi="Arial"/>
        </w:rPr>
      </w:pPr>
      <w:r>
        <w:rPr>
          <w:rFonts w:ascii="Arial" w:hAnsi="Arial"/>
        </w:rPr>
        <w:t>3)</w:t>
      </w:r>
      <w:r>
        <w:rPr>
          <w:rFonts w:ascii="Arial" w:hAnsi="Arial"/>
        </w:rPr>
        <w:tab/>
        <w:t xml:space="preserve">Save the document with a suitable name i.e. machinename.mal, to the </w:t>
      </w:r>
      <w:r>
        <w:rPr>
          <w:rFonts w:ascii="Arial" w:hAnsi="Arial"/>
        </w:rPr>
        <w:tab/>
        <w:t>WEB_SERVER\MSActiveDocuments directory.</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2:</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Run Microsoft FrontPage 98.</w:t>
      </w:r>
    </w:p>
    <w:p w:rsidR="002D0180" w:rsidRDefault="002D0180">
      <w:pPr>
        <w:jc w:val="both"/>
        <w:rPr>
          <w:rFonts w:ascii="Arial" w:hAnsi="Arial"/>
        </w:rPr>
      </w:pPr>
      <w:r>
        <w:rPr>
          <w:rFonts w:ascii="Arial" w:hAnsi="Arial"/>
        </w:rPr>
        <w:t>2)</w:t>
      </w:r>
      <w:r>
        <w:rPr>
          <w:rFonts w:ascii="Arial" w:hAnsi="Arial"/>
        </w:rPr>
        <w:tab/>
        <w:t>Cancel the “GettingStarted” Dialog that you are prompted with.</w:t>
      </w:r>
    </w:p>
    <w:p w:rsidR="002D0180" w:rsidRDefault="002D0180">
      <w:pPr>
        <w:jc w:val="both"/>
        <w:rPr>
          <w:rFonts w:ascii="Arial" w:hAnsi="Arial"/>
        </w:rPr>
      </w:pPr>
      <w:r>
        <w:rPr>
          <w:rFonts w:ascii="Arial" w:hAnsi="Arial"/>
        </w:rPr>
        <w:t>3)</w:t>
      </w:r>
      <w:r>
        <w:rPr>
          <w:rFonts w:ascii="Arial" w:hAnsi="Arial"/>
        </w:rPr>
        <w:tab/>
        <w:t xml:space="preserve">From the Menu, select </w:t>
      </w:r>
      <w:r>
        <w:rPr>
          <w:rFonts w:ascii="Arial" w:hAnsi="Arial"/>
          <w:b/>
        </w:rPr>
        <w:t>Tools</w:t>
      </w:r>
      <w:r>
        <w:rPr>
          <w:rFonts w:ascii="Arial" w:hAnsi="Arial"/>
          <w:noProof/>
        </w:rPr>
        <w:sym w:font="Wingdings" w:char="F0E0"/>
      </w:r>
      <w:r>
        <w:rPr>
          <w:rFonts w:ascii="Arial" w:hAnsi="Arial"/>
          <w:b/>
        </w:rPr>
        <w:t>Show FrontPage Editor</w:t>
      </w:r>
      <w:r>
        <w:rPr>
          <w:rFonts w:ascii="Arial" w:hAnsi="Arial"/>
        </w:rPr>
        <w:t>.</w:t>
      </w:r>
    </w:p>
    <w:p w:rsidR="002D0180" w:rsidRDefault="002D0180">
      <w:pPr>
        <w:jc w:val="both"/>
        <w:rPr>
          <w:rFonts w:ascii="Arial" w:hAnsi="Arial"/>
        </w:rPr>
      </w:pPr>
      <w:r>
        <w:rPr>
          <w:rFonts w:ascii="Arial" w:hAnsi="Arial"/>
        </w:rPr>
        <w:t>4)</w:t>
      </w:r>
      <w:r>
        <w:rPr>
          <w:rFonts w:ascii="Arial" w:hAnsi="Arial"/>
        </w:rPr>
        <w:tab/>
        <w:t>You are now presented with the FrontPage Editor</w:t>
      </w:r>
    </w:p>
    <w:p w:rsidR="002D0180" w:rsidRDefault="002D0180">
      <w:pPr>
        <w:jc w:val="both"/>
        <w:rPr>
          <w:rFonts w:ascii="Arial" w:hAnsi="Arial"/>
        </w:rPr>
      </w:pPr>
    </w:p>
    <w:p w:rsidR="002D0180" w:rsidRDefault="002D0180">
      <w:pPr>
        <w:jc w:val="both"/>
        <w:rPr>
          <w:rFonts w:ascii="Arial" w:hAnsi="Arial"/>
          <w:b/>
        </w:rPr>
      </w:pPr>
      <w:r>
        <w:rPr>
          <w:rFonts w:ascii="Arial" w:hAnsi="Arial"/>
          <w:b/>
        </w:rPr>
        <w:t>Step</w:t>
      </w:r>
      <w:r>
        <w:rPr>
          <w:rFonts w:ascii="Arial" w:hAnsi="Arial"/>
          <w:b/>
        </w:rPr>
        <w:tab/>
        <w:t>3:</w:t>
      </w:r>
    </w:p>
    <w:p w:rsidR="002D0180" w:rsidRDefault="002D0180">
      <w:pPr>
        <w:jc w:val="both"/>
        <w:rPr>
          <w:rFonts w:ascii="Arial" w:hAnsi="Arial"/>
        </w:rPr>
      </w:pPr>
    </w:p>
    <w:p w:rsidR="002D0180" w:rsidRDefault="002D0180">
      <w:pPr>
        <w:jc w:val="both"/>
        <w:rPr>
          <w:rFonts w:ascii="Arial" w:hAnsi="Arial"/>
        </w:rPr>
      </w:pPr>
      <w:r>
        <w:rPr>
          <w:rFonts w:ascii="Arial" w:hAnsi="Arial"/>
        </w:rPr>
        <w:t>You should note that you can edit the blank page in two modes “</w:t>
      </w:r>
      <w:smartTag w:uri="urn:schemas-microsoft-com:office:smarttags" w:element="City">
        <w:smartTag w:uri="urn:schemas-microsoft-com:office:smarttags" w:element="place">
          <w:r>
            <w:rPr>
              <w:rFonts w:ascii="Arial" w:hAnsi="Arial"/>
            </w:rPr>
            <w:t>Normal</w:t>
          </w:r>
        </w:smartTag>
      </w:smartTag>
      <w:r>
        <w:rPr>
          <w:rFonts w:ascii="Arial" w:hAnsi="Arial"/>
        </w:rPr>
        <w:t>” or “HTML” (see the tabs positioned on the bottom left hand side of the application. “Preview” allows you to preview the work you have done so far.</w:t>
      </w:r>
    </w:p>
    <w:p w:rsidR="002D0180" w:rsidRDefault="002D0180">
      <w:pPr>
        <w:jc w:val="both"/>
        <w:rPr>
          <w:rFonts w:ascii="Arial" w:hAnsi="Arial"/>
        </w:rPr>
      </w:pPr>
    </w:p>
    <w:p w:rsidR="002D0180" w:rsidRDefault="002D0180">
      <w:pPr>
        <w:jc w:val="both"/>
        <w:rPr>
          <w:rFonts w:ascii="Arial" w:hAnsi="Arial"/>
        </w:rPr>
      </w:pPr>
      <w:r>
        <w:rPr>
          <w:rFonts w:ascii="Arial" w:hAnsi="Arial"/>
        </w:rPr>
        <w:t>To enter in a link to the Alarm Monitor Document you created in Step 1, do the following:</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 xml:space="preserve">Enter a suitable name for the Link you are about to make to the Alarm Monitor File i.e. “MachineName”, </w:t>
      </w:r>
      <w:r>
        <w:rPr>
          <w:rFonts w:ascii="Arial" w:hAnsi="Arial"/>
        </w:rPr>
        <w:tab/>
        <w:t>for example.</w:t>
      </w:r>
    </w:p>
    <w:p w:rsidR="002D0180" w:rsidRDefault="002D0180">
      <w:pPr>
        <w:jc w:val="both"/>
        <w:rPr>
          <w:rFonts w:ascii="Arial" w:hAnsi="Arial"/>
        </w:rPr>
      </w:pPr>
    </w:p>
    <w:p w:rsidR="002D0180" w:rsidRDefault="002D0180">
      <w:pPr>
        <w:jc w:val="both"/>
        <w:rPr>
          <w:rFonts w:ascii="Arial" w:hAnsi="Arial"/>
        </w:rPr>
      </w:pPr>
      <w:r>
        <w:rPr>
          <w:rFonts w:ascii="Arial" w:hAnsi="Arial"/>
        </w:rPr>
        <w:t>2)</w:t>
      </w:r>
      <w:r>
        <w:rPr>
          <w:rFonts w:ascii="Arial" w:hAnsi="Arial"/>
        </w:rPr>
        <w:tab/>
        <w:t xml:space="preserve">Once you have entered a suitable name for the link, highlight the entire link (the text you have </w:t>
      </w:r>
      <w:r>
        <w:rPr>
          <w:rFonts w:ascii="Arial" w:hAnsi="Arial"/>
        </w:rPr>
        <w:tab/>
      </w:r>
      <w:r>
        <w:rPr>
          <w:rFonts w:ascii="Arial" w:hAnsi="Arial"/>
        </w:rPr>
        <w:tab/>
        <w:t>just entered).</w:t>
      </w:r>
    </w:p>
    <w:p w:rsidR="002D0180" w:rsidRDefault="0096609D">
      <w:pPr>
        <w:jc w:val="both"/>
        <w:rPr>
          <w:rFonts w:ascii="Arial" w:hAnsi="Arial"/>
        </w:rPr>
      </w:pPr>
      <w:r>
        <w:rPr>
          <w:noProof/>
          <w:lang w:eastAsia="en-GB"/>
        </w:rPr>
        <w:drawing>
          <wp:anchor distT="0" distB="0" distL="114300" distR="114300" simplePos="0" relativeHeight="251643392" behindDoc="1" locked="0" layoutInCell="0" allowOverlap="1" wp14:anchorId="2F5FD42E" wp14:editId="0A5BC39A">
            <wp:simplePos x="0" y="0"/>
            <wp:positionH relativeFrom="column">
              <wp:posOffset>5486400</wp:posOffset>
            </wp:positionH>
            <wp:positionV relativeFrom="paragraph">
              <wp:posOffset>101600</wp:posOffset>
            </wp:positionV>
            <wp:extent cx="152400" cy="142875"/>
            <wp:effectExtent l="0" t="0" r="0" b="0"/>
            <wp:wrapTight wrapText="bothSides">
              <wp:wrapPolygon edited="0">
                <wp:start x="0" y="0"/>
                <wp:lineTo x="0" y="20160"/>
                <wp:lineTo x="18900" y="20160"/>
                <wp:lineTo x="18900" y="0"/>
                <wp:lineTo x="0" y="0"/>
              </wp:wrapPolygon>
            </wp:wrapTight>
            <wp:docPr id="93"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180" w:rsidRDefault="002D0180">
      <w:pPr>
        <w:jc w:val="both"/>
        <w:rPr>
          <w:rFonts w:ascii="Arial" w:hAnsi="Arial"/>
        </w:rPr>
      </w:pPr>
      <w:r>
        <w:rPr>
          <w:rFonts w:ascii="Arial" w:hAnsi="Arial"/>
        </w:rPr>
        <w:t>3)</w:t>
      </w:r>
      <w:r>
        <w:rPr>
          <w:rFonts w:ascii="Arial" w:hAnsi="Arial"/>
        </w:rPr>
        <w:tab/>
        <w:t>While the text is highlighted, from the Toolbar, select the Create or Edit Hyperlink icon:</w:t>
      </w:r>
    </w:p>
    <w:p w:rsidR="002D0180" w:rsidRDefault="002D0180">
      <w:pPr>
        <w:jc w:val="both"/>
        <w:rPr>
          <w:rFonts w:ascii="Arial" w:hAnsi="Arial"/>
        </w:rPr>
      </w:pPr>
    </w:p>
    <w:p w:rsidR="002D0180" w:rsidRDefault="0096609D">
      <w:pPr>
        <w:jc w:val="both"/>
        <w:rPr>
          <w:rFonts w:ascii="Arial" w:hAnsi="Arial"/>
        </w:rPr>
      </w:pPr>
      <w:r>
        <w:rPr>
          <w:noProof/>
          <w:lang w:eastAsia="en-GB"/>
        </w:rPr>
        <w:drawing>
          <wp:anchor distT="0" distB="0" distL="114300" distR="114300" simplePos="0" relativeHeight="251644416" behindDoc="0" locked="0" layoutInCell="0" allowOverlap="1" wp14:anchorId="7D6BAB15" wp14:editId="268F310D">
            <wp:simplePos x="0" y="0"/>
            <wp:positionH relativeFrom="column">
              <wp:posOffset>685800</wp:posOffset>
            </wp:positionH>
            <wp:positionV relativeFrom="paragraph">
              <wp:posOffset>358775</wp:posOffset>
            </wp:positionV>
            <wp:extent cx="4591050" cy="676275"/>
            <wp:effectExtent l="0" t="0" r="0" b="0"/>
            <wp:wrapTopAndBottom/>
            <wp:docPr id="92"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91050"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180">
        <w:rPr>
          <w:rFonts w:ascii="Arial" w:hAnsi="Arial"/>
        </w:rPr>
        <w:t xml:space="preserve">You are then presented with the Edit HyperLink Dialog, allowing you to enter the URL, to jump to when you click on the link i.e. </w:t>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4)</w:t>
      </w:r>
      <w:r>
        <w:rPr>
          <w:rFonts w:ascii="Arial" w:hAnsi="Arial"/>
        </w:rPr>
        <w:tab/>
        <w:t>Enter your domain address i.e.</w:t>
      </w:r>
    </w:p>
    <w:p w:rsidR="002D0180" w:rsidRDefault="002D0180">
      <w:pPr>
        <w:ind w:firstLine="720"/>
        <w:jc w:val="both"/>
        <w:rPr>
          <w:rFonts w:ascii="Arial" w:hAnsi="Arial"/>
        </w:rPr>
      </w:pPr>
      <w:r>
        <w:rPr>
          <w:rFonts w:ascii="Arial" w:hAnsi="Arial"/>
        </w:rPr>
        <w:t>http://www.yourcompany.com/msactivedocuments/MachineName.mal</w:t>
      </w:r>
    </w:p>
    <w:p w:rsidR="002D0180" w:rsidRDefault="0096609D">
      <w:pPr>
        <w:jc w:val="both"/>
        <w:rPr>
          <w:rFonts w:ascii="Arial" w:hAnsi="Arial"/>
        </w:rPr>
      </w:pPr>
      <w:r>
        <w:rPr>
          <w:rFonts w:ascii="Arial" w:hAnsi="Arial"/>
          <w:noProof/>
          <w:lang w:eastAsia="en-GB"/>
        </w:rPr>
        <mc:AlternateContent>
          <mc:Choice Requires="wps">
            <w:drawing>
              <wp:anchor distT="0" distB="0" distL="114300" distR="114300" simplePos="0" relativeHeight="251650560" behindDoc="0" locked="0" layoutInCell="0" allowOverlap="1" wp14:anchorId="5E599344" wp14:editId="2D7385D9">
                <wp:simplePos x="0" y="0"/>
                <wp:positionH relativeFrom="column">
                  <wp:posOffset>2148840</wp:posOffset>
                </wp:positionH>
                <wp:positionV relativeFrom="paragraph">
                  <wp:posOffset>136525</wp:posOffset>
                </wp:positionV>
                <wp:extent cx="2103120" cy="0"/>
                <wp:effectExtent l="0" t="0" r="0" b="0"/>
                <wp:wrapNone/>
                <wp:docPr id="91"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3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AEF54B" id="Line 221"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10.7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pkFQIAACsEAAAOAAAAZHJzL2Uyb0RvYy54bWysU8uu0zAQ3SPxD5b3bR43L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" o:allowincell="f"/>
            </w:pict>
          </mc:Fallback>
        </mc:AlternateContent>
      </w:r>
      <w:r>
        <w:rPr>
          <w:rFonts w:ascii="Arial" w:hAnsi="Arial"/>
          <w:noProof/>
          <w:lang w:eastAsia="en-GB"/>
        </w:rPr>
        <mc:AlternateContent>
          <mc:Choice Requires="wps">
            <w:drawing>
              <wp:anchor distT="0" distB="0" distL="114300" distR="114300" simplePos="0" relativeHeight="251649536" behindDoc="0" locked="0" layoutInCell="0" allowOverlap="1" wp14:anchorId="43E2B01F" wp14:editId="6A8B6A61">
                <wp:simplePos x="0" y="0"/>
                <wp:positionH relativeFrom="column">
                  <wp:posOffset>4251960</wp:posOffset>
                </wp:positionH>
                <wp:positionV relativeFrom="paragraph">
                  <wp:posOffset>45085</wp:posOffset>
                </wp:positionV>
                <wp:extent cx="0" cy="91440"/>
                <wp:effectExtent l="0" t="0" r="0" b="0"/>
                <wp:wrapNone/>
                <wp:docPr id="90"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E02579" id="Line 220"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8pt,3.5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" o:allowincell="f"/>
            </w:pict>
          </mc:Fallback>
        </mc:AlternateContent>
      </w:r>
      <w:r>
        <w:rPr>
          <w:rFonts w:ascii="Arial" w:hAnsi="Arial"/>
          <w:noProof/>
          <w:lang w:eastAsia="en-GB"/>
        </w:rPr>
        <mc:AlternateContent>
          <mc:Choice Requires="wps">
            <w:drawing>
              <wp:anchor distT="0" distB="0" distL="114300" distR="114300" simplePos="0" relativeHeight="251648512" behindDoc="0" locked="0" layoutInCell="0" allowOverlap="1" wp14:anchorId="017CF245" wp14:editId="3166EB2D">
                <wp:simplePos x="0" y="0"/>
                <wp:positionH relativeFrom="column">
                  <wp:posOffset>2148840</wp:posOffset>
                </wp:positionH>
                <wp:positionV relativeFrom="paragraph">
                  <wp:posOffset>45085</wp:posOffset>
                </wp:positionV>
                <wp:extent cx="0" cy="91440"/>
                <wp:effectExtent l="0" t="0" r="0" b="0"/>
                <wp:wrapNone/>
                <wp:docPr id="89"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2EA4A1" id="Line 219"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3.55pt" to="169.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X9EgIAACk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" o:allowincell="f"/>
            </w:pict>
          </mc:Fallback>
        </mc:AlternateContent>
      </w:r>
      <w:r>
        <w:rPr>
          <w:rFonts w:ascii="Arial" w:hAnsi="Arial"/>
          <w:noProof/>
          <w:lang w:eastAsia="en-GB"/>
        </w:rPr>
        <mc:AlternateContent>
          <mc:Choice Requires="wps">
            <w:drawing>
              <wp:anchor distT="0" distB="0" distL="114300" distR="114300" simplePos="0" relativeHeight="251647488" behindDoc="0" locked="0" layoutInCell="0" allowOverlap="1" wp14:anchorId="5458FA55" wp14:editId="7488842D">
                <wp:simplePos x="0" y="0"/>
                <wp:positionH relativeFrom="column">
                  <wp:posOffset>777240</wp:posOffset>
                </wp:positionH>
                <wp:positionV relativeFrom="paragraph">
                  <wp:posOffset>136525</wp:posOffset>
                </wp:positionV>
                <wp:extent cx="1280160" cy="0"/>
                <wp:effectExtent l="0" t="0" r="0" b="0"/>
                <wp:wrapNone/>
                <wp:docPr id="80"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ED5DC0" id="Line 218"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0.7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" o:allowincell="f"/>
            </w:pict>
          </mc:Fallback>
        </mc:AlternateContent>
      </w:r>
      <w:r>
        <w:rPr>
          <w:rFonts w:ascii="Arial" w:hAnsi="Arial"/>
          <w:noProof/>
          <w:lang w:eastAsia="en-GB"/>
        </w:rPr>
        <mc:AlternateContent>
          <mc:Choice Requires="wps">
            <w:drawing>
              <wp:anchor distT="0" distB="0" distL="114300" distR="114300" simplePos="0" relativeHeight="251646464" behindDoc="0" locked="0" layoutInCell="0" allowOverlap="1" wp14:anchorId="3443AD15" wp14:editId="2353C67D">
                <wp:simplePos x="0" y="0"/>
                <wp:positionH relativeFrom="column">
                  <wp:posOffset>2057400</wp:posOffset>
                </wp:positionH>
                <wp:positionV relativeFrom="paragraph">
                  <wp:posOffset>45085</wp:posOffset>
                </wp:positionV>
                <wp:extent cx="0" cy="91440"/>
                <wp:effectExtent l="0" t="0" r="0" b="0"/>
                <wp:wrapNone/>
                <wp:docPr id="73"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1414B61" id="Line 217"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3.5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" o:allowincell="f"/>
            </w:pict>
          </mc:Fallback>
        </mc:AlternateContent>
      </w:r>
      <w:r>
        <w:rPr>
          <w:rFonts w:ascii="Arial" w:hAnsi="Arial"/>
          <w:noProof/>
          <w:lang w:eastAsia="en-GB"/>
        </w:rPr>
        <mc:AlternateContent>
          <mc:Choice Requires="wps">
            <w:drawing>
              <wp:anchor distT="0" distB="0" distL="114300" distR="114300" simplePos="0" relativeHeight="251645440" behindDoc="0" locked="0" layoutInCell="0" allowOverlap="1" wp14:anchorId="5FF2644D" wp14:editId="70FED555">
                <wp:simplePos x="0" y="0"/>
                <wp:positionH relativeFrom="column">
                  <wp:posOffset>777240</wp:posOffset>
                </wp:positionH>
                <wp:positionV relativeFrom="paragraph">
                  <wp:posOffset>45085</wp:posOffset>
                </wp:positionV>
                <wp:extent cx="0" cy="91440"/>
                <wp:effectExtent l="0" t="0" r="0" b="0"/>
                <wp:wrapNone/>
                <wp:docPr id="511"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F27251" id="Line 216"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3.55pt" to="61.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U/EwIAACo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" o:allowincell="f"/>
            </w:pict>
          </mc:Fallback>
        </mc:AlternateContent>
      </w:r>
    </w:p>
    <w:p w:rsidR="002D0180" w:rsidRDefault="002D0180">
      <w:pPr>
        <w:jc w:val="both"/>
        <w:rPr>
          <w:rFonts w:ascii="Arial" w:hAnsi="Arial"/>
        </w:rPr>
      </w:pPr>
    </w:p>
    <w:p w:rsidR="002D0180" w:rsidRDefault="002D0180">
      <w:pPr>
        <w:ind w:left="720"/>
        <w:jc w:val="both"/>
        <w:rPr>
          <w:rFonts w:ascii="Arial" w:hAnsi="Arial"/>
        </w:rPr>
      </w:pPr>
      <w:r>
        <w:rPr>
          <w:rFonts w:ascii="Arial" w:hAnsi="Arial"/>
        </w:rPr>
        <w:t xml:space="preserve">        Your Internet Address     The directory and file you created</w:t>
      </w:r>
    </w:p>
    <w:p w:rsidR="002D0180" w:rsidRDefault="002D0180">
      <w:pPr>
        <w:jc w:val="both"/>
        <w:rPr>
          <w:rFonts w:ascii="Arial" w:hAnsi="Arial"/>
          <w:b/>
        </w:rPr>
      </w:pPr>
    </w:p>
    <w:p w:rsidR="002D0180" w:rsidRDefault="002D0180">
      <w:pPr>
        <w:jc w:val="both"/>
        <w:rPr>
          <w:rFonts w:ascii="Arial" w:hAnsi="Arial"/>
          <w:b/>
        </w:rPr>
      </w:pPr>
      <w:r>
        <w:rPr>
          <w:rFonts w:ascii="Arial" w:hAnsi="Arial"/>
          <w:b/>
        </w:rPr>
        <w:t>Click OK.</w:t>
      </w:r>
    </w:p>
    <w:p w:rsidR="002D0180" w:rsidRDefault="002D0180">
      <w:pPr>
        <w:jc w:val="both"/>
        <w:rPr>
          <w:rFonts w:ascii="Arial" w:hAnsi="Arial"/>
        </w:rPr>
      </w:pPr>
    </w:p>
    <w:p w:rsidR="002D0180" w:rsidRDefault="002D0180">
      <w:pPr>
        <w:pStyle w:val="LB11"/>
        <w:widowControl/>
      </w:pPr>
      <w:r>
        <w:t>Step 4</w:t>
      </w:r>
    </w:p>
    <w:p w:rsidR="002D0180" w:rsidRDefault="002D0180">
      <w:pPr>
        <w:jc w:val="both"/>
        <w:rPr>
          <w:rFonts w:ascii="Arial" w:hAnsi="Arial"/>
        </w:rPr>
      </w:pPr>
    </w:p>
    <w:p w:rsidR="002D0180" w:rsidRDefault="002D0180">
      <w:pPr>
        <w:jc w:val="both"/>
        <w:rPr>
          <w:rFonts w:ascii="Arial" w:hAnsi="Arial"/>
        </w:rPr>
      </w:pPr>
      <w:r>
        <w:rPr>
          <w:rFonts w:ascii="Arial" w:hAnsi="Arial"/>
        </w:rPr>
        <w:t>1)</w:t>
      </w:r>
      <w:r>
        <w:rPr>
          <w:rFonts w:ascii="Arial" w:hAnsi="Arial"/>
        </w:rPr>
        <w:tab/>
        <w:t>Save your work.</w:t>
      </w:r>
    </w:p>
    <w:p w:rsidR="002D0180" w:rsidRDefault="002D0180">
      <w:pPr>
        <w:jc w:val="both"/>
        <w:rPr>
          <w:rFonts w:ascii="Arial" w:hAnsi="Arial"/>
        </w:rPr>
      </w:pPr>
      <w:r>
        <w:rPr>
          <w:rFonts w:ascii="Arial" w:hAnsi="Arial"/>
        </w:rPr>
        <w:t>2)</w:t>
      </w:r>
      <w:r>
        <w:rPr>
          <w:rFonts w:ascii="Arial" w:hAnsi="Arial"/>
        </w:rPr>
        <w:tab/>
        <w:t xml:space="preserve">When you have saved your work, select preview from the tabs on the bottom left </w:t>
      </w:r>
      <w:r>
        <w:rPr>
          <w:rFonts w:ascii="Arial" w:hAnsi="Arial"/>
        </w:rPr>
        <w:tab/>
        <w:t xml:space="preserve">hand side of </w:t>
      </w:r>
      <w:r>
        <w:rPr>
          <w:rFonts w:ascii="Arial" w:hAnsi="Arial"/>
        </w:rPr>
        <w:tab/>
      </w:r>
      <w:r>
        <w:rPr>
          <w:rFonts w:ascii="Arial" w:hAnsi="Arial"/>
        </w:rPr>
        <w:tab/>
        <w:t>the screen.</w:t>
      </w:r>
    </w:p>
    <w:p w:rsidR="002D0180" w:rsidRDefault="002D0180">
      <w:pPr>
        <w:jc w:val="both"/>
        <w:rPr>
          <w:rFonts w:ascii="Arial" w:hAnsi="Arial"/>
        </w:rPr>
      </w:pPr>
    </w:p>
    <w:p w:rsidR="002D0180" w:rsidRDefault="002D0180">
      <w:pPr>
        <w:jc w:val="both"/>
        <w:rPr>
          <w:rFonts w:ascii="Arial" w:hAnsi="Arial"/>
        </w:rPr>
      </w:pPr>
      <w:r>
        <w:rPr>
          <w:rFonts w:ascii="Arial" w:hAnsi="Arial"/>
        </w:rPr>
        <w:lastRenderedPageBreak/>
        <w:t>3)</w:t>
      </w:r>
      <w:r>
        <w:rPr>
          <w:rFonts w:ascii="Arial" w:hAnsi="Arial"/>
        </w:rPr>
        <w:tab/>
        <w:t xml:space="preserve">Click on your link, and the Alarm Monitor Document will open, embedded within Microsoft </w:t>
      </w:r>
      <w:r>
        <w:rPr>
          <w:rFonts w:ascii="Arial" w:hAnsi="Arial"/>
        </w:rPr>
        <w:tab/>
        <w:t>FrontPage 98.</w:t>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r>
        <w:rPr>
          <w:rFonts w:ascii="Arial" w:hAnsi="Arial"/>
        </w:rPr>
        <w:t>You can now repeat the process to enter in as many Links as you require.</w:t>
      </w:r>
    </w:p>
    <w:p w:rsidR="002D0180" w:rsidRDefault="002D0180">
      <w:pPr>
        <w:jc w:val="both"/>
        <w:rPr>
          <w:rFonts w:ascii="Arial" w:hAnsi="Arial"/>
        </w:rPr>
      </w:pPr>
    </w:p>
    <w:p w:rsidR="002D0180" w:rsidRDefault="002D0180">
      <w:pPr>
        <w:jc w:val="both"/>
        <w:rPr>
          <w:rFonts w:ascii="Arial" w:hAnsi="Arial"/>
        </w:rPr>
      </w:pPr>
      <w:r>
        <w:rPr>
          <w:rFonts w:ascii="Arial" w:hAnsi="Arial"/>
        </w:rPr>
        <w:t>To allow the page to be accessed from the Internet, simply enter a link to the .htm file you have just created on your webpage i.e. your company webpage.</w:t>
      </w:r>
    </w:p>
    <w:p w:rsidR="002D0180" w:rsidRDefault="002D0180">
      <w:pPr>
        <w:pStyle w:val="Heading3"/>
        <w:rPr>
          <w:lang w:val="en-GB"/>
        </w:rPr>
      </w:pPr>
      <w:r>
        <w:rPr>
          <w:lang w:val="en-GB"/>
        </w:rPr>
        <w:t xml:space="preserve"> </w:t>
      </w:r>
      <w:bookmarkStart w:id="797" w:name="_Toc457383912"/>
      <w:bookmarkStart w:id="798" w:name="_Toc457385905"/>
      <w:bookmarkStart w:id="799" w:name="_Toc457899124"/>
      <w:r>
        <w:rPr>
          <w:lang w:val="en-GB"/>
        </w:rPr>
        <w:t>“Opening” an ActiveX Document and run it across the LAN.</w:t>
      </w:r>
      <w:bookmarkEnd w:id="797"/>
      <w:bookmarkEnd w:id="798"/>
      <w:bookmarkEnd w:id="799"/>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An easy way to open an Alarm Monitor ActiveX Document via your web browser is from the File menu, select Open, and then browse to the Computer that contains the .mal file you wish to open. When you choose open, the Alarm Monitor File will open embedded into your web browser. </w:t>
      </w:r>
    </w:p>
    <w:p w:rsidR="002D0180" w:rsidRDefault="002D0180">
      <w:pPr>
        <w:jc w:val="both"/>
        <w:rPr>
          <w:rFonts w:ascii="Arial" w:hAnsi="Arial"/>
        </w:rPr>
      </w:pPr>
    </w:p>
    <w:p w:rsidR="002D0180" w:rsidRDefault="002D0180">
      <w:pPr>
        <w:jc w:val="both"/>
        <w:rPr>
          <w:rFonts w:ascii="Arial" w:hAnsi="Arial"/>
        </w:rPr>
      </w:pPr>
      <w:r>
        <w:rPr>
          <w:rFonts w:ascii="Arial" w:hAnsi="Arial"/>
        </w:rPr>
        <w:t>Not that you can open a .mal file across the network using the Alarm Monitor Application, or any other ActiveX Document Server Applications i.e. Microsoft FrontPage 98 and Microsoft Binder for example.</w:t>
      </w: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rPr>
      </w:pPr>
    </w:p>
    <w:p w:rsidR="002D0180" w:rsidRDefault="002D0180">
      <w:pPr>
        <w:jc w:val="both"/>
        <w:rPr>
          <w:rFonts w:ascii="Arial" w:hAnsi="Arial"/>
          <w:lang w:val="sv-FI"/>
        </w:rPr>
      </w:pPr>
    </w:p>
    <w:p w:rsidR="002D0180" w:rsidRDefault="002D0180">
      <w:pPr>
        <w:jc w:val="both"/>
        <w:rPr>
          <w:rFonts w:ascii="Arial" w:hAnsi="Arial"/>
        </w:rPr>
      </w:pPr>
    </w:p>
    <w:p w:rsidR="002D0180" w:rsidRDefault="002D0180">
      <w:pPr>
        <w:pStyle w:val="Heading2"/>
      </w:pPr>
      <w:r>
        <w:br w:type="page"/>
      </w:r>
      <w:bookmarkStart w:id="800" w:name="_Toc457383913"/>
      <w:bookmarkStart w:id="801" w:name="_Toc457385906"/>
      <w:bookmarkStart w:id="802" w:name="_Toc457899125"/>
      <w:bookmarkStart w:id="803" w:name="_Toc408991026"/>
      <w:r>
        <w:lastRenderedPageBreak/>
        <w:t>Alarm Monitor Menu Commands</w:t>
      </w:r>
      <w:bookmarkEnd w:id="800"/>
      <w:bookmarkEnd w:id="801"/>
      <w:bookmarkEnd w:id="802"/>
      <w:bookmarkEnd w:id="803"/>
    </w:p>
    <w:p w:rsidR="002D0180" w:rsidRDefault="002D0180">
      <w:pPr>
        <w:jc w:val="both"/>
        <w:rPr>
          <w:rFonts w:ascii="Arial" w:hAnsi="Arial"/>
        </w:rPr>
      </w:pPr>
    </w:p>
    <w:p w:rsidR="002D0180" w:rsidRDefault="002D0180">
      <w:pPr>
        <w:pStyle w:val="Heading3"/>
      </w:pPr>
      <w:bookmarkStart w:id="804" w:name="_Toc457383914"/>
      <w:bookmarkStart w:id="805" w:name="_Toc457385907"/>
      <w:bookmarkStart w:id="806" w:name="_Toc457899126"/>
      <w:r>
        <w:t>File Menu Commands</w:t>
      </w:r>
      <w:bookmarkEnd w:id="804"/>
      <w:bookmarkEnd w:id="805"/>
      <w:bookmarkEnd w:id="806"/>
    </w:p>
    <w:p w:rsidR="002D0180" w:rsidRDefault="002D0180">
      <w:pPr>
        <w:jc w:val="both"/>
        <w:rPr>
          <w:rFonts w:ascii="Arial" w:hAnsi="Arial"/>
        </w:rPr>
      </w:pPr>
    </w:p>
    <w:p w:rsidR="002D0180" w:rsidRDefault="002D0180">
      <w:pPr>
        <w:jc w:val="both"/>
        <w:rPr>
          <w:rFonts w:ascii="Arial" w:hAnsi="Arial"/>
        </w:rPr>
      </w:pPr>
      <w:r>
        <w:rPr>
          <w:rFonts w:ascii="Arial" w:hAnsi="Arial"/>
        </w:rPr>
        <w:t>The File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506"/>
        <w:gridCol w:w="6909"/>
      </w:tblGrid>
      <w:tr w:rsidR="002D0180">
        <w:tc>
          <w:tcPr>
            <w:tcW w:w="1506" w:type="dxa"/>
          </w:tcPr>
          <w:p w:rsidR="002D0180" w:rsidRDefault="002D0180">
            <w:pPr>
              <w:jc w:val="both"/>
              <w:rPr>
                <w:rFonts w:ascii="Arial" w:hAnsi="Arial"/>
              </w:rPr>
            </w:pPr>
            <w:r>
              <w:rPr>
                <w:rFonts w:ascii="Arial" w:hAnsi="Arial"/>
              </w:rPr>
              <w:t xml:space="preserve">New </w:t>
            </w:r>
          </w:p>
        </w:tc>
        <w:tc>
          <w:tcPr>
            <w:tcW w:w="6909" w:type="dxa"/>
          </w:tcPr>
          <w:p w:rsidR="002D0180" w:rsidRDefault="002D0180">
            <w:pPr>
              <w:jc w:val="both"/>
              <w:rPr>
                <w:rFonts w:ascii="Arial" w:hAnsi="Arial"/>
              </w:rPr>
            </w:pPr>
            <w:r>
              <w:rPr>
                <w:rFonts w:ascii="Arial" w:hAnsi="Arial"/>
              </w:rPr>
              <w:t>Creates a New Alarm Monitor Window Document</w:t>
            </w:r>
          </w:p>
        </w:tc>
      </w:tr>
      <w:tr w:rsidR="002D0180">
        <w:tc>
          <w:tcPr>
            <w:tcW w:w="1506" w:type="dxa"/>
          </w:tcPr>
          <w:p w:rsidR="002D0180" w:rsidRDefault="002D0180">
            <w:pPr>
              <w:jc w:val="both"/>
              <w:rPr>
                <w:rFonts w:ascii="Arial" w:hAnsi="Arial"/>
              </w:rPr>
            </w:pPr>
            <w:r>
              <w:rPr>
                <w:rFonts w:ascii="Arial" w:hAnsi="Arial"/>
              </w:rPr>
              <w:t>Open</w:t>
            </w:r>
          </w:p>
        </w:tc>
        <w:tc>
          <w:tcPr>
            <w:tcW w:w="6909" w:type="dxa"/>
          </w:tcPr>
          <w:p w:rsidR="002D0180" w:rsidRDefault="002D0180">
            <w:pPr>
              <w:jc w:val="both"/>
              <w:rPr>
                <w:rFonts w:ascii="Arial" w:hAnsi="Arial"/>
              </w:rPr>
            </w:pPr>
            <w:r>
              <w:rPr>
                <w:rFonts w:ascii="Arial" w:hAnsi="Arial"/>
              </w:rPr>
              <w:t>Opens an existing Alarm Monitoring Window document.</w:t>
            </w:r>
          </w:p>
        </w:tc>
      </w:tr>
      <w:tr w:rsidR="002D0180">
        <w:tc>
          <w:tcPr>
            <w:tcW w:w="1506" w:type="dxa"/>
          </w:tcPr>
          <w:p w:rsidR="002D0180" w:rsidRDefault="002D0180">
            <w:pPr>
              <w:jc w:val="both"/>
              <w:rPr>
                <w:rFonts w:ascii="Arial" w:hAnsi="Arial"/>
              </w:rPr>
            </w:pPr>
            <w:r>
              <w:rPr>
                <w:rFonts w:ascii="Arial" w:hAnsi="Arial"/>
              </w:rPr>
              <w:t>Close Monitor</w:t>
            </w:r>
          </w:p>
        </w:tc>
        <w:tc>
          <w:tcPr>
            <w:tcW w:w="6909" w:type="dxa"/>
          </w:tcPr>
          <w:p w:rsidR="002D0180" w:rsidRDefault="002D0180">
            <w:pPr>
              <w:jc w:val="both"/>
              <w:rPr>
                <w:rFonts w:ascii="Arial" w:hAnsi="Arial"/>
              </w:rPr>
            </w:pPr>
            <w:r>
              <w:rPr>
                <w:rFonts w:ascii="Arial" w:hAnsi="Arial"/>
              </w:rPr>
              <w:t>Closes an opened Alarm Monitoring Window Document.</w:t>
            </w:r>
          </w:p>
        </w:tc>
      </w:tr>
      <w:tr w:rsidR="002D0180">
        <w:tc>
          <w:tcPr>
            <w:tcW w:w="1506" w:type="dxa"/>
          </w:tcPr>
          <w:p w:rsidR="002D0180" w:rsidRDefault="002D0180">
            <w:pPr>
              <w:jc w:val="both"/>
              <w:rPr>
                <w:rFonts w:ascii="Arial" w:hAnsi="Arial"/>
              </w:rPr>
            </w:pPr>
            <w:r>
              <w:rPr>
                <w:rFonts w:ascii="Arial" w:hAnsi="Arial"/>
              </w:rPr>
              <w:t>Save</w:t>
            </w:r>
          </w:p>
        </w:tc>
        <w:tc>
          <w:tcPr>
            <w:tcW w:w="6909" w:type="dxa"/>
          </w:tcPr>
          <w:p w:rsidR="002D0180" w:rsidRDefault="002D0180">
            <w:pPr>
              <w:jc w:val="both"/>
              <w:rPr>
                <w:rFonts w:ascii="Arial" w:hAnsi="Arial"/>
              </w:rPr>
            </w:pPr>
            <w:r>
              <w:rPr>
                <w:rFonts w:ascii="Arial" w:hAnsi="Arial"/>
              </w:rPr>
              <w:t>Saves an opened Alarm Monitoring Window document using the same file name.</w:t>
            </w:r>
          </w:p>
        </w:tc>
      </w:tr>
      <w:tr w:rsidR="002D0180">
        <w:tc>
          <w:tcPr>
            <w:tcW w:w="1506" w:type="dxa"/>
          </w:tcPr>
          <w:p w:rsidR="002D0180" w:rsidRDefault="002D0180">
            <w:pPr>
              <w:jc w:val="both"/>
              <w:rPr>
                <w:rFonts w:ascii="Arial" w:hAnsi="Arial"/>
              </w:rPr>
            </w:pPr>
            <w:r>
              <w:rPr>
                <w:rFonts w:ascii="Arial" w:hAnsi="Arial"/>
              </w:rPr>
              <w:t>Save As</w:t>
            </w:r>
          </w:p>
        </w:tc>
        <w:tc>
          <w:tcPr>
            <w:tcW w:w="6909" w:type="dxa"/>
          </w:tcPr>
          <w:p w:rsidR="002D0180" w:rsidRDefault="002D0180">
            <w:pPr>
              <w:jc w:val="both"/>
              <w:rPr>
                <w:rFonts w:ascii="Arial" w:hAnsi="Arial"/>
              </w:rPr>
            </w:pPr>
            <w:r>
              <w:rPr>
                <w:rFonts w:ascii="Arial" w:hAnsi="Arial"/>
              </w:rPr>
              <w:t>Saves the active Alarm Monitor document with a new file name.</w:t>
            </w:r>
          </w:p>
        </w:tc>
      </w:tr>
      <w:tr w:rsidR="002D0180">
        <w:tc>
          <w:tcPr>
            <w:tcW w:w="1506" w:type="dxa"/>
          </w:tcPr>
          <w:p w:rsidR="002D0180" w:rsidRDefault="002D0180">
            <w:pPr>
              <w:jc w:val="both"/>
              <w:rPr>
                <w:rFonts w:ascii="Arial" w:hAnsi="Arial"/>
              </w:rPr>
            </w:pPr>
            <w:r>
              <w:rPr>
                <w:rFonts w:ascii="Arial" w:hAnsi="Arial"/>
              </w:rPr>
              <w:t>Page Setup</w:t>
            </w:r>
          </w:p>
        </w:tc>
        <w:tc>
          <w:tcPr>
            <w:tcW w:w="6909" w:type="dxa"/>
          </w:tcPr>
          <w:p w:rsidR="002D0180" w:rsidRDefault="002D0180">
            <w:pPr>
              <w:jc w:val="both"/>
              <w:rPr>
                <w:rFonts w:ascii="Arial" w:hAnsi="Arial"/>
              </w:rPr>
            </w:pPr>
            <w:r>
              <w:rPr>
                <w:rFonts w:ascii="Arial" w:hAnsi="Arial"/>
              </w:rPr>
              <w:t>Changes the printed page settings</w:t>
            </w:r>
          </w:p>
        </w:tc>
      </w:tr>
      <w:tr w:rsidR="002D0180">
        <w:tc>
          <w:tcPr>
            <w:tcW w:w="1506" w:type="dxa"/>
          </w:tcPr>
          <w:p w:rsidR="002D0180" w:rsidRDefault="002D0180">
            <w:pPr>
              <w:jc w:val="both"/>
              <w:rPr>
                <w:rFonts w:ascii="Arial" w:hAnsi="Arial"/>
              </w:rPr>
            </w:pPr>
            <w:r>
              <w:rPr>
                <w:rFonts w:ascii="Arial" w:hAnsi="Arial"/>
              </w:rPr>
              <w:t>Print</w:t>
            </w:r>
          </w:p>
        </w:tc>
        <w:tc>
          <w:tcPr>
            <w:tcW w:w="6909" w:type="dxa"/>
          </w:tcPr>
          <w:p w:rsidR="002D0180" w:rsidRDefault="002D0180">
            <w:pPr>
              <w:jc w:val="both"/>
              <w:rPr>
                <w:rFonts w:ascii="Arial" w:hAnsi="Arial"/>
              </w:rPr>
            </w:pPr>
            <w:r>
              <w:rPr>
                <w:rFonts w:ascii="Arial" w:hAnsi="Arial"/>
              </w:rPr>
              <w:t>Prints an Alarm Monitoring document.</w:t>
            </w:r>
          </w:p>
        </w:tc>
      </w:tr>
      <w:tr w:rsidR="002D0180">
        <w:tc>
          <w:tcPr>
            <w:tcW w:w="1506" w:type="dxa"/>
          </w:tcPr>
          <w:p w:rsidR="002D0180" w:rsidRDefault="002D0180">
            <w:pPr>
              <w:jc w:val="both"/>
              <w:rPr>
                <w:rFonts w:ascii="Arial" w:hAnsi="Arial"/>
              </w:rPr>
            </w:pPr>
            <w:r>
              <w:rPr>
                <w:rFonts w:ascii="Arial" w:hAnsi="Arial"/>
              </w:rPr>
              <w:t>Print Preview</w:t>
            </w:r>
          </w:p>
        </w:tc>
        <w:tc>
          <w:tcPr>
            <w:tcW w:w="6909" w:type="dxa"/>
          </w:tcPr>
          <w:p w:rsidR="002D0180" w:rsidRDefault="002D0180">
            <w:pPr>
              <w:jc w:val="both"/>
              <w:rPr>
                <w:rFonts w:ascii="Arial" w:hAnsi="Arial"/>
              </w:rPr>
            </w:pPr>
            <w:r>
              <w:rPr>
                <w:rFonts w:ascii="Arial" w:hAnsi="Arial"/>
              </w:rPr>
              <w:t>Displays the Alarm Monitoring document on the screen, as it would appear printed.</w:t>
            </w:r>
          </w:p>
        </w:tc>
      </w:tr>
      <w:tr w:rsidR="002D0180">
        <w:tc>
          <w:tcPr>
            <w:tcW w:w="1506" w:type="dxa"/>
          </w:tcPr>
          <w:p w:rsidR="002D0180" w:rsidRDefault="002D0180">
            <w:pPr>
              <w:jc w:val="both"/>
              <w:rPr>
                <w:rFonts w:ascii="Arial" w:hAnsi="Arial"/>
              </w:rPr>
            </w:pPr>
            <w:r>
              <w:rPr>
                <w:rFonts w:ascii="Arial" w:hAnsi="Arial"/>
              </w:rPr>
              <w:t>Print Setup</w:t>
            </w:r>
          </w:p>
        </w:tc>
        <w:tc>
          <w:tcPr>
            <w:tcW w:w="6909" w:type="dxa"/>
          </w:tcPr>
          <w:p w:rsidR="002D0180" w:rsidRDefault="002D0180">
            <w:pPr>
              <w:jc w:val="both"/>
              <w:rPr>
                <w:rFonts w:ascii="Arial" w:hAnsi="Arial"/>
              </w:rPr>
            </w:pPr>
            <w:r>
              <w:rPr>
                <w:rFonts w:ascii="Arial" w:hAnsi="Arial"/>
              </w:rPr>
              <w:t>Selects a printer and printer connection.</w:t>
            </w:r>
          </w:p>
        </w:tc>
      </w:tr>
      <w:tr w:rsidR="002D0180">
        <w:tc>
          <w:tcPr>
            <w:tcW w:w="1506" w:type="dxa"/>
          </w:tcPr>
          <w:p w:rsidR="002D0180" w:rsidRDefault="002D0180">
            <w:pPr>
              <w:jc w:val="both"/>
              <w:rPr>
                <w:rFonts w:ascii="Arial" w:hAnsi="Arial"/>
              </w:rPr>
            </w:pPr>
            <w:r>
              <w:rPr>
                <w:rFonts w:ascii="Arial" w:hAnsi="Arial"/>
              </w:rPr>
              <w:t>Exit</w:t>
            </w:r>
            <w:r>
              <w:rPr>
                <w:rFonts w:ascii="Arial" w:hAnsi="Arial"/>
              </w:rPr>
              <w:tab/>
            </w:r>
          </w:p>
          <w:p w:rsidR="002D0180" w:rsidRDefault="002D0180">
            <w:pPr>
              <w:jc w:val="both"/>
              <w:rPr>
                <w:rFonts w:ascii="Arial" w:hAnsi="Arial"/>
              </w:rPr>
            </w:pPr>
          </w:p>
        </w:tc>
        <w:tc>
          <w:tcPr>
            <w:tcW w:w="6909" w:type="dxa"/>
          </w:tcPr>
          <w:p w:rsidR="002D0180" w:rsidRDefault="002D0180">
            <w:pPr>
              <w:jc w:val="both"/>
              <w:rPr>
                <w:rFonts w:ascii="Arial" w:hAnsi="Arial"/>
              </w:rPr>
            </w:pPr>
            <w:r>
              <w:rPr>
                <w:rFonts w:ascii="Arial" w:hAnsi="Arial"/>
              </w:rPr>
              <w:t>Exits Alarm Monitor Application.</w:t>
            </w:r>
          </w:p>
        </w:tc>
      </w:tr>
    </w:tbl>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807" w:name="_Toc457383915"/>
      <w:bookmarkStart w:id="808" w:name="_Toc457385908"/>
      <w:bookmarkStart w:id="809" w:name="_Toc457899127"/>
      <w:r>
        <w:t>View Menu Commands</w:t>
      </w:r>
      <w:bookmarkEnd w:id="807"/>
      <w:bookmarkEnd w:id="808"/>
      <w:bookmarkEnd w:id="809"/>
    </w:p>
    <w:p w:rsidR="002D0180" w:rsidRDefault="002D0180">
      <w:pPr>
        <w:jc w:val="both"/>
        <w:rPr>
          <w:rFonts w:ascii="Arial" w:hAnsi="Arial"/>
        </w:rPr>
      </w:pPr>
    </w:p>
    <w:p w:rsidR="002D0180" w:rsidRDefault="002D0180">
      <w:pPr>
        <w:jc w:val="both"/>
        <w:rPr>
          <w:rFonts w:ascii="Arial" w:hAnsi="Arial"/>
        </w:rPr>
      </w:pPr>
      <w:r>
        <w:rPr>
          <w:rFonts w:ascii="Arial" w:hAnsi="Arial"/>
        </w:rPr>
        <w:t>The View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640"/>
        <w:gridCol w:w="6748"/>
      </w:tblGrid>
      <w:tr w:rsidR="002D0180">
        <w:tc>
          <w:tcPr>
            <w:tcW w:w="1640" w:type="dxa"/>
          </w:tcPr>
          <w:p w:rsidR="002D0180" w:rsidRDefault="002D0180">
            <w:pPr>
              <w:jc w:val="both"/>
              <w:rPr>
                <w:rFonts w:ascii="Arial" w:hAnsi="Arial"/>
              </w:rPr>
            </w:pPr>
            <w:r>
              <w:rPr>
                <w:rFonts w:ascii="Arial" w:hAnsi="Arial"/>
              </w:rPr>
              <w:t>Toolbar</w:t>
            </w:r>
          </w:p>
        </w:tc>
        <w:tc>
          <w:tcPr>
            <w:tcW w:w="6748" w:type="dxa"/>
          </w:tcPr>
          <w:p w:rsidR="002D0180" w:rsidRDefault="002D0180">
            <w:pPr>
              <w:jc w:val="both"/>
              <w:rPr>
                <w:rFonts w:ascii="Arial" w:hAnsi="Arial"/>
              </w:rPr>
            </w:pPr>
            <w:r>
              <w:rPr>
                <w:rFonts w:ascii="Arial" w:hAnsi="Arial"/>
              </w:rPr>
              <w:t>Shows or hides the toolbar.</w:t>
            </w:r>
          </w:p>
        </w:tc>
      </w:tr>
      <w:tr w:rsidR="002D0180">
        <w:tc>
          <w:tcPr>
            <w:tcW w:w="1640" w:type="dxa"/>
          </w:tcPr>
          <w:p w:rsidR="002D0180" w:rsidRDefault="002D0180">
            <w:pPr>
              <w:jc w:val="both"/>
              <w:rPr>
                <w:rFonts w:ascii="Arial" w:hAnsi="Arial"/>
              </w:rPr>
            </w:pPr>
            <w:r>
              <w:rPr>
                <w:rFonts w:ascii="Arial" w:hAnsi="Arial"/>
              </w:rPr>
              <w:t>Status Bar</w:t>
            </w:r>
          </w:p>
        </w:tc>
        <w:tc>
          <w:tcPr>
            <w:tcW w:w="6748" w:type="dxa"/>
          </w:tcPr>
          <w:p w:rsidR="002D0180" w:rsidRDefault="002D0180">
            <w:pPr>
              <w:jc w:val="both"/>
              <w:rPr>
                <w:rFonts w:ascii="Arial" w:hAnsi="Arial"/>
              </w:rPr>
            </w:pPr>
            <w:r>
              <w:rPr>
                <w:rFonts w:ascii="Arial" w:hAnsi="Arial"/>
              </w:rPr>
              <w:t>Shows or hides the status bar.</w:t>
            </w:r>
          </w:p>
        </w:tc>
      </w:tr>
      <w:tr w:rsidR="002D0180">
        <w:tc>
          <w:tcPr>
            <w:tcW w:w="1640" w:type="dxa"/>
          </w:tcPr>
          <w:p w:rsidR="002D0180" w:rsidRDefault="002D0180">
            <w:pPr>
              <w:jc w:val="both"/>
              <w:rPr>
                <w:rFonts w:ascii="Arial" w:hAnsi="Arial"/>
              </w:rPr>
            </w:pPr>
            <w:r>
              <w:rPr>
                <w:rFonts w:ascii="Arial" w:hAnsi="Arial"/>
              </w:rPr>
              <w:t>Always On Top</w:t>
            </w:r>
          </w:p>
        </w:tc>
        <w:tc>
          <w:tcPr>
            <w:tcW w:w="6748" w:type="dxa"/>
          </w:tcPr>
          <w:p w:rsidR="002D0180" w:rsidRDefault="002D0180">
            <w:pPr>
              <w:jc w:val="both"/>
              <w:rPr>
                <w:rFonts w:ascii="Arial" w:hAnsi="Arial"/>
              </w:rPr>
            </w:pPr>
            <w:r>
              <w:rPr>
                <w:rFonts w:ascii="Arial" w:hAnsi="Arial"/>
              </w:rPr>
              <w:t>Shows the Alarm Monitor on top of all other windows</w:t>
            </w:r>
          </w:p>
        </w:tc>
      </w:tr>
      <w:tr w:rsidR="002D0180">
        <w:tc>
          <w:tcPr>
            <w:tcW w:w="1640" w:type="dxa"/>
          </w:tcPr>
          <w:p w:rsidR="002D0180" w:rsidRDefault="002D0180">
            <w:pPr>
              <w:jc w:val="both"/>
              <w:rPr>
                <w:rFonts w:ascii="Arial" w:hAnsi="Arial"/>
              </w:rPr>
            </w:pPr>
            <w:r>
              <w:rPr>
                <w:rFonts w:ascii="Arial" w:hAnsi="Arial"/>
              </w:rPr>
              <w:t>Gridlines</w:t>
            </w:r>
          </w:p>
        </w:tc>
        <w:tc>
          <w:tcPr>
            <w:tcW w:w="6748" w:type="dxa"/>
          </w:tcPr>
          <w:p w:rsidR="002D0180" w:rsidRDefault="002D0180">
            <w:pPr>
              <w:jc w:val="both"/>
              <w:rPr>
                <w:rFonts w:ascii="Arial" w:hAnsi="Arial"/>
              </w:rPr>
            </w:pPr>
            <w:r>
              <w:rPr>
                <w:rFonts w:ascii="Arial" w:hAnsi="Arial"/>
              </w:rPr>
              <w:t>Offers the ability to turn the Gridlines on or off.</w:t>
            </w:r>
          </w:p>
        </w:tc>
      </w:tr>
      <w:tr w:rsidR="002D0180">
        <w:tc>
          <w:tcPr>
            <w:tcW w:w="1640" w:type="dxa"/>
          </w:tcPr>
          <w:p w:rsidR="002D0180" w:rsidRDefault="002D0180">
            <w:pPr>
              <w:jc w:val="both"/>
              <w:rPr>
                <w:rFonts w:ascii="Arial" w:hAnsi="Arial"/>
              </w:rPr>
            </w:pPr>
            <w:r>
              <w:rPr>
                <w:rFonts w:ascii="Arial" w:hAnsi="Arial"/>
              </w:rPr>
              <w:t>Full Screen</w:t>
            </w:r>
          </w:p>
        </w:tc>
        <w:tc>
          <w:tcPr>
            <w:tcW w:w="6748" w:type="dxa"/>
          </w:tcPr>
          <w:p w:rsidR="002D0180" w:rsidRDefault="002D0180">
            <w:pPr>
              <w:jc w:val="both"/>
              <w:rPr>
                <w:rFonts w:ascii="Arial" w:hAnsi="Arial"/>
              </w:rPr>
            </w:pPr>
            <w:r>
              <w:rPr>
                <w:rFonts w:ascii="Arial" w:hAnsi="Arial"/>
              </w:rPr>
              <w:t>Toggles full screen mode (Standalone Only)</w:t>
            </w:r>
          </w:p>
        </w:tc>
      </w:tr>
    </w:tbl>
    <w:p w:rsidR="002D0180" w:rsidRDefault="002D0180">
      <w:pPr>
        <w:jc w:val="both"/>
        <w:rPr>
          <w:rFonts w:ascii="Arial" w:hAnsi="Arial"/>
        </w:rPr>
      </w:pPr>
    </w:p>
    <w:p w:rsidR="002D0180" w:rsidRDefault="002D0180">
      <w:pPr>
        <w:pStyle w:val="Heading3"/>
      </w:pPr>
      <w:bookmarkStart w:id="810" w:name="_Toc457383916"/>
      <w:bookmarkStart w:id="811" w:name="_Toc457385909"/>
      <w:bookmarkStart w:id="812" w:name="_Toc457899128"/>
      <w:r>
        <w:t>Options Menu Commands</w:t>
      </w:r>
      <w:bookmarkEnd w:id="810"/>
      <w:bookmarkEnd w:id="811"/>
      <w:bookmarkEnd w:id="812"/>
    </w:p>
    <w:p w:rsidR="002D0180" w:rsidRDefault="002D0180">
      <w:pPr>
        <w:jc w:val="both"/>
        <w:rPr>
          <w:rFonts w:ascii="Arial" w:hAnsi="Arial"/>
        </w:rPr>
      </w:pPr>
    </w:p>
    <w:p w:rsidR="002D0180" w:rsidRDefault="002D0180">
      <w:pPr>
        <w:jc w:val="both"/>
        <w:rPr>
          <w:rFonts w:ascii="Arial" w:hAnsi="Arial"/>
        </w:rPr>
      </w:pPr>
      <w:r>
        <w:rPr>
          <w:rFonts w:ascii="Arial" w:hAnsi="Arial"/>
        </w:rPr>
        <w:t>The Options menu offers the following commands:</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640"/>
        <w:gridCol w:w="6748"/>
      </w:tblGrid>
      <w:tr w:rsidR="002D0180">
        <w:tc>
          <w:tcPr>
            <w:tcW w:w="1640" w:type="dxa"/>
          </w:tcPr>
          <w:p w:rsidR="002D0180" w:rsidRDefault="002D0180">
            <w:pPr>
              <w:jc w:val="both"/>
              <w:rPr>
                <w:rFonts w:ascii="Arial" w:hAnsi="Arial"/>
              </w:rPr>
            </w:pPr>
            <w:r>
              <w:rPr>
                <w:rFonts w:ascii="Arial" w:hAnsi="Arial"/>
              </w:rPr>
              <w:t>Properties</w:t>
            </w:r>
          </w:p>
        </w:tc>
        <w:tc>
          <w:tcPr>
            <w:tcW w:w="6748" w:type="dxa"/>
          </w:tcPr>
          <w:p w:rsidR="002D0180" w:rsidRDefault="002D0180">
            <w:pPr>
              <w:jc w:val="both"/>
              <w:rPr>
                <w:rFonts w:ascii="Arial" w:hAnsi="Arial"/>
              </w:rPr>
            </w:pPr>
            <w:r>
              <w:rPr>
                <w:rFonts w:ascii="Arial" w:hAnsi="Arial"/>
              </w:rPr>
              <w:t>Edits alarm viewing options and selection criteria.</w:t>
            </w:r>
          </w:p>
        </w:tc>
      </w:tr>
      <w:tr w:rsidR="002D0180">
        <w:tc>
          <w:tcPr>
            <w:tcW w:w="1640" w:type="dxa"/>
          </w:tcPr>
          <w:p w:rsidR="002D0180" w:rsidRDefault="002D0180">
            <w:pPr>
              <w:jc w:val="both"/>
              <w:rPr>
                <w:rFonts w:ascii="Arial" w:hAnsi="Arial"/>
              </w:rPr>
            </w:pPr>
            <w:r>
              <w:rPr>
                <w:rFonts w:ascii="Arial" w:hAnsi="Arial"/>
              </w:rPr>
              <w:t>Select Font</w:t>
            </w:r>
          </w:p>
        </w:tc>
        <w:tc>
          <w:tcPr>
            <w:tcW w:w="6748" w:type="dxa"/>
          </w:tcPr>
          <w:p w:rsidR="002D0180" w:rsidRDefault="002D0180">
            <w:pPr>
              <w:jc w:val="both"/>
              <w:rPr>
                <w:rFonts w:ascii="Arial" w:hAnsi="Arial"/>
              </w:rPr>
            </w:pPr>
            <w:r>
              <w:rPr>
                <w:rFonts w:ascii="Arial" w:hAnsi="Arial"/>
              </w:rPr>
              <w:t>Selects a font for an Alarm Monitor Window.</w:t>
            </w:r>
          </w:p>
        </w:tc>
      </w:tr>
      <w:tr w:rsidR="002D0180">
        <w:tc>
          <w:tcPr>
            <w:tcW w:w="1640" w:type="dxa"/>
          </w:tcPr>
          <w:p w:rsidR="002D0180" w:rsidRDefault="002D0180">
            <w:pPr>
              <w:jc w:val="both"/>
              <w:rPr>
                <w:rFonts w:ascii="Arial" w:hAnsi="Arial"/>
              </w:rPr>
            </w:pPr>
            <w:r>
              <w:rPr>
                <w:rFonts w:ascii="Arial" w:hAnsi="Arial"/>
              </w:rPr>
              <w:t>Communication Settings</w:t>
            </w:r>
          </w:p>
        </w:tc>
        <w:tc>
          <w:tcPr>
            <w:tcW w:w="6748" w:type="dxa"/>
          </w:tcPr>
          <w:p w:rsidR="002D0180" w:rsidRDefault="002D0180">
            <w:pPr>
              <w:jc w:val="both"/>
              <w:rPr>
                <w:rFonts w:ascii="Arial" w:hAnsi="Arial"/>
              </w:rPr>
            </w:pPr>
            <w:r>
              <w:rPr>
                <w:rFonts w:ascii="Arial" w:hAnsi="Arial"/>
              </w:rPr>
              <w:t>Edit communication settings for an Alarm Monitor Window.</w:t>
            </w:r>
          </w:p>
        </w:tc>
      </w:tr>
      <w:tr w:rsidR="002D0180">
        <w:tc>
          <w:tcPr>
            <w:tcW w:w="1640" w:type="dxa"/>
          </w:tcPr>
          <w:p w:rsidR="002D0180" w:rsidRDefault="002D0180">
            <w:pPr>
              <w:jc w:val="both"/>
              <w:rPr>
                <w:rFonts w:ascii="Arial" w:hAnsi="Arial"/>
              </w:rPr>
            </w:pPr>
            <w:r>
              <w:rPr>
                <w:rFonts w:ascii="Arial" w:hAnsi="Arial"/>
              </w:rPr>
              <w:t>Acknowledge Alarm</w:t>
            </w:r>
          </w:p>
        </w:tc>
        <w:tc>
          <w:tcPr>
            <w:tcW w:w="6748" w:type="dxa"/>
          </w:tcPr>
          <w:p w:rsidR="002D0180" w:rsidRDefault="002D0180">
            <w:pPr>
              <w:jc w:val="both"/>
              <w:rPr>
                <w:rFonts w:ascii="Arial" w:hAnsi="Arial"/>
              </w:rPr>
            </w:pPr>
            <w:r>
              <w:rPr>
                <w:rFonts w:ascii="Arial" w:hAnsi="Arial"/>
              </w:rPr>
              <w:t>Acknowledges the currently selected alarm.</w:t>
            </w:r>
          </w:p>
        </w:tc>
      </w:tr>
      <w:tr w:rsidR="002D0180">
        <w:tc>
          <w:tcPr>
            <w:tcW w:w="1640" w:type="dxa"/>
          </w:tcPr>
          <w:p w:rsidR="002D0180" w:rsidRDefault="002D0180">
            <w:pPr>
              <w:jc w:val="both"/>
              <w:rPr>
                <w:rFonts w:ascii="Arial" w:hAnsi="Arial"/>
              </w:rPr>
            </w:pPr>
            <w:r>
              <w:rPr>
                <w:rFonts w:ascii="Arial" w:hAnsi="Arial"/>
              </w:rPr>
              <w:t>Acknowledge Page</w:t>
            </w:r>
          </w:p>
        </w:tc>
        <w:tc>
          <w:tcPr>
            <w:tcW w:w="6748" w:type="dxa"/>
          </w:tcPr>
          <w:p w:rsidR="002D0180" w:rsidRDefault="002D0180">
            <w:pPr>
              <w:jc w:val="both"/>
              <w:rPr>
                <w:rFonts w:ascii="Arial" w:hAnsi="Arial"/>
              </w:rPr>
            </w:pPr>
            <w:r>
              <w:rPr>
                <w:rFonts w:ascii="Arial" w:hAnsi="Arial"/>
              </w:rPr>
              <w:t>Acknowledges all alarms that are currently fully visible in the active page.</w:t>
            </w:r>
          </w:p>
        </w:tc>
      </w:tr>
      <w:tr w:rsidR="002D0180">
        <w:tc>
          <w:tcPr>
            <w:tcW w:w="1640" w:type="dxa"/>
          </w:tcPr>
          <w:p w:rsidR="002D0180" w:rsidRDefault="002D0180">
            <w:pPr>
              <w:jc w:val="both"/>
              <w:rPr>
                <w:rFonts w:ascii="Arial" w:hAnsi="Arial"/>
              </w:rPr>
            </w:pPr>
            <w:r>
              <w:rPr>
                <w:rFonts w:ascii="Arial" w:hAnsi="Arial"/>
              </w:rPr>
              <w:t>Cancel Common Alarm</w:t>
            </w:r>
          </w:p>
        </w:tc>
        <w:tc>
          <w:tcPr>
            <w:tcW w:w="6748" w:type="dxa"/>
          </w:tcPr>
          <w:p w:rsidR="002D0180" w:rsidRDefault="002D0180">
            <w:pPr>
              <w:jc w:val="both"/>
              <w:rPr>
                <w:rFonts w:ascii="Arial" w:hAnsi="Arial"/>
              </w:rPr>
            </w:pPr>
            <w:r>
              <w:rPr>
                <w:rFonts w:ascii="Arial" w:hAnsi="Arial"/>
              </w:rPr>
              <w:t>Cancels the common alarm if it is on.</w:t>
            </w:r>
          </w:p>
        </w:tc>
      </w:tr>
      <w:tr w:rsidR="002D0180">
        <w:tc>
          <w:tcPr>
            <w:tcW w:w="1640" w:type="dxa"/>
          </w:tcPr>
          <w:p w:rsidR="002D0180" w:rsidRDefault="002D0180">
            <w:pPr>
              <w:jc w:val="both"/>
              <w:rPr>
                <w:rFonts w:ascii="Arial" w:hAnsi="Arial"/>
              </w:rPr>
            </w:pPr>
            <w:r>
              <w:rPr>
                <w:rFonts w:ascii="Arial" w:hAnsi="Arial"/>
              </w:rPr>
              <w:t>Mask Alarm</w:t>
            </w:r>
          </w:p>
        </w:tc>
        <w:tc>
          <w:tcPr>
            <w:tcW w:w="6748" w:type="dxa"/>
          </w:tcPr>
          <w:p w:rsidR="002D0180" w:rsidRDefault="002D0180">
            <w:pPr>
              <w:jc w:val="both"/>
              <w:rPr>
                <w:rFonts w:ascii="Arial" w:hAnsi="Arial"/>
              </w:rPr>
            </w:pPr>
            <w:r>
              <w:rPr>
                <w:rFonts w:ascii="Arial" w:hAnsi="Arial"/>
              </w:rPr>
              <w:t>Masks the alarms of faulty or temporary channels in alarm.</w:t>
            </w:r>
          </w:p>
        </w:tc>
      </w:tr>
      <w:tr w:rsidR="002D0180">
        <w:tc>
          <w:tcPr>
            <w:tcW w:w="1640" w:type="dxa"/>
          </w:tcPr>
          <w:p w:rsidR="002D0180" w:rsidRDefault="002D0180">
            <w:pPr>
              <w:jc w:val="both"/>
              <w:rPr>
                <w:rFonts w:ascii="Arial" w:hAnsi="Arial"/>
              </w:rPr>
            </w:pPr>
            <w:r>
              <w:rPr>
                <w:rFonts w:ascii="Arial" w:hAnsi="Arial"/>
              </w:rPr>
              <w:t>UnMask Alarm</w:t>
            </w:r>
          </w:p>
        </w:tc>
        <w:tc>
          <w:tcPr>
            <w:tcW w:w="6748" w:type="dxa"/>
          </w:tcPr>
          <w:p w:rsidR="002D0180" w:rsidRDefault="002D0180">
            <w:pPr>
              <w:jc w:val="both"/>
              <w:rPr>
                <w:rFonts w:ascii="Arial" w:hAnsi="Arial"/>
              </w:rPr>
            </w:pPr>
            <w:r>
              <w:rPr>
                <w:rFonts w:ascii="Arial" w:hAnsi="Arial"/>
              </w:rPr>
              <w:t>Unmasks the Alarms that have been previously masked by the mask command.</w:t>
            </w:r>
          </w:p>
        </w:tc>
      </w:tr>
      <w:tr w:rsidR="002D0180">
        <w:tc>
          <w:tcPr>
            <w:tcW w:w="1640" w:type="dxa"/>
          </w:tcPr>
          <w:p w:rsidR="002D0180" w:rsidRDefault="002D0180">
            <w:pPr>
              <w:jc w:val="both"/>
              <w:rPr>
                <w:rFonts w:ascii="Arial" w:hAnsi="Arial"/>
              </w:rPr>
            </w:pPr>
            <w:r>
              <w:rPr>
                <w:rFonts w:ascii="Arial" w:hAnsi="Arial"/>
              </w:rPr>
              <w:t>Start Updating</w:t>
            </w:r>
          </w:p>
        </w:tc>
        <w:tc>
          <w:tcPr>
            <w:tcW w:w="6748" w:type="dxa"/>
          </w:tcPr>
          <w:p w:rsidR="002D0180" w:rsidRDefault="002D0180">
            <w:pPr>
              <w:jc w:val="both"/>
              <w:rPr>
                <w:rFonts w:ascii="Arial" w:hAnsi="Arial"/>
              </w:rPr>
            </w:pPr>
            <w:r>
              <w:rPr>
                <w:rFonts w:ascii="Arial" w:hAnsi="Arial"/>
              </w:rPr>
              <w:t>Starts updating alarms in the Alarm Monitor Window.</w:t>
            </w:r>
          </w:p>
        </w:tc>
      </w:tr>
      <w:tr w:rsidR="002D0180">
        <w:tc>
          <w:tcPr>
            <w:tcW w:w="1640" w:type="dxa"/>
          </w:tcPr>
          <w:p w:rsidR="002D0180" w:rsidRDefault="002D0180">
            <w:pPr>
              <w:jc w:val="both"/>
              <w:rPr>
                <w:rFonts w:ascii="Arial" w:hAnsi="Arial"/>
              </w:rPr>
            </w:pPr>
            <w:r>
              <w:rPr>
                <w:rFonts w:ascii="Arial" w:hAnsi="Arial"/>
              </w:rPr>
              <w:t>Stop Updating</w:t>
            </w:r>
          </w:p>
        </w:tc>
        <w:tc>
          <w:tcPr>
            <w:tcW w:w="6748" w:type="dxa"/>
          </w:tcPr>
          <w:p w:rsidR="002D0180" w:rsidRDefault="002D0180">
            <w:pPr>
              <w:jc w:val="both"/>
              <w:rPr>
                <w:rFonts w:ascii="Arial" w:hAnsi="Arial"/>
              </w:rPr>
            </w:pPr>
            <w:r>
              <w:rPr>
                <w:rFonts w:ascii="Arial" w:hAnsi="Arial"/>
              </w:rPr>
              <w:t>Stops updating alarms in the Alarm Monitor Window.</w:t>
            </w:r>
          </w:p>
        </w:tc>
      </w:tr>
    </w:tbl>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813" w:name="_Toc457383917"/>
      <w:bookmarkStart w:id="814" w:name="_Toc457385910"/>
      <w:bookmarkStart w:id="815" w:name="_Toc457899129"/>
      <w:r>
        <w:t>Window Menu Commands</w:t>
      </w:r>
      <w:bookmarkEnd w:id="813"/>
      <w:bookmarkEnd w:id="814"/>
      <w:bookmarkEnd w:id="815"/>
    </w:p>
    <w:p w:rsidR="002D0180" w:rsidRDefault="002D0180">
      <w:pPr>
        <w:jc w:val="both"/>
        <w:rPr>
          <w:rFonts w:ascii="Arial" w:hAnsi="Arial"/>
        </w:rPr>
      </w:pPr>
    </w:p>
    <w:p w:rsidR="002D0180" w:rsidRDefault="002D0180">
      <w:pPr>
        <w:jc w:val="both"/>
        <w:rPr>
          <w:rFonts w:ascii="Arial" w:hAnsi="Arial"/>
        </w:rPr>
      </w:pPr>
      <w:r>
        <w:rPr>
          <w:rFonts w:ascii="Arial" w:hAnsi="Arial"/>
        </w:rPr>
        <w:t>The Window menu offers the following commands, which enable you to arrange multiple views of multiple documents in the application window:</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706"/>
        <w:gridCol w:w="6682"/>
      </w:tblGrid>
      <w:tr w:rsidR="002D0180">
        <w:tc>
          <w:tcPr>
            <w:tcW w:w="1706" w:type="dxa"/>
          </w:tcPr>
          <w:p w:rsidR="002D0180" w:rsidRDefault="002D0180">
            <w:pPr>
              <w:jc w:val="both"/>
              <w:rPr>
                <w:rFonts w:ascii="Arial" w:hAnsi="Arial"/>
              </w:rPr>
            </w:pPr>
            <w:r>
              <w:rPr>
                <w:rFonts w:ascii="Arial" w:hAnsi="Arial"/>
              </w:rPr>
              <w:t>Cascade</w:t>
            </w:r>
          </w:p>
        </w:tc>
        <w:tc>
          <w:tcPr>
            <w:tcW w:w="6682" w:type="dxa"/>
          </w:tcPr>
          <w:p w:rsidR="002D0180" w:rsidRDefault="002D0180">
            <w:pPr>
              <w:jc w:val="both"/>
              <w:rPr>
                <w:rFonts w:ascii="Arial" w:hAnsi="Arial"/>
              </w:rPr>
            </w:pPr>
            <w:r>
              <w:rPr>
                <w:rFonts w:ascii="Arial" w:hAnsi="Arial"/>
              </w:rPr>
              <w:t>Arranges windows in an overlapped fashion.</w:t>
            </w:r>
          </w:p>
        </w:tc>
      </w:tr>
      <w:tr w:rsidR="002D0180">
        <w:tc>
          <w:tcPr>
            <w:tcW w:w="1706" w:type="dxa"/>
          </w:tcPr>
          <w:p w:rsidR="002D0180" w:rsidRDefault="002D0180">
            <w:pPr>
              <w:jc w:val="both"/>
              <w:rPr>
                <w:rFonts w:ascii="Arial" w:hAnsi="Arial"/>
              </w:rPr>
            </w:pPr>
            <w:r>
              <w:rPr>
                <w:rFonts w:ascii="Arial" w:hAnsi="Arial"/>
              </w:rPr>
              <w:t>Tile Horizontally</w:t>
            </w:r>
          </w:p>
        </w:tc>
        <w:tc>
          <w:tcPr>
            <w:tcW w:w="6682" w:type="dxa"/>
          </w:tcPr>
          <w:p w:rsidR="002D0180" w:rsidRDefault="002D0180">
            <w:pPr>
              <w:jc w:val="both"/>
              <w:rPr>
                <w:rFonts w:ascii="Arial" w:hAnsi="Arial"/>
              </w:rPr>
            </w:pPr>
            <w:r>
              <w:rPr>
                <w:rFonts w:ascii="Arial" w:hAnsi="Arial"/>
              </w:rPr>
              <w:t>Arranges windows in horizontal non-overlapped tiles.</w:t>
            </w:r>
          </w:p>
        </w:tc>
      </w:tr>
      <w:tr w:rsidR="002D0180">
        <w:tc>
          <w:tcPr>
            <w:tcW w:w="1706" w:type="dxa"/>
          </w:tcPr>
          <w:p w:rsidR="002D0180" w:rsidRDefault="002D0180">
            <w:pPr>
              <w:jc w:val="both"/>
              <w:rPr>
                <w:rFonts w:ascii="Arial" w:hAnsi="Arial"/>
              </w:rPr>
            </w:pPr>
            <w:r>
              <w:rPr>
                <w:rFonts w:ascii="Arial" w:hAnsi="Arial"/>
              </w:rPr>
              <w:t>Tile Vertically</w:t>
            </w:r>
          </w:p>
        </w:tc>
        <w:tc>
          <w:tcPr>
            <w:tcW w:w="6682" w:type="dxa"/>
          </w:tcPr>
          <w:p w:rsidR="002D0180" w:rsidRDefault="002D0180">
            <w:pPr>
              <w:jc w:val="both"/>
              <w:rPr>
                <w:rFonts w:ascii="Arial" w:hAnsi="Arial"/>
              </w:rPr>
            </w:pPr>
            <w:r>
              <w:rPr>
                <w:rFonts w:ascii="Arial" w:hAnsi="Arial"/>
              </w:rPr>
              <w:t>Arrange windows in vertical non-overlapping tiles.</w:t>
            </w:r>
          </w:p>
        </w:tc>
      </w:tr>
      <w:tr w:rsidR="002D0180">
        <w:tc>
          <w:tcPr>
            <w:tcW w:w="1706" w:type="dxa"/>
          </w:tcPr>
          <w:p w:rsidR="002D0180" w:rsidRDefault="002D0180">
            <w:pPr>
              <w:jc w:val="both"/>
              <w:rPr>
                <w:rFonts w:ascii="Arial" w:hAnsi="Arial"/>
              </w:rPr>
            </w:pPr>
            <w:r>
              <w:rPr>
                <w:rFonts w:ascii="Arial" w:hAnsi="Arial"/>
              </w:rPr>
              <w:t>Arrange Icons</w:t>
            </w:r>
          </w:p>
        </w:tc>
        <w:tc>
          <w:tcPr>
            <w:tcW w:w="6682" w:type="dxa"/>
          </w:tcPr>
          <w:p w:rsidR="002D0180" w:rsidRDefault="002D0180">
            <w:pPr>
              <w:jc w:val="both"/>
              <w:rPr>
                <w:rFonts w:ascii="Arial" w:hAnsi="Arial"/>
              </w:rPr>
            </w:pPr>
            <w:r>
              <w:rPr>
                <w:rFonts w:ascii="Arial" w:hAnsi="Arial"/>
              </w:rPr>
              <w:t>Arranges icons of closed windows.</w:t>
            </w:r>
          </w:p>
        </w:tc>
      </w:tr>
      <w:tr w:rsidR="002D0180">
        <w:tc>
          <w:tcPr>
            <w:tcW w:w="1706" w:type="dxa"/>
          </w:tcPr>
          <w:p w:rsidR="002D0180" w:rsidRDefault="002D0180">
            <w:pPr>
              <w:jc w:val="both"/>
              <w:rPr>
                <w:rFonts w:ascii="Arial" w:hAnsi="Arial"/>
              </w:rPr>
            </w:pPr>
            <w:r>
              <w:rPr>
                <w:rFonts w:ascii="Arial" w:hAnsi="Arial"/>
              </w:rPr>
              <w:t>Window 1, 2, ...</w:t>
            </w:r>
          </w:p>
        </w:tc>
        <w:tc>
          <w:tcPr>
            <w:tcW w:w="6682" w:type="dxa"/>
          </w:tcPr>
          <w:p w:rsidR="002D0180" w:rsidRDefault="002D0180">
            <w:pPr>
              <w:jc w:val="both"/>
              <w:rPr>
                <w:rFonts w:ascii="Arial" w:hAnsi="Arial"/>
              </w:rPr>
            </w:pPr>
            <w:r>
              <w:rPr>
                <w:rFonts w:ascii="Arial" w:hAnsi="Arial"/>
              </w:rPr>
              <w:t>Goes to specified window.</w:t>
            </w:r>
          </w:p>
        </w:tc>
      </w:tr>
    </w:tbl>
    <w:p w:rsidR="002D0180" w:rsidRDefault="002D0180">
      <w:pPr>
        <w:jc w:val="both"/>
        <w:rPr>
          <w:rFonts w:ascii="Arial" w:hAnsi="Arial"/>
        </w:rPr>
      </w:pPr>
    </w:p>
    <w:p w:rsidR="002D0180" w:rsidRDefault="002D0180">
      <w:pPr>
        <w:jc w:val="both"/>
        <w:rPr>
          <w:rFonts w:ascii="Arial" w:hAnsi="Arial"/>
        </w:rPr>
      </w:pPr>
    </w:p>
    <w:p w:rsidR="002D0180" w:rsidRDefault="002D0180">
      <w:pPr>
        <w:pStyle w:val="Heading3"/>
      </w:pPr>
      <w:bookmarkStart w:id="816" w:name="_Toc457383918"/>
      <w:bookmarkStart w:id="817" w:name="_Toc457385911"/>
      <w:bookmarkStart w:id="818" w:name="_Toc457899130"/>
      <w:r>
        <w:t>Help Menu Commands</w:t>
      </w:r>
      <w:bookmarkEnd w:id="816"/>
      <w:bookmarkEnd w:id="817"/>
      <w:bookmarkEnd w:id="818"/>
    </w:p>
    <w:p w:rsidR="002D0180" w:rsidRDefault="002D0180">
      <w:pPr>
        <w:jc w:val="both"/>
        <w:rPr>
          <w:rFonts w:ascii="Arial" w:hAnsi="Arial"/>
        </w:rPr>
      </w:pPr>
    </w:p>
    <w:p w:rsidR="002D0180" w:rsidRDefault="002D0180">
      <w:pPr>
        <w:jc w:val="both"/>
        <w:rPr>
          <w:rFonts w:ascii="Arial" w:hAnsi="Arial"/>
        </w:rPr>
      </w:pPr>
      <w:r>
        <w:rPr>
          <w:rFonts w:ascii="Arial" w:hAnsi="Arial"/>
        </w:rPr>
        <w:t xml:space="preserve">The Help menu offers the following commands, which provide you assistance with this application: </w:t>
      </w:r>
    </w:p>
    <w:p w:rsidR="002D0180" w:rsidRDefault="002D0180">
      <w:pPr>
        <w:jc w:val="both"/>
        <w:rPr>
          <w:rFonts w:ascii="Arial" w:hAnsi="Arial"/>
        </w:rPr>
      </w:pPr>
    </w:p>
    <w:tbl>
      <w:tblPr>
        <w:tblW w:w="0" w:type="auto"/>
        <w:tblBorders>
          <w:top w:val="single" w:sz="12" w:space="0" w:color="008000"/>
          <w:bottom w:val="single" w:sz="12" w:space="0" w:color="008000"/>
        </w:tblBorders>
        <w:tblLayout w:type="fixed"/>
        <w:tblLook w:val="0000" w:firstRow="0" w:lastRow="0" w:firstColumn="0" w:lastColumn="0" w:noHBand="0" w:noVBand="0"/>
      </w:tblPr>
      <w:tblGrid>
        <w:gridCol w:w="1384"/>
        <w:gridCol w:w="7004"/>
      </w:tblGrid>
      <w:tr w:rsidR="002D0180">
        <w:tc>
          <w:tcPr>
            <w:tcW w:w="1384" w:type="dxa"/>
          </w:tcPr>
          <w:p w:rsidR="002D0180" w:rsidRDefault="002D0180">
            <w:pPr>
              <w:jc w:val="both"/>
              <w:rPr>
                <w:rFonts w:ascii="Arial" w:hAnsi="Arial"/>
              </w:rPr>
            </w:pPr>
            <w:r>
              <w:rPr>
                <w:rFonts w:ascii="Arial" w:hAnsi="Arial"/>
              </w:rPr>
              <w:t>Help Topics</w:t>
            </w:r>
          </w:p>
        </w:tc>
        <w:tc>
          <w:tcPr>
            <w:tcW w:w="7004" w:type="dxa"/>
          </w:tcPr>
          <w:p w:rsidR="002D0180" w:rsidRDefault="002D0180">
            <w:pPr>
              <w:jc w:val="both"/>
              <w:rPr>
                <w:rFonts w:ascii="Arial" w:hAnsi="Arial"/>
              </w:rPr>
            </w:pPr>
            <w:r>
              <w:rPr>
                <w:rFonts w:ascii="Arial" w:hAnsi="Arial"/>
              </w:rPr>
              <w:t>Offers you an index to topics on which you can get help.</w:t>
            </w:r>
          </w:p>
        </w:tc>
      </w:tr>
      <w:tr w:rsidR="002D0180">
        <w:tc>
          <w:tcPr>
            <w:tcW w:w="1384" w:type="dxa"/>
          </w:tcPr>
          <w:p w:rsidR="002D0180" w:rsidRDefault="002D0180">
            <w:pPr>
              <w:jc w:val="both"/>
              <w:rPr>
                <w:rFonts w:ascii="Arial" w:hAnsi="Arial"/>
              </w:rPr>
            </w:pPr>
            <w:r>
              <w:rPr>
                <w:rFonts w:ascii="Arial" w:hAnsi="Arial"/>
              </w:rPr>
              <w:t>About</w:t>
            </w:r>
          </w:p>
        </w:tc>
        <w:tc>
          <w:tcPr>
            <w:tcW w:w="7004" w:type="dxa"/>
          </w:tcPr>
          <w:p w:rsidR="002D0180" w:rsidRDefault="002D0180">
            <w:pPr>
              <w:jc w:val="both"/>
              <w:rPr>
                <w:rFonts w:ascii="Arial" w:hAnsi="Arial"/>
              </w:rPr>
            </w:pPr>
            <w:r>
              <w:rPr>
                <w:rFonts w:ascii="Arial" w:hAnsi="Arial"/>
              </w:rPr>
              <w:t>Displays the version number of this application.</w:t>
            </w:r>
          </w:p>
        </w:tc>
      </w:tr>
    </w:tbl>
    <w:p w:rsidR="002D0180" w:rsidRDefault="002D0180">
      <w:pPr>
        <w:jc w:val="both"/>
        <w:rPr>
          <w:rFonts w:ascii="Arial" w:hAnsi="Arial"/>
        </w:rPr>
      </w:pPr>
    </w:p>
    <w:p w:rsidR="008C3FFE" w:rsidRDefault="002D0180" w:rsidP="008C3FFE">
      <w:pPr>
        <w:pStyle w:val="Heading2"/>
      </w:pPr>
      <w:r>
        <w:br w:type="page"/>
      </w:r>
      <w:bookmarkStart w:id="819" w:name="_Toc457383919"/>
      <w:bookmarkStart w:id="820" w:name="_Toc457385912"/>
      <w:bookmarkStart w:id="821" w:name="_Toc457899131"/>
      <w:bookmarkStart w:id="822" w:name="_Toc360531796"/>
      <w:bookmarkStart w:id="823" w:name="_Toc408991027"/>
      <w:r w:rsidR="008C3FFE">
        <w:lastRenderedPageBreak/>
        <w:t>Configurable Monitor</w:t>
      </w:r>
      <w:bookmarkEnd w:id="819"/>
      <w:bookmarkEnd w:id="820"/>
      <w:bookmarkEnd w:id="821"/>
      <w:bookmarkEnd w:id="822"/>
      <w:bookmarkEnd w:id="823"/>
    </w:p>
    <w:p w:rsidR="008C3FFE" w:rsidRDefault="008C3FFE" w:rsidP="008C3FFE">
      <w:pPr>
        <w:jc w:val="both"/>
        <w:rPr>
          <w:rFonts w:ascii="Arial" w:hAnsi="Arial"/>
        </w:rPr>
      </w:pPr>
      <w:r>
        <w:rPr>
          <w:rFonts w:ascii="Arial" w:hAnsi="Arial"/>
        </w:rPr>
        <w:t>The Configurable Monitor is a highly flexible software tool allowing ScadaPro’s client and server users to design specific displays combining text, rectangles, ellipses, polygons, lines and channel data from a range of different sources and save these configurations for reuse.</w:t>
      </w:r>
    </w:p>
    <w:p w:rsidR="008C3FFE" w:rsidRDefault="008C3FFE" w:rsidP="008C3FFE">
      <w:pPr>
        <w:jc w:val="both"/>
        <w:rPr>
          <w:rFonts w:ascii="Arial" w:hAnsi="Arial"/>
          <w:b/>
        </w:rPr>
      </w:pPr>
    </w:p>
    <w:p w:rsidR="008C3FFE" w:rsidRDefault="008C3FFE" w:rsidP="008C3FFE">
      <w:pPr>
        <w:jc w:val="both"/>
        <w:rPr>
          <w:rFonts w:ascii="Arial" w:hAnsi="Arial"/>
        </w:rPr>
      </w:pPr>
      <w:r>
        <w:rPr>
          <w:rFonts w:ascii="Arial" w:hAnsi="Arial"/>
        </w:rPr>
        <w:t>The Configurable Monitor provides a means of graphically displaying and updating ScadaPro channel data.</w:t>
      </w:r>
    </w:p>
    <w:p w:rsidR="008C3FFE" w:rsidRDefault="008C3FFE" w:rsidP="008C3FFE">
      <w:pPr>
        <w:jc w:val="both"/>
        <w:rPr>
          <w:rFonts w:ascii="Arial" w:hAnsi="Arial"/>
        </w:rPr>
      </w:pPr>
    </w:p>
    <w:p w:rsidR="008C3FFE" w:rsidRDefault="008C3FFE" w:rsidP="008C3FFE">
      <w:pPr>
        <w:pStyle w:val="BodyText2"/>
      </w:pPr>
      <w:r>
        <w:t>Channel data displayed is user configurable.</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The user can draw shapes on the monitor window. Shapes include rectangles, ellipses, lines and text.</w:t>
      </w:r>
    </w:p>
    <w:p w:rsidR="008C3FFE" w:rsidRDefault="00481657" w:rsidP="00481657">
      <w:pPr>
        <w:tabs>
          <w:tab w:val="left" w:pos="5535"/>
        </w:tabs>
        <w:jc w:val="both"/>
        <w:rPr>
          <w:rFonts w:ascii="Arial" w:hAnsi="Arial"/>
        </w:rPr>
      </w:pPr>
      <w:r>
        <w:rPr>
          <w:rFonts w:ascii="Arial" w:hAnsi="Arial"/>
        </w:rPr>
        <w:tab/>
      </w:r>
    </w:p>
    <w:p w:rsidR="008C3FFE" w:rsidRDefault="008C3FFE" w:rsidP="008C3FFE">
      <w:pPr>
        <w:jc w:val="both"/>
        <w:rPr>
          <w:rFonts w:ascii="Arial" w:hAnsi="Arial"/>
        </w:rPr>
      </w:pPr>
      <w:r>
        <w:rPr>
          <w:rFonts w:ascii="Arial" w:hAnsi="Arial"/>
        </w:rPr>
        <w:t>Configurable Monitor is Client-Server based software and hence exhibits the benefits of such software.</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The Configurable Monitor uses the Windows interface.  A channel configuration Wizard is provided. This utility allows quick and easy configuration of multiple ScadaPro channels.</w:t>
      </w:r>
    </w:p>
    <w:p w:rsidR="008C3FFE" w:rsidRDefault="008C3FFE" w:rsidP="008C3FFE">
      <w:pPr>
        <w:jc w:val="both"/>
        <w:rPr>
          <w:rFonts w:ascii="Arial" w:hAnsi="Arial"/>
        </w:rPr>
      </w:pPr>
    </w:p>
    <w:p w:rsidR="008C3FFE" w:rsidRDefault="0096609D" w:rsidP="008C3FFE">
      <w:pPr>
        <w:jc w:val="both"/>
        <w:rPr>
          <w:rFonts w:ascii="Arial" w:hAnsi="Arial"/>
        </w:rPr>
      </w:pPr>
      <w:r>
        <w:rPr>
          <w:rFonts w:ascii="Arial" w:hAnsi="Arial"/>
          <w:noProof/>
          <w:lang w:eastAsia="en-GB"/>
        </w:rPr>
        <w:drawing>
          <wp:anchor distT="0" distB="0" distL="114300" distR="114300" simplePos="0" relativeHeight="251694592" behindDoc="0" locked="0" layoutInCell="0" allowOverlap="1" wp14:anchorId="7B4B0547" wp14:editId="0816681D">
            <wp:simplePos x="0" y="0"/>
            <wp:positionH relativeFrom="column">
              <wp:posOffset>-1270</wp:posOffset>
            </wp:positionH>
            <wp:positionV relativeFrom="paragraph">
              <wp:posOffset>533400</wp:posOffset>
            </wp:positionV>
            <wp:extent cx="619125" cy="628650"/>
            <wp:effectExtent l="0" t="0" r="0" b="0"/>
            <wp:wrapTopAndBottom/>
            <wp:docPr id="510"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FFE">
        <w:rPr>
          <w:rFonts w:ascii="Arial" w:hAnsi="Arial"/>
        </w:rPr>
        <w:t>To invoke the Configurable Monitor from its icon, double click the Configurable Monitor icon in the ScadaPro Program group.</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To invoke configurable monitor from the ScadaPro main menu, click the monitor option and then select configurable monitor from the drop down selection box. </w:t>
      </w:r>
    </w:p>
    <w:p w:rsidR="008C3FFE" w:rsidRDefault="008C3FFE" w:rsidP="008C3FFE">
      <w:pPr>
        <w:rPr>
          <w:rFonts w:ascii="Arial" w:hAnsi="Arial"/>
        </w:rPr>
      </w:pPr>
    </w:p>
    <w:p w:rsidR="008C3FFE" w:rsidRDefault="0096609D" w:rsidP="008C3FFE">
      <w:pPr>
        <w:rPr>
          <w:rFonts w:ascii="Arial" w:hAnsi="Arial"/>
        </w:rPr>
      </w:pPr>
      <w:r w:rsidRPr="00E27E45">
        <w:rPr>
          <w:rFonts w:ascii="Arial" w:hAnsi="Arial"/>
          <w:noProof/>
          <w:lang w:eastAsia="en-GB"/>
        </w:rPr>
        <w:drawing>
          <wp:inline distT="0" distB="0" distL="0" distR="0" wp14:anchorId="5EA4C2A0" wp14:editId="71CB66C3">
            <wp:extent cx="5114925" cy="164782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114925" cy="164782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The user is then presented with the options to either “Monitor Selection” (run an existing monitor configuration), “Monitor Last” (revert to the last saved workspace) or “Configure” (generate a new configuration or modify an existing configuration).</w:t>
      </w:r>
    </w:p>
    <w:p w:rsidR="008C3FFE" w:rsidRDefault="008C3FFE" w:rsidP="008C3FFE">
      <w:pPr>
        <w:pStyle w:val="Heading3"/>
      </w:pPr>
      <w:bookmarkStart w:id="824" w:name="_Toc457383920"/>
      <w:bookmarkStart w:id="825" w:name="_Toc457385913"/>
      <w:bookmarkStart w:id="826" w:name="_Toc457899132"/>
      <w:r>
        <w:t>Monitor</w:t>
      </w:r>
      <w:bookmarkEnd w:id="824"/>
      <w:bookmarkEnd w:id="825"/>
      <w:r>
        <w:t xml:space="preserve"> Selection</w:t>
      </w:r>
      <w:bookmarkEnd w:id="826"/>
    </w:p>
    <w:p w:rsidR="008C3FFE" w:rsidRDefault="008C3FFE" w:rsidP="008C3FFE">
      <w:pPr>
        <w:rPr>
          <w:rFonts w:ascii="Arial" w:hAnsi="Arial"/>
        </w:rPr>
      </w:pPr>
      <w:r>
        <w:rPr>
          <w:rFonts w:ascii="Arial" w:hAnsi="Arial"/>
        </w:rPr>
        <w:t xml:space="preserve">If the monitor selection option is taken the user is presented with a standard Windows file selection menu, the required configuration file should be highlighted and the </w:t>
      </w:r>
      <w:r>
        <w:rPr>
          <w:rFonts w:ascii="Arial" w:hAnsi="Arial"/>
          <w:b/>
        </w:rPr>
        <w:t>OK</w:t>
      </w:r>
      <w:r>
        <w:rPr>
          <w:rFonts w:ascii="Arial" w:hAnsi="Arial"/>
        </w:rPr>
        <w:t xml:space="preserve"> button clicked. The monitor will then be displayed in monitor (“locked - value entry”) mode preventing configurations changes.</w:t>
      </w:r>
    </w:p>
    <w:p w:rsidR="008C3FFE" w:rsidRDefault="008C3FFE" w:rsidP="008C3FFE">
      <w:pPr>
        <w:rPr>
          <w:rFonts w:ascii="Arial" w:hAnsi="Arial"/>
        </w:rPr>
      </w:pP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lastRenderedPageBreak/>
        <w:drawing>
          <wp:inline distT="0" distB="0" distL="0" distR="0" wp14:anchorId="23324399" wp14:editId="5A5808B1">
            <wp:extent cx="2362200" cy="2724150"/>
            <wp:effectExtent l="0" t="0" r="0" b="0"/>
            <wp:docPr id="167" name="Picture 167" descr="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enu"/>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62200" cy="2724150"/>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Changes to configuration can be made from within monitor mode if required by selecting the monitor option and clicking the “configure mode” and “lock monitor” fields. This operation should be reversed when configuration changes are complete.</w:t>
      </w:r>
    </w:p>
    <w:p w:rsidR="008C3FFE" w:rsidRDefault="008C3FFE" w:rsidP="008C3FFE">
      <w:pPr>
        <w:pStyle w:val="Heading3"/>
      </w:pPr>
      <w:bookmarkStart w:id="827" w:name="_Toc457383921"/>
      <w:bookmarkStart w:id="828" w:name="_Toc457385914"/>
      <w:bookmarkStart w:id="829" w:name="_Toc457899133"/>
      <w:r>
        <w:t>Monitor Last</w:t>
      </w:r>
      <w:bookmarkEnd w:id="827"/>
      <w:bookmarkEnd w:id="828"/>
      <w:bookmarkEnd w:id="829"/>
    </w:p>
    <w:p w:rsidR="008C3FFE" w:rsidRDefault="008C3FFE" w:rsidP="008C3FFE">
      <w:pPr>
        <w:rPr>
          <w:rFonts w:ascii="Arial" w:hAnsi="Arial"/>
        </w:rPr>
      </w:pPr>
      <w:r>
        <w:rPr>
          <w:rFonts w:ascii="Arial" w:hAnsi="Arial"/>
        </w:rPr>
        <w:t>If the “Monitor Last” option is taken, the persistent details from the last session of running the configurable monitor will be opened i.e. the last workspace. The persistent details are in relation to window layouts, monitors opened, toolbar layouts etc.</w:t>
      </w:r>
    </w:p>
    <w:p w:rsidR="008C3FFE" w:rsidRDefault="008C3FFE" w:rsidP="008C3FFE">
      <w:pPr>
        <w:pStyle w:val="Heading3"/>
      </w:pPr>
      <w:bookmarkStart w:id="830" w:name="_Toc457383922"/>
      <w:bookmarkStart w:id="831" w:name="_Toc457385915"/>
      <w:bookmarkStart w:id="832" w:name="_Toc457899134"/>
      <w:r>
        <w:t>Configure</w:t>
      </w:r>
      <w:bookmarkEnd w:id="830"/>
      <w:bookmarkEnd w:id="831"/>
      <w:bookmarkEnd w:id="832"/>
    </w:p>
    <w:p w:rsidR="008C3FFE" w:rsidRDefault="008C3FFE" w:rsidP="008C3FFE">
      <w:pPr>
        <w:rPr>
          <w:rFonts w:ascii="Arial" w:hAnsi="Arial"/>
        </w:rPr>
      </w:pPr>
      <w:r>
        <w:rPr>
          <w:rFonts w:ascii="Arial" w:hAnsi="Arial"/>
        </w:rPr>
        <w:t>If the ”configure” option is taken the user is presented with the following monitor display, to generate a new monitor, maximize the “monitor 1” window and configure as required. To edit an existing monitor configuration either use the “file open” option or click the “file open” icon and select the required monitor configuration file.</w:t>
      </w:r>
    </w:p>
    <w:p w:rsidR="008C3FFE" w:rsidRDefault="008C3FFE" w:rsidP="008C3FFE">
      <w:pPr>
        <w:rPr>
          <w:rFonts w:ascii="Arial" w:hAnsi="Arial"/>
        </w:rPr>
      </w:pPr>
    </w:p>
    <w:p w:rsidR="008C3FFE" w:rsidRDefault="008C3FFE" w:rsidP="008C3FFE">
      <w:pPr>
        <w:pStyle w:val="Heading3"/>
      </w:pPr>
      <w:bookmarkStart w:id="833" w:name="_Toc457383923"/>
      <w:bookmarkStart w:id="834" w:name="_Toc457385916"/>
      <w:bookmarkStart w:id="835" w:name="_Toc457899135"/>
      <w:r>
        <w:t>Command Line</w:t>
      </w:r>
      <w:bookmarkEnd w:id="833"/>
      <w:bookmarkEnd w:id="834"/>
      <w:bookmarkEnd w:id="835"/>
      <w:r>
        <w:t xml:space="preserve"> </w:t>
      </w:r>
    </w:p>
    <w:p w:rsidR="008C3FFE" w:rsidRDefault="008C3FFE" w:rsidP="008C3FFE">
      <w:pPr>
        <w:pStyle w:val="BodyText2"/>
        <w:rPr>
          <w:lang w:val="sv-FI"/>
        </w:rPr>
      </w:pPr>
    </w:p>
    <w:p w:rsidR="008C3FFE" w:rsidRDefault="008C3FFE" w:rsidP="008C3FFE">
      <w:pPr>
        <w:pStyle w:val="BodyText2"/>
        <w:rPr>
          <w:lang w:val="sv-FI"/>
        </w:rPr>
      </w:pPr>
      <w:r>
        <w:rPr>
          <w:lang w:val="sv-FI"/>
        </w:rPr>
        <w:t xml:space="preserve">Another option to launch the </w:t>
      </w:r>
      <w:r>
        <w:t xml:space="preserve">Configurable </w:t>
      </w:r>
      <w:r>
        <w:rPr>
          <w:lang w:val="sv-FI"/>
        </w:rPr>
        <w:t xml:space="preserve">Monitor Application is via the command prompt. This feature allows the user to specify the Server to connect to, and whether to display the </w:t>
      </w:r>
      <w:r>
        <w:t xml:space="preserve">Configurable </w:t>
      </w:r>
      <w:r>
        <w:rPr>
          <w:lang w:val="sv-FI"/>
        </w:rPr>
        <w:t>Monitor in Full Screen Mode. The command line parameters to pass are:</w:t>
      </w:r>
    </w:p>
    <w:p w:rsidR="008C3FFE" w:rsidRDefault="008C3FFE" w:rsidP="008C3FFE">
      <w:pPr>
        <w:pStyle w:val="BodyText2"/>
        <w:rPr>
          <w:lang w:val="sv-FI"/>
        </w:rPr>
      </w:pPr>
    </w:p>
    <w:p w:rsidR="008C3FFE" w:rsidRDefault="008C3FFE" w:rsidP="008C3FFE">
      <w:pPr>
        <w:ind w:left="3163" w:hanging="283"/>
        <w:jc w:val="both"/>
        <w:rPr>
          <w:rFonts w:ascii="Arial" w:hAnsi="Arial"/>
          <w:b/>
        </w:rPr>
      </w:pPr>
      <w:r>
        <w:rPr>
          <w:rFonts w:ascii="Arial" w:hAnsi="Arial"/>
        </w:rPr>
        <w:t>To indicate Server name</w:t>
      </w:r>
      <w:r>
        <w:rPr>
          <w:rFonts w:ascii="Arial" w:hAnsi="Arial"/>
        </w:rPr>
        <w:tab/>
      </w:r>
      <w:r>
        <w:rPr>
          <w:rFonts w:ascii="Arial" w:hAnsi="Arial"/>
          <w:noProof/>
        </w:rPr>
        <w:sym w:font="Wingdings" w:char="F0E0"/>
      </w:r>
      <w:r>
        <w:rPr>
          <w:rFonts w:ascii="Arial" w:hAnsi="Arial"/>
          <w:noProof/>
        </w:rPr>
        <w:tab/>
      </w:r>
      <w:r>
        <w:rPr>
          <w:rFonts w:ascii="Arial" w:hAnsi="Arial"/>
          <w:b/>
        </w:rPr>
        <w:t>[ [/S &lt;[“] ServerName [“]&gt;] ]</w:t>
      </w:r>
    </w:p>
    <w:p w:rsidR="008C3FFE" w:rsidRDefault="008C3FFE" w:rsidP="008C3FFE">
      <w:pPr>
        <w:ind w:left="3163" w:hanging="283"/>
        <w:jc w:val="both"/>
        <w:rPr>
          <w:rFonts w:ascii="Arial" w:hAnsi="Arial"/>
        </w:rPr>
      </w:pPr>
      <w:r>
        <w:rPr>
          <w:rFonts w:ascii="Arial" w:hAnsi="Arial"/>
        </w:rPr>
        <w:t>To indicate file name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 FileName [”] ]</w:t>
      </w:r>
    </w:p>
    <w:p w:rsidR="008C3FFE" w:rsidRDefault="008C3FFE" w:rsidP="008C3FFE">
      <w:pPr>
        <w:ind w:left="3163" w:hanging="283"/>
        <w:jc w:val="both"/>
        <w:rPr>
          <w:rFonts w:ascii="Arial" w:hAnsi="Arial"/>
        </w:rPr>
      </w:pPr>
      <w:r>
        <w:rPr>
          <w:rFonts w:ascii="Arial" w:hAnsi="Arial"/>
        </w:rPr>
        <w:t>For full screen mode</w:t>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/F ]</w:t>
      </w:r>
      <w:r>
        <w:rPr>
          <w:rFonts w:ascii="Arial" w:hAnsi="Arial"/>
        </w:rPr>
        <w:t xml:space="preserve"> </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b/>
        </w:rPr>
        <w:t>Note:</w:t>
      </w:r>
      <w:r>
        <w:rPr>
          <w:rFonts w:ascii="Arial" w:hAnsi="Arial"/>
        </w:rPr>
        <w:t xml:space="preserve"> The brackets used in this example are not used when passing command line arguments, and the inverted commas are optional.</w:t>
      </w:r>
    </w:p>
    <w:p w:rsidR="008C3FFE" w:rsidRDefault="008C3FFE" w:rsidP="008C3FFE">
      <w:pPr>
        <w:pStyle w:val="BodyText2"/>
      </w:pPr>
      <w:r>
        <w:t>Examples:</w:t>
      </w:r>
    </w:p>
    <w:p w:rsidR="008C3FFE" w:rsidRDefault="008C3FFE" w:rsidP="008C3FFE">
      <w:pPr>
        <w:pStyle w:val="BodyText2"/>
      </w:pPr>
    </w:p>
    <w:p w:rsidR="008C3FFE" w:rsidRDefault="008C3FFE" w:rsidP="008C3FFE">
      <w:pPr>
        <w:shd w:val="pct5" w:color="000000" w:fill="FFFFFF"/>
        <w:jc w:val="both"/>
        <w:rPr>
          <w:rFonts w:ascii="Arial" w:hAnsi="Arial"/>
        </w:rPr>
      </w:pPr>
      <w:r>
        <w:rPr>
          <w:rFonts w:ascii="Arial" w:hAnsi="Arial"/>
        </w:rPr>
        <w:t>[1]</w:t>
      </w:r>
      <w:r>
        <w:rPr>
          <w:rFonts w:ascii="Arial" w:hAnsi="Arial"/>
        </w:rPr>
        <w:tab/>
        <w:t>This specifies a Server Name:</w:t>
      </w:r>
    </w:p>
    <w:p w:rsidR="008C3FFE" w:rsidRDefault="008C3FFE" w:rsidP="008C3FFE">
      <w:pPr>
        <w:ind w:left="4320" w:hanging="4320"/>
        <w:jc w:val="both"/>
        <w:rPr>
          <w:rFonts w:ascii="Arial" w:hAnsi="Arial"/>
          <w:b/>
        </w:rPr>
      </w:pPr>
    </w:p>
    <w:p w:rsidR="008C3FFE" w:rsidRDefault="008C3FFE" w:rsidP="008C3FFE">
      <w:pPr>
        <w:ind w:left="4320" w:hanging="4320"/>
        <w:jc w:val="both"/>
        <w:rPr>
          <w:rFonts w:ascii="Arial" w:hAnsi="Arial"/>
          <w:b/>
        </w:rPr>
      </w:pPr>
      <w:r>
        <w:rPr>
          <w:rFonts w:ascii="Arial" w:hAnsi="Arial"/>
        </w:rPr>
        <w:t xml:space="preserve">cfmon_nt.exe </w:t>
      </w:r>
      <w:r>
        <w:rPr>
          <w:rFonts w:ascii="Arial" w:hAnsi="Arial"/>
          <w:b/>
        </w:rPr>
        <w:t>/S ServerName</w:t>
      </w:r>
    </w:p>
    <w:p w:rsidR="008C3FFE" w:rsidRDefault="008C3FFE" w:rsidP="008C3FFE">
      <w:pPr>
        <w:jc w:val="both"/>
        <w:rPr>
          <w:rFonts w:ascii="Arial" w:hAnsi="Arial"/>
          <w:i/>
        </w:rPr>
      </w:pPr>
      <w:r>
        <w:rPr>
          <w:rFonts w:ascii="Arial" w:hAnsi="Arial"/>
          <w:i/>
        </w:rPr>
        <w:t>or</w:t>
      </w:r>
    </w:p>
    <w:p w:rsidR="008C3FFE" w:rsidRDefault="008C3FFE" w:rsidP="008C3FFE">
      <w:pPr>
        <w:ind w:left="4320" w:hanging="4320"/>
        <w:jc w:val="both"/>
        <w:rPr>
          <w:rFonts w:ascii="Arial" w:hAnsi="Arial"/>
          <w:b/>
        </w:rPr>
      </w:pPr>
      <w:r>
        <w:rPr>
          <w:rFonts w:ascii="Arial" w:hAnsi="Arial"/>
        </w:rPr>
        <w:t xml:space="preserve">cfmon_nt.exe </w:t>
      </w:r>
      <w:r>
        <w:rPr>
          <w:rFonts w:ascii="Arial" w:hAnsi="Arial"/>
          <w:b/>
        </w:rPr>
        <w:t>/S ”ServerName”</w:t>
      </w:r>
    </w:p>
    <w:p w:rsidR="008C3FFE" w:rsidRDefault="008C3FFE" w:rsidP="008C3FFE">
      <w:pPr>
        <w:pStyle w:val="BodyText2"/>
      </w:pPr>
    </w:p>
    <w:p w:rsidR="008C3FFE" w:rsidRDefault="008C3FFE" w:rsidP="008C3FFE">
      <w:pPr>
        <w:shd w:val="pct5" w:color="000000" w:fill="FFFFFF"/>
        <w:jc w:val="both"/>
        <w:rPr>
          <w:rFonts w:ascii="Arial" w:hAnsi="Arial"/>
        </w:rPr>
      </w:pPr>
      <w:r>
        <w:rPr>
          <w:rFonts w:ascii="Arial" w:hAnsi="Arial"/>
        </w:rPr>
        <w:t>[2]</w:t>
      </w:r>
      <w:r>
        <w:rPr>
          <w:rFonts w:ascii="Arial" w:hAnsi="Arial"/>
        </w:rPr>
        <w:tab/>
        <w:t>This opens the file normally:</w:t>
      </w:r>
    </w:p>
    <w:p w:rsidR="008C3FFE" w:rsidRDefault="008C3FFE" w:rsidP="008C3FFE">
      <w:pPr>
        <w:jc w:val="both"/>
        <w:rPr>
          <w:rFonts w:ascii="Arial" w:hAnsi="Arial"/>
          <w:b/>
        </w:rPr>
      </w:pPr>
    </w:p>
    <w:p w:rsidR="008C3FFE" w:rsidRDefault="008C3FFE" w:rsidP="008C3FFE">
      <w:pPr>
        <w:jc w:val="both"/>
        <w:rPr>
          <w:rFonts w:ascii="Arial" w:hAnsi="Arial"/>
          <w:b/>
        </w:rPr>
      </w:pPr>
      <w:r>
        <w:rPr>
          <w:rFonts w:ascii="Arial" w:hAnsi="Arial"/>
        </w:rPr>
        <w:lastRenderedPageBreak/>
        <w:t>cfmon_nt.exe "</w:t>
      </w:r>
      <w:r>
        <w:rPr>
          <w:rFonts w:ascii="Arial" w:hAnsi="Arial"/>
          <w:b/>
        </w:rPr>
        <w:t>c:\ScadaPro\cmonitors\monitor1.orm"</w:t>
      </w:r>
    </w:p>
    <w:p w:rsidR="008C3FFE" w:rsidRDefault="008C3FFE" w:rsidP="008C3FFE">
      <w:pPr>
        <w:jc w:val="both"/>
        <w:rPr>
          <w:rFonts w:ascii="Arial" w:hAnsi="Arial"/>
          <w:i/>
        </w:rPr>
      </w:pPr>
      <w:r>
        <w:rPr>
          <w:rFonts w:ascii="Arial" w:hAnsi="Arial"/>
          <w:i/>
        </w:rPr>
        <w:t>or</w:t>
      </w:r>
    </w:p>
    <w:p w:rsidR="008C3FFE" w:rsidRDefault="008C3FFE" w:rsidP="008C3FFE">
      <w:pPr>
        <w:jc w:val="both"/>
        <w:rPr>
          <w:rFonts w:ascii="Arial" w:hAnsi="Arial"/>
          <w:b/>
        </w:rPr>
      </w:pPr>
      <w:r>
        <w:rPr>
          <w:rFonts w:ascii="Arial" w:hAnsi="Arial"/>
        </w:rPr>
        <w:t xml:space="preserve">cfmon_nt.exe </w:t>
      </w:r>
      <w:r>
        <w:rPr>
          <w:rFonts w:ascii="Arial" w:hAnsi="Arial"/>
          <w:b/>
        </w:rPr>
        <w:t>”c:\ScadaPro\cmonitors\monitor1.orm”</w:t>
      </w:r>
    </w:p>
    <w:p w:rsidR="008C3FFE" w:rsidRDefault="008C3FFE" w:rsidP="008C3FFE">
      <w:pPr>
        <w:pStyle w:val="BodyText2"/>
      </w:pPr>
    </w:p>
    <w:p w:rsidR="008C3FFE" w:rsidRDefault="008C3FFE" w:rsidP="008C3FFE">
      <w:pPr>
        <w:pStyle w:val="BodyText2"/>
      </w:pPr>
    </w:p>
    <w:p w:rsidR="008C3FFE" w:rsidRDefault="008C3FFE" w:rsidP="008C3FFE">
      <w:pPr>
        <w:pStyle w:val="BodyText2"/>
      </w:pPr>
    </w:p>
    <w:p w:rsidR="008C3FFE" w:rsidRDefault="008C3FFE" w:rsidP="008C3FFE">
      <w:pPr>
        <w:pStyle w:val="BodyText2"/>
      </w:pPr>
    </w:p>
    <w:p w:rsidR="008C3FFE" w:rsidRDefault="008C3FFE" w:rsidP="008C3FFE">
      <w:pPr>
        <w:shd w:val="pct5" w:color="000000" w:fill="FFFFFF"/>
        <w:ind w:left="720" w:hanging="720"/>
        <w:jc w:val="both"/>
        <w:rPr>
          <w:rFonts w:ascii="Arial" w:hAnsi="Arial"/>
        </w:rPr>
      </w:pPr>
      <w:r>
        <w:rPr>
          <w:rFonts w:ascii="Arial" w:hAnsi="Arial"/>
        </w:rPr>
        <w:t>[3]</w:t>
      </w:r>
      <w:r>
        <w:rPr>
          <w:rFonts w:ascii="Arial" w:hAnsi="Arial"/>
        </w:rPr>
        <w:tab/>
        <w:t>This starts the application with a new monitor document. The monitor will be in full screen mode.</w:t>
      </w:r>
    </w:p>
    <w:p w:rsidR="008C3FFE" w:rsidRDefault="008C3FFE" w:rsidP="008C3FFE">
      <w:pPr>
        <w:ind w:left="4320" w:hanging="4320"/>
        <w:jc w:val="both"/>
        <w:rPr>
          <w:rFonts w:ascii="Arial" w:hAnsi="Arial"/>
          <w:b/>
        </w:rPr>
      </w:pPr>
    </w:p>
    <w:p w:rsidR="008C3FFE" w:rsidRDefault="008C3FFE" w:rsidP="008C3FFE">
      <w:pPr>
        <w:ind w:left="4320" w:hanging="4320"/>
        <w:jc w:val="both"/>
        <w:rPr>
          <w:rFonts w:ascii="Arial" w:hAnsi="Arial"/>
          <w:b/>
        </w:rPr>
      </w:pPr>
      <w:r>
        <w:rPr>
          <w:rFonts w:ascii="Arial" w:hAnsi="Arial"/>
        </w:rPr>
        <w:t xml:space="preserve">cfmon_nt.exe </w:t>
      </w:r>
      <w:r>
        <w:rPr>
          <w:rFonts w:ascii="Arial" w:hAnsi="Arial"/>
          <w:b/>
        </w:rPr>
        <w:t>/S ServerName /F</w:t>
      </w:r>
      <w:r>
        <w:rPr>
          <w:rFonts w:ascii="Arial" w:hAnsi="Arial"/>
          <w:b/>
        </w:rPr>
        <w:tab/>
      </w:r>
    </w:p>
    <w:p w:rsidR="008C3FFE" w:rsidRDefault="008C3FFE" w:rsidP="008C3FFE">
      <w:pPr>
        <w:jc w:val="both"/>
        <w:rPr>
          <w:rFonts w:ascii="Arial" w:hAnsi="Arial"/>
          <w:i/>
        </w:rPr>
      </w:pPr>
      <w:r>
        <w:rPr>
          <w:rFonts w:ascii="Arial" w:hAnsi="Arial"/>
          <w:i/>
        </w:rPr>
        <w:t>or</w:t>
      </w:r>
    </w:p>
    <w:p w:rsidR="008C3FFE" w:rsidRDefault="008C3FFE" w:rsidP="008C3FFE">
      <w:pPr>
        <w:pStyle w:val="BodyText2"/>
      </w:pPr>
      <w:r>
        <w:t xml:space="preserve">cfmon_nt.exe </w:t>
      </w:r>
      <w:r>
        <w:rPr>
          <w:b w:val="0"/>
        </w:rPr>
        <w:t>/S ”ServerName” /F</w:t>
      </w:r>
      <w:r>
        <w:rPr>
          <w:b w:val="0"/>
        </w:rPr>
        <w:tab/>
      </w:r>
    </w:p>
    <w:p w:rsidR="008C3FFE" w:rsidRDefault="008C3FFE" w:rsidP="008C3FFE">
      <w:pPr>
        <w:pStyle w:val="BodyText2"/>
      </w:pPr>
    </w:p>
    <w:p w:rsidR="008C3FFE" w:rsidRDefault="008C3FFE" w:rsidP="008C3FFE">
      <w:pPr>
        <w:jc w:val="both"/>
        <w:rPr>
          <w:rFonts w:ascii="Arial" w:hAnsi="Arial"/>
          <w:b/>
        </w:rPr>
      </w:pPr>
    </w:p>
    <w:p w:rsidR="008C3FFE" w:rsidRDefault="008C3FFE" w:rsidP="008C3FFE">
      <w:pPr>
        <w:shd w:val="pct5" w:color="000000" w:fill="FFFFFF"/>
        <w:jc w:val="both"/>
        <w:rPr>
          <w:rFonts w:ascii="Arial" w:hAnsi="Arial"/>
          <w:b/>
        </w:rPr>
      </w:pPr>
      <w:r>
        <w:rPr>
          <w:rFonts w:ascii="Arial" w:hAnsi="Arial"/>
        </w:rPr>
        <w:t>[4]</w:t>
      </w:r>
      <w:r>
        <w:rPr>
          <w:rFonts w:ascii="Arial" w:hAnsi="Arial"/>
        </w:rPr>
        <w:tab/>
        <w:t>This opens the file in full screen mode:</w:t>
      </w:r>
    </w:p>
    <w:p w:rsidR="008C3FFE" w:rsidRDefault="008C3FFE" w:rsidP="008C3FFE">
      <w:pPr>
        <w:jc w:val="both"/>
        <w:rPr>
          <w:rFonts w:ascii="Arial" w:hAnsi="Arial"/>
          <w:b/>
        </w:rPr>
      </w:pPr>
    </w:p>
    <w:p w:rsidR="008C3FFE" w:rsidRDefault="008C3FFE" w:rsidP="008C3FFE">
      <w:pPr>
        <w:jc w:val="both"/>
        <w:rPr>
          <w:rFonts w:ascii="Arial" w:hAnsi="Arial"/>
          <w:b/>
        </w:rPr>
      </w:pPr>
      <w:r>
        <w:rPr>
          <w:rFonts w:ascii="Arial" w:hAnsi="Arial"/>
        </w:rPr>
        <w:t xml:space="preserve">cfmon_nt.exe </w:t>
      </w:r>
      <w:r>
        <w:rPr>
          <w:rFonts w:ascii="Arial" w:hAnsi="Arial"/>
          <w:b/>
        </w:rPr>
        <w:t>c:\ScadaPro\monitors\monitor1.orm</w:t>
      </w:r>
      <w:r>
        <w:rPr>
          <w:rFonts w:ascii="Arial" w:hAnsi="Arial"/>
        </w:rPr>
        <w:t xml:space="preserve"> </w:t>
      </w:r>
      <w:r>
        <w:rPr>
          <w:rFonts w:ascii="Arial" w:hAnsi="Arial"/>
          <w:b/>
        </w:rPr>
        <w:t>/F</w:t>
      </w:r>
      <w:r>
        <w:rPr>
          <w:rFonts w:ascii="Arial" w:hAnsi="Arial"/>
          <w:b/>
        </w:rPr>
        <w:tab/>
      </w:r>
    </w:p>
    <w:p w:rsidR="008C3FFE" w:rsidRDefault="008C3FFE" w:rsidP="008C3FFE">
      <w:pPr>
        <w:jc w:val="both"/>
        <w:rPr>
          <w:rFonts w:ascii="Arial" w:hAnsi="Arial"/>
          <w:i/>
        </w:rPr>
      </w:pPr>
      <w:r>
        <w:rPr>
          <w:rFonts w:ascii="Arial" w:hAnsi="Arial"/>
          <w:i/>
        </w:rPr>
        <w:t>or</w:t>
      </w:r>
    </w:p>
    <w:p w:rsidR="008C3FFE" w:rsidRPr="00767522" w:rsidRDefault="008C3FFE" w:rsidP="008C3FFE">
      <w:pPr>
        <w:jc w:val="both"/>
        <w:rPr>
          <w:rFonts w:ascii="Arial" w:hAnsi="Arial"/>
          <w:b/>
        </w:rPr>
      </w:pPr>
      <w:r>
        <w:rPr>
          <w:rFonts w:ascii="Arial" w:hAnsi="Arial"/>
        </w:rPr>
        <w:t xml:space="preserve">cfmon_nt.exe </w:t>
      </w:r>
      <w:r>
        <w:rPr>
          <w:rFonts w:ascii="Arial" w:hAnsi="Arial"/>
          <w:b/>
        </w:rPr>
        <w:t>”c:\ScadaPro\monitors\monitor1.orm” /F</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inline distT="0" distB="0" distL="0" distR="0" wp14:anchorId="7E524C68" wp14:editId="364A3761">
            <wp:extent cx="228600" cy="209550"/>
            <wp:effectExtent l="0" t="0" r="0" b="0"/>
            <wp:docPr id="168" name="Picture 168" descr="Help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elp00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8C3FFE">
        <w:rPr>
          <w:rFonts w:ascii="Arial" w:hAnsi="Arial"/>
        </w:rPr>
        <w:tab/>
      </w:r>
      <w:r w:rsidR="008C3FFE">
        <w:rPr>
          <w:rFonts w:ascii="Arial" w:hAnsi="Arial"/>
        </w:rPr>
        <w:tab/>
        <w:t>File open icon</w:t>
      </w:r>
    </w:p>
    <w:p w:rsidR="008C3FFE" w:rsidRDefault="008C3FFE" w:rsidP="008C3FFE">
      <w:pPr>
        <w:rPr>
          <w:rFonts w:ascii="Arial" w:hAnsi="Arial"/>
        </w:rPr>
      </w:pPr>
    </w:p>
    <w:p w:rsidR="008C3FFE" w:rsidRDefault="0096609D" w:rsidP="008C3FFE">
      <w:pPr>
        <w:rPr>
          <w:rFonts w:ascii="Arial" w:hAnsi="Arial"/>
        </w:rPr>
      </w:pPr>
      <w:r w:rsidRPr="008E28BA">
        <w:rPr>
          <w:rFonts w:ascii="Arial" w:hAnsi="Arial"/>
          <w:noProof/>
          <w:lang w:eastAsia="en-GB"/>
        </w:rPr>
        <w:drawing>
          <wp:inline distT="0" distB="0" distL="0" distR="0" wp14:anchorId="583B58FB" wp14:editId="77D17FBB">
            <wp:extent cx="6276975" cy="439102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276975" cy="4391025"/>
                    </a:xfrm>
                    <a:prstGeom prst="rect">
                      <a:avLst/>
                    </a:prstGeom>
                    <a:noFill/>
                    <a:ln>
                      <a:noFill/>
                    </a:ln>
                  </pic:spPr>
                </pic:pic>
              </a:graphicData>
            </a:graphic>
          </wp:inline>
        </w:drawing>
      </w:r>
    </w:p>
    <w:p w:rsidR="008C3FFE" w:rsidRDefault="008C3FFE" w:rsidP="008C3FFE">
      <w:pPr>
        <w:pStyle w:val="Heading2"/>
      </w:pPr>
      <w:bookmarkStart w:id="836" w:name="_Toc394746041"/>
      <w:bookmarkStart w:id="837" w:name="_Toc394916898"/>
      <w:bookmarkStart w:id="838" w:name="_Toc395410366"/>
      <w:bookmarkStart w:id="839" w:name="_Toc457383924"/>
      <w:bookmarkStart w:id="840" w:name="_Toc457385917"/>
      <w:bookmarkStart w:id="841" w:name="_Toc457899136"/>
      <w:bookmarkStart w:id="842" w:name="_Toc360531797"/>
      <w:bookmarkStart w:id="843" w:name="_Toc408991028"/>
      <w:r>
        <w:t>Drawing and Configuring Channels</w:t>
      </w:r>
      <w:bookmarkEnd w:id="836"/>
      <w:bookmarkEnd w:id="837"/>
      <w:bookmarkEnd w:id="838"/>
      <w:bookmarkEnd w:id="839"/>
      <w:bookmarkEnd w:id="840"/>
      <w:bookmarkEnd w:id="841"/>
      <w:bookmarkEnd w:id="842"/>
      <w:bookmarkEnd w:id="843"/>
    </w:p>
    <w:p w:rsidR="008C3FFE" w:rsidRDefault="008C3FFE" w:rsidP="008C3FFE">
      <w:pPr>
        <w:rPr>
          <w:rFonts w:ascii="Arial" w:hAnsi="Arial"/>
        </w:rPr>
      </w:pPr>
      <w:r>
        <w:rPr>
          <w:rFonts w:ascii="Arial" w:hAnsi="Arial"/>
        </w:rPr>
        <w:t>To define a channel data area within a monitor screen take the following steps:-</w:t>
      </w:r>
    </w:p>
    <w:p w:rsidR="008C3FFE" w:rsidRDefault="008C3FFE" w:rsidP="008C3FFE">
      <w:pPr>
        <w:rPr>
          <w:rFonts w:ascii="Arial" w:hAnsi="Arial"/>
        </w:rPr>
      </w:pPr>
    </w:p>
    <w:p w:rsidR="008C3FFE" w:rsidRDefault="008C3FFE" w:rsidP="008C3FFE">
      <w:pPr>
        <w:rPr>
          <w:rFonts w:ascii="Arial" w:hAnsi="Arial"/>
        </w:rPr>
      </w:pPr>
      <w:r>
        <w:rPr>
          <w:rFonts w:ascii="Arial" w:hAnsi="Arial"/>
          <w:b/>
        </w:rPr>
        <w:t>1.</w:t>
      </w:r>
      <w:r>
        <w:rPr>
          <w:rFonts w:ascii="Arial" w:hAnsi="Arial"/>
        </w:rPr>
        <w:tab/>
        <w:t xml:space="preserve">Choose the </w:t>
      </w:r>
      <w:r>
        <w:rPr>
          <w:rFonts w:ascii="Arial" w:hAnsi="Arial"/>
          <w:b/>
        </w:rPr>
        <w:t xml:space="preserve">Channel </w:t>
      </w:r>
      <w:r>
        <w:rPr>
          <w:rFonts w:ascii="Arial" w:hAnsi="Arial"/>
        </w:rPr>
        <w:t xml:space="preserve">item from the </w:t>
      </w:r>
      <w:r>
        <w:rPr>
          <w:rFonts w:ascii="Arial" w:hAnsi="Arial"/>
          <w:b/>
        </w:rPr>
        <w:t>Draw</w:t>
      </w:r>
      <w:r>
        <w:rPr>
          <w:rFonts w:ascii="Arial" w:hAnsi="Arial"/>
        </w:rPr>
        <w:t xml:space="preserve"> menu</w:t>
      </w:r>
    </w:p>
    <w:p w:rsidR="008C3FFE" w:rsidRDefault="008C3FFE" w:rsidP="008C3FFE">
      <w:pPr>
        <w:rPr>
          <w:rFonts w:ascii="Arial" w:hAnsi="Arial"/>
        </w:rPr>
      </w:pPr>
      <w:r>
        <w:rPr>
          <w:rFonts w:ascii="Arial" w:hAnsi="Arial"/>
        </w:rPr>
        <w:tab/>
      </w:r>
      <w:r>
        <w:rPr>
          <w:rFonts w:ascii="Arial" w:hAnsi="Arial"/>
        </w:rPr>
        <w:tab/>
      </w:r>
      <w:r>
        <w:rPr>
          <w:rFonts w:ascii="Arial" w:hAnsi="Arial"/>
        </w:rPr>
        <w:tab/>
        <w:t xml:space="preserve">  </w:t>
      </w:r>
      <w:r>
        <w:rPr>
          <w:rFonts w:ascii="Arial" w:hAnsi="Arial"/>
        </w:rPr>
        <w:tab/>
        <w:t>OR</w:t>
      </w:r>
    </w:p>
    <w:p w:rsidR="008C3FFE" w:rsidRDefault="008C3FFE" w:rsidP="008C3FFE">
      <w:pPr>
        <w:rPr>
          <w:rFonts w:ascii="Arial" w:hAnsi="Arial"/>
        </w:rPr>
      </w:pPr>
      <w:r>
        <w:rPr>
          <w:rFonts w:ascii="Arial" w:hAnsi="Arial"/>
        </w:rPr>
        <w:tab/>
        <w:t xml:space="preserve">Select the Channel drawing tool from the main toolbar </w:t>
      </w:r>
      <w:r>
        <w:rPr>
          <w:rFonts w:ascii="Arial" w:hAnsi="Arial"/>
        </w:rPr>
        <w:object w:dxaOrig="375" w:dyaOrig="360">
          <v:shape id="_x0000_i1036" type="#_x0000_t75" style="width:18.75pt;height:18pt" o:ole="" fillcolor="window">
            <v:imagedata r:id="rId241" o:title=""/>
          </v:shape>
          <o:OLEObject Type="Embed" ProgID="PBrush" ShapeID="_x0000_i1036" DrawAspect="Content" ObjectID="_1708150438" r:id="rId242"/>
        </w:object>
      </w:r>
    </w:p>
    <w:p w:rsidR="008C3FFE" w:rsidRDefault="008C3FFE" w:rsidP="008C3FFE">
      <w:pPr>
        <w:rPr>
          <w:rFonts w:ascii="Arial" w:hAnsi="Arial"/>
          <w:b/>
        </w:rPr>
      </w:pPr>
    </w:p>
    <w:p w:rsidR="008C3FFE" w:rsidRDefault="008C3FFE" w:rsidP="008C3FFE">
      <w:pPr>
        <w:rPr>
          <w:rFonts w:ascii="Arial" w:hAnsi="Arial"/>
        </w:rPr>
      </w:pPr>
      <w:r>
        <w:rPr>
          <w:rFonts w:ascii="Arial" w:hAnsi="Arial"/>
          <w:b/>
        </w:rPr>
        <w:t>2.</w:t>
      </w:r>
      <w:r>
        <w:rPr>
          <w:rFonts w:ascii="Arial" w:hAnsi="Arial"/>
        </w:rPr>
        <w:tab/>
        <w:t xml:space="preserve">Drag the mouse onto the monitor window. Position the mouse at the desired location for the channel </w:t>
      </w:r>
      <w:r>
        <w:rPr>
          <w:rFonts w:ascii="Arial" w:hAnsi="Arial"/>
        </w:rPr>
        <w:tab/>
        <w:t>object and release the mouse.</w:t>
      </w:r>
    </w:p>
    <w:p w:rsidR="008C3FFE" w:rsidRDefault="008C3FFE" w:rsidP="008C3FFE">
      <w:pPr>
        <w:rPr>
          <w:rFonts w:ascii="Arial" w:hAnsi="Arial"/>
        </w:rPr>
      </w:pPr>
    </w:p>
    <w:p w:rsidR="008C3FFE" w:rsidRDefault="008C3FFE" w:rsidP="008C3FFE">
      <w:pPr>
        <w:tabs>
          <w:tab w:val="left" w:pos="720"/>
        </w:tabs>
        <w:ind w:left="720" w:hanging="720"/>
        <w:rPr>
          <w:rFonts w:ascii="Arial" w:hAnsi="Arial"/>
        </w:rPr>
      </w:pPr>
      <w:r>
        <w:rPr>
          <w:rFonts w:ascii="Arial" w:hAnsi="Arial"/>
        </w:rPr>
        <w:t xml:space="preserve">The channel object will be displayed on screen. </w:t>
      </w:r>
    </w:p>
    <w:p w:rsidR="008C3FFE" w:rsidRDefault="008C3FFE" w:rsidP="008C3FFE">
      <w:pPr>
        <w:rPr>
          <w:rFonts w:ascii="Arial" w:hAnsi="Arial"/>
        </w:rPr>
      </w:pPr>
    </w:p>
    <w:p w:rsidR="008C3FFE" w:rsidRDefault="0096609D" w:rsidP="008C3FFE">
      <w:pPr>
        <w:rPr>
          <w:rFonts w:ascii="Arial" w:hAnsi="Arial"/>
        </w:rPr>
      </w:pPr>
      <w:r w:rsidRPr="008E28BA">
        <w:rPr>
          <w:rFonts w:ascii="Arial" w:hAnsi="Arial"/>
          <w:noProof/>
          <w:lang w:eastAsia="en-GB"/>
        </w:rPr>
        <w:drawing>
          <wp:inline distT="0" distB="0" distL="0" distR="0" wp14:anchorId="3B1E0E03" wp14:editId="0B0C6448">
            <wp:extent cx="6276975" cy="439102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76975" cy="439102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To configure Channels the monitor must not be locked. The user draws a channel object by selecting the channel drawing tool and dragging the mouse in the monitor window. This operation will position and size the object. Channel properties can be categorized into three sections:</w:t>
      </w:r>
    </w:p>
    <w:p w:rsidR="008C3FFE" w:rsidRDefault="008C3FFE" w:rsidP="008C3FFE">
      <w:pPr>
        <w:rPr>
          <w:rFonts w:ascii="Arial" w:hAnsi="Arial"/>
        </w:rPr>
      </w:pPr>
      <w:r>
        <w:rPr>
          <w:rFonts w:ascii="Arial" w:hAnsi="Arial"/>
        </w:rPr>
        <w:t>Data Source</w:t>
      </w:r>
      <w:r>
        <w:rPr>
          <w:rFonts w:ascii="Arial" w:hAnsi="Arial"/>
          <w:vanish/>
          <w:color w:val="008080"/>
        </w:rPr>
        <w:t>HID_DATASOURCE</w:t>
      </w:r>
      <w:r>
        <w:rPr>
          <w:rFonts w:ascii="Arial" w:hAnsi="Arial"/>
        </w:rPr>
        <w:t>, Display Options</w:t>
      </w:r>
      <w:r>
        <w:rPr>
          <w:rFonts w:ascii="Arial" w:hAnsi="Arial"/>
          <w:vanish/>
          <w:color w:val="008080"/>
        </w:rPr>
        <w:t>HID_DISPLAYOPTIONS</w:t>
      </w:r>
      <w:r>
        <w:rPr>
          <w:rFonts w:ascii="Arial" w:hAnsi="Arial"/>
        </w:rPr>
        <w:t xml:space="preserve"> and Visual Properties</w:t>
      </w:r>
      <w:r>
        <w:rPr>
          <w:rFonts w:ascii="Arial" w:hAnsi="Arial"/>
          <w:vanish/>
          <w:color w:val="008080"/>
        </w:rPr>
        <w:t>HID_VISUALPROPERTIES</w:t>
      </w:r>
      <w:r>
        <w:rPr>
          <w:rFonts w:ascii="Arial" w:hAnsi="Arial"/>
        </w:rPr>
        <w:t>.</w:t>
      </w:r>
    </w:p>
    <w:p w:rsidR="008C3FFE" w:rsidRDefault="008C3FFE" w:rsidP="008C3FFE">
      <w:pPr>
        <w:rPr>
          <w:rFonts w:ascii="Arial" w:hAnsi="Arial"/>
        </w:rPr>
      </w:pPr>
    </w:p>
    <w:p w:rsidR="008C3FFE" w:rsidRDefault="008C3FFE" w:rsidP="008C3FFE">
      <w:pPr>
        <w:rPr>
          <w:rFonts w:ascii="Arial" w:hAnsi="Arial"/>
        </w:rPr>
      </w:pPr>
      <w:r>
        <w:rPr>
          <w:rFonts w:ascii="Arial" w:hAnsi="Arial"/>
        </w:rPr>
        <w:t>By double clicking on the channel object (or selecting the properties command from the Edit menu) the above channel properties can be edited.</w:t>
      </w:r>
    </w:p>
    <w:p w:rsidR="008C3FFE" w:rsidRDefault="008C3FFE" w:rsidP="008C3FFE">
      <w:pPr>
        <w:pStyle w:val="Heading3"/>
      </w:pPr>
      <w:r>
        <w:br w:type="page"/>
      </w:r>
      <w:bookmarkStart w:id="844" w:name="_Toc394746042"/>
      <w:bookmarkStart w:id="845" w:name="_Toc394916899"/>
      <w:bookmarkStart w:id="846" w:name="_Toc395410367"/>
      <w:bookmarkStart w:id="847" w:name="_Toc457383925"/>
      <w:bookmarkStart w:id="848" w:name="_Toc457385918"/>
      <w:bookmarkStart w:id="849" w:name="_Toc457899137"/>
      <w:r>
        <w:lastRenderedPageBreak/>
        <w:t>Configuring Data Source Properties</w:t>
      </w:r>
      <w:bookmarkEnd w:id="844"/>
      <w:bookmarkEnd w:id="845"/>
      <w:bookmarkEnd w:id="846"/>
      <w:bookmarkEnd w:id="847"/>
      <w:bookmarkEnd w:id="848"/>
      <w:bookmarkEnd w:id="849"/>
    </w:p>
    <w:p w:rsidR="008C3FFE" w:rsidRDefault="0096609D" w:rsidP="008C3FFE">
      <w:pPr>
        <w:rPr>
          <w:rFonts w:ascii="Arial" w:hAnsi="Arial"/>
        </w:rPr>
      </w:pPr>
      <w:r w:rsidRPr="008E28BA">
        <w:rPr>
          <w:rFonts w:ascii="Arial" w:hAnsi="Arial"/>
          <w:noProof/>
          <w:lang w:eastAsia="en-GB"/>
        </w:rPr>
        <w:drawing>
          <wp:inline distT="0" distB="0" distL="0" distR="0" wp14:anchorId="756FD3CD" wp14:editId="5E1D61C5">
            <wp:extent cx="5362575" cy="49434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62575" cy="4943475"/>
                    </a:xfrm>
                    <a:prstGeom prst="rect">
                      <a:avLst/>
                    </a:prstGeom>
                    <a:noFill/>
                    <a:ln>
                      <a:noFill/>
                    </a:ln>
                  </pic:spPr>
                </pic:pic>
              </a:graphicData>
            </a:graphic>
          </wp:inline>
        </w:drawing>
      </w:r>
    </w:p>
    <w:p w:rsidR="008C3FFE" w:rsidRDefault="008C3FFE" w:rsidP="008C3FFE">
      <w:pPr>
        <w:pStyle w:val="Heading4"/>
      </w:pPr>
      <w:bookmarkStart w:id="850" w:name="_Toc394746043"/>
      <w:bookmarkStart w:id="851" w:name="_Toc394916900"/>
      <w:r>
        <w:t>Source Type</w:t>
      </w:r>
      <w:bookmarkEnd w:id="850"/>
      <w:bookmarkEnd w:id="851"/>
    </w:p>
    <w:p w:rsidR="008C3FFE" w:rsidRDefault="008C3FFE" w:rsidP="008C3FFE">
      <w:r>
        <w:t>The Data Source Type is of Channel Type. This will be selected by default.</w:t>
      </w:r>
    </w:p>
    <w:p w:rsidR="008C3FFE" w:rsidRDefault="008C3FFE" w:rsidP="008C3FFE">
      <w:pPr>
        <w:pStyle w:val="Heading4"/>
      </w:pPr>
      <w:bookmarkStart w:id="852" w:name="_Toc394746044"/>
      <w:bookmarkStart w:id="853" w:name="_Toc394916901"/>
      <w:r>
        <w:t>Source Selection</w:t>
      </w:r>
      <w:bookmarkEnd w:id="852"/>
      <w:bookmarkEnd w:id="853"/>
    </w:p>
    <w:p w:rsidR="008C3FFE" w:rsidRDefault="008C3FFE" w:rsidP="008C3FFE">
      <w:r>
        <w:t>Allows either the Default ScadaPro server or User Defined data source to be selected. If Default is selected the server button will be greyed out. With User Defined the Server button is active. To user define a server other than the ScadaPro default click the Server button and select the required source from the Select Server window as shown below.</w:t>
      </w:r>
    </w:p>
    <w:p w:rsidR="008C3FFE" w:rsidRDefault="008C3FFE" w:rsidP="008C3FFE">
      <w:pPr>
        <w:pStyle w:val="Heading4"/>
      </w:pPr>
      <w:r>
        <w:br w:type="page"/>
      </w:r>
      <w:bookmarkStart w:id="854" w:name="_Toc394746045"/>
      <w:bookmarkStart w:id="855" w:name="_Toc394916902"/>
      <w:r>
        <w:lastRenderedPageBreak/>
        <w:t>Server Name</w:t>
      </w:r>
      <w:bookmarkEnd w:id="854"/>
      <w:bookmarkEnd w:id="855"/>
    </w:p>
    <w:p w:rsidR="008C3FFE" w:rsidRDefault="008C3FFE" w:rsidP="008C3FFE">
      <w:r>
        <w:t>The name of the server which contains the required Channel. The server does not have to be currently attached to the monitor. If the server can not send data back to this object then the object will display “Disabled” (after the OK button has been clicked)</w:t>
      </w:r>
    </w:p>
    <w:p w:rsidR="008C3FFE" w:rsidRDefault="008C3FFE" w:rsidP="008C3FFE">
      <w:pPr>
        <w:rPr>
          <w:rFonts w:ascii="Arial" w:hAnsi="Arial"/>
        </w:rPr>
      </w:pPr>
    </w:p>
    <w:p w:rsidR="008C3FFE" w:rsidRDefault="0096609D" w:rsidP="008C3FFE">
      <w:pPr>
        <w:rPr>
          <w:rFonts w:ascii="Arial" w:hAnsi="Arial"/>
        </w:rPr>
      </w:pPr>
      <w:r w:rsidRPr="008E28BA">
        <w:rPr>
          <w:rFonts w:ascii="Arial" w:hAnsi="Arial"/>
          <w:noProof/>
          <w:lang w:eastAsia="en-GB"/>
        </w:rPr>
        <w:drawing>
          <wp:inline distT="0" distB="0" distL="0" distR="0" wp14:anchorId="283CBDFA" wp14:editId="3D50D984">
            <wp:extent cx="3743325" cy="33432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43325" cy="3343275"/>
                    </a:xfrm>
                    <a:prstGeom prst="rect">
                      <a:avLst/>
                    </a:prstGeom>
                    <a:noFill/>
                    <a:ln>
                      <a:noFill/>
                    </a:ln>
                  </pic:spPr>
                </pic:pic>
              </a:graphicData>
            </a:graphic>
          </wp:inline>
        </w:drawing>
      </w:r>
    </w:p>
    <w:p w:rsidR="008C3FFE" w:rsidRDefault="008C3FFE" w:rsidP="008C3FFE">
      <w:pPr>
        <w:pStyle w:val="Heading4"/>
      </w:pPr>
      <w:bookmarkStart w:id="856" w:name="_Toc394746046"/>
      <w:bookmarkStart w:id="857" w:name="_Toc394916903"/>
      <w:r>
        <w:t>ScadaPro Source Name</w:t>
      </w:r>
      <w:bookmarkEnd w:id="856"/>
      <w:bookmarkEnd w:id="857"/>
    </w:p>
    <w:p w:rsidR="008C3FFE" w:rsidRDefault="008C3FFE" w:rsidP="008C3FFE">
      <w:r>
        <w:t>This list displays all configured ScadaPro sources on a particular server. The user must select the name of the required source e.g. Device Channels, User Analog Channels etc.</w:t>
      </w:r>
    </w:p>
    <w:p w:rsidR="008C3FFE" w:rsidRDefault="008C3FFE" w:rsidP="008C3FFE">
      <w:pPr>
        <w:pStyle w:val="Heading4"/>
      </w:pPr>
      <w:bookmarkStart w:id="858" w:name="_Toc394746047"/>
      <w:bookmarkStart w:id="859" w:name="_Toc394916904"/>
      <w:r>
        <w:t>ScadaPro Channel Name</w:t>
      </w:r>
      <w:bookmarkEnd w:id="858"/>
      <w:bookmarkEnd w:id="859"/>
    </w:p>
    <w:p w:rsidR="008C3FFE" w:rsidRDefault="008C3FFE" w:rsidP="008C3FFE">
      <w:r>
        <w:t>Displays a list of channel names for the selected ScadaPro Data Source. The user can select individual channels by clicking on this list. The channel name is actually the 16-character channel description.</w:t>
      </w:r>
    </w:p>
    <w:p w:rsidR="008C3FFE" w:rsidRDefault="008C3FFE" w:rsidP="008C3FFE">
      <w:pPr>
        <w:rPr>
          <w:rFonts w:ascii="Arial" w:hAnsi="Arial"/>
        </w:rPr>
      </w:pPr>
    </w:p>
    <w:p w:rsidR="008C3FFE" w:rsidRDefault="008C3FFE" w:rsidP="008C3FFE">
      <w:r>
        <w:t>As the user scrolls through the list of sources and channels the source prefix and channel number will be displayed along side.</w:t>
      </w:r>
    </w:p>
    <w:p w:rsidR="008C3FFE" w:rsidRDefault="008C3FFE" w:rsidP="008C3FFE">
      <w:pPr>
        <w:rPr>
          <w:rFonts w:ascii="Arial" w:hAnsi="Arial"/>
        </w:rPr>
      </w:pPr>
    </w:p>
    <w:p w:rsidR="008C3FFE" w:rsidRDefault="008C3FFE" w:rsidP="008C3FFE">
      <w:r>
        <w:t>Users can enter a user defined channel by selecting the first source (“USER DEFINED”) and first channel (“USER DEFINED”) in the lists and then entering there own channel number and prefix.</w:t>
      </w:r>
    </w:p>
    <w:p w:rsidR="008C3FFE" w:rsidRDefault="008C3FFE" w:rsidP="008C3FFE">
      <w:pPr>
        <w:rPr>
          <w:rFonts w:ascii="Arial" w:hAnsi="Arial"/>
        </w:rPr>
      </w:pPr>
    </w:p>
    <w:p w:rsidR="008C3FFE" w:rsidRDefault="008C3FFE" w:rsidP="008C3FFE">
      <w:r>
        <w:t>If the channel being configured is not recognised or the selected server is down then edit fields will replace the combo boxes so that the user can enter a user-defined channel</w:t>
      </w:r>
    </w:p>
    <w:p w:rsidR="008C3FFE" w:rsidRDefault="008C3FFE" w:rsidP="008C3FFE">
      <w:pPr>
        <w:pStyle w:val="Heading3"/>
      </w:pPr>
      <w:r>
        <w:t>Configuring Multiple Data Source Properties</w:t>
      </w:r>
    </w:p>
    <w:p w:rsidR="008C3FFE" w:rsidRDefault="008C3FFE" w:rsidP="008C3FFE">
      <w:pPr>
        <w:rPr>
          <w:lang w:val="en-US"/>
        </w:rPr>
      </w:pPr>
      <w:r>
        <w:rPr>
          <w:lang w:val="en-US"/>
        </w:rPr>
        <w:t xml:space="preserve">You can now configure the data source properties of multiple objects selected.  To do so simply select more than one object or a group of objects and right click to bring up the popup menu and highlight Data Source Properties. </w:t>
      </w:r>
    </w:p>
    <w:p w:rsidR="008C3FFE" w:rsidRPr="000E0487" w:rsidRDefault="0096609D" w:rsidP="008C3FFE">
      <w:pPr>
        <w:jc w:val="center"/>
        <w:rPr>
          <w:lang w:val="en-US"/>
        </w:rPr>
      </w:pPr>
      <w:r w:rsidRPr="00460C88">
        <w:rPr>
          <w:noProof/>
          <w:lang w:eastAsia="en-GB"/>
        </w:rPr>
        <w:lastRenderedPageBreak/>
        <w:drawing>
          <wp:inline distT="0" distB="0" distL="0" distR="0" wp14:anchorId="61B5718C" wp14:editId="08D1E479">
            <wp:extent cx="5943600" cy="3438525"/>
            <wp:effectExtent l="0" t="0" r="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p>
    <w:p w:rsidR="008C3FFE" w:rsidRDefault="008C3FFE" w:rsidP="008C3FFE"/>
    <w:p w:rsidR="008C3FFE" w:rsidRDefault="008C3FFE" w:rsidP="008C3FFE">
      <w:pPr>
        <w:pStyle w:val="Heading4"/>
      </w:pPr>
      <w:r>
        <w:t>Set server and channel on all objects</w:t>
      </w:r>
    </w:p>
    <w:p w:rsidR="008C3FFE" w:rsidRDefault="008C3FFE" w:rsidP="008C3FFE">
      <w:pPr>
        <w:pStyle w:val="Body1"/>
        <w:rPr>
          <w:lang w:val="en-GB"/>
        </w:rPr>
      </w:pPr>
      <w:r>
        <w:rPr>
          <w:lang w:val="en-GB"/>
        </w:rPr>
        <w:t>This allows you to set the server and channel on all selected objects.  Once a server and channels have been set they will appear the same on all objects that were selected at the time.</w:t>
      </w:r>
    </w:p>
    <w:p w:rsidR="008C3FFE" w:rsidRPr="00AB1370" w:rsidRDefault="0096609D" w:rsidP="008C3FFE">
      <w:pPr>
        <w:pStyle w:val="Body1"/>
        <w:jc w:val="center"/>
        <w:rPr>
          <w:lang w:val="en-GB"/>
        </w:rPr>
      </w:pPr>
      <w:r>
        <w:rPr>
          <w:noProof/>
          <w:lang w:val="en-GB" w:eastAsia="en-GB"/>
        </w:rPr>
        <w:drawing>
          <wp:inline distT="0" distB="0" distL="0" distR="0" wp14:anchorId="7736BCE9" wp14:editId="09FA3760">
            <wp:extent cx="4962525" cy="3971925"/>
            <wp:effectExtent l="0" t="0" r="0" b="0"/>
            <wp:docPr id="175" name="Picture 175" descr="gu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uide1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62525" cy="3971925"/>
                    </a:xfrm>
                    <a:prstGeom prst="rect">
                      <a:avLst/>
                    </a:prstGeom>
                    <a:noFill/>
                    <a:ln>
                      <a:noFill/>
                    </a:ln>
                  </pic:spPr>
                </pic:pic>
              </a:graphicData>
            </a:graphic>
          </wp:inline>
        </w:drawing>
      </w:r>
    </w:p>
    <w:p w:rsidR="008C3FFE" w:rsidRDefault="008C3FFE" w:rsidP="008C3FFE"/>
    <w:p w:rsidR="008C3FFE" w:rsidRDefault="008C3FFE" w:rsidP="008C3FFE">
      <w:pPr>
        <w:pStyle w:val="Heading4"/>
      </w:pPr>
      <w:r>
        <w:br w:type="page"/>
      </w:r>
      <w:bookmarkStart w:id="860" w:name="_Toc394746048"/>
      <w:bookmarkStart w:id="861" w:name="_Toc394916905"/>
      <w:bookmarkStart w:id="862" w:name="_Toc395410368"/>
      <w:bookmarkStart w:id="863" w:name="_Toc457383926"/>
      <w:bookmarkStart w:id="864" w:name="_Toc457385919"/>
      <w:bookmarkStart w:id="865" w:name="_Toc457899138"/>
      <w:r>
        <w:lastRenderedPageBreak/>
        <w:t>Set server on all objects</w:t>
      </w:r>
    </w:p>
    <w:p w:rsidR="008C3FFE" w:rsidRDefault="008C3FFE" w:rsidP="008C3FFE">
      <w:r>
        <w:t>This option only allows you to set the server for all objects that are currently selected at the time.</w:t>
      </w:r>
    </w:p>
    <w:p w:rsidR="008C3FFE" w:rsidRDefault="0096609D" w:rsidP="008C3FFE">
      <w:pPr>
        <w:jc w:val="center"/>
      </w:pPr>
      <w:r>
        <w:rPr>
          <w:noProof/>
          <w:lang w:eastAsia="en-GB"/>
        </w:rPr>
        <w:drawing>
          <wp:inline distT="0" distB="0" distL="0" distR="0" wp14:anchorId="5F2B13BF" wp14:editId="12A1773B">
            <wp:extent cx="4962525" cy="39719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962525" cy="3971925"/>
                    </a:xfrm>
                    <a:prstGeom prst="rect">
                      <a:avLst/>
                    </a:prstGeom>
                    <a:noFill/>
                    <a:ln>
                      <a:noFill/>
                    </a:ln>
                  </pic:spPr>
                </pic:pic>
              </a:graphicData>
            </a:graphic>
          </wp:inline>
        </w:drawing>
      </w:r>
    </w:p>
    <w:p w:rsidR="008C3FFE" w:rsidRDefault="008C3FFE" w:rsidP="008C3FFE">
      <w:pPr>
        <w:pStyle w:val="Heading4"/>
      </w:pPr>
      <w:r>
        <w:t>Set server and channel on each object</w:t>
      </w:r>
    </w:p>
    <w:p w:rsidR="008C3FFE" w:rsidRDefault="008C3FFE" w:rsidP="008C3FFE">
      <w:pPr>
        <w:pStyle w:val="Body1"/>
        <w:rPr>
          <w:lang w:val="en-GB"/>
        </w:rPr>
      </w:pPr>
      <w:r>
        <w:rPr>
          <w:lang w:val="en-GB"/>
        </w:rPr>
        <w:t>This option allows you to individually set the server and channel for each object that is selected.  You can navigate through the objects using the back and next button.  When navigating, the currently selected object will have a yellow focus indicator so you know which object you are editing.</w:t>
      </w:r>
    </w:p>
    <w:p w:rsidR="008C3FFE" w:rsidRPr="00C07202" w:rsidRDefault="0096609D" w:rsidP="008C3FFE">
      <w:pPr>
        <w:pStyle w:val="Body1"/>
        <w:jc w:val="center"/>
        <w:rPr>
          <w:lang w:val="en-GB"/>
        </w:rPr>
      </w:pPr>
      <w:r>
        <w:rPr>
          <w:noProof/>
          <w:lang w:val="en-GB" w:eastAsia="en-GB"/>
        </w:rPr>
        <w:lastRenderedPageBreak/>
        <w:drawing>
          <wp:inline distT="0" distB="0" distL="0" distR="0" wp14:anchorId="5767DB0A" wp14:editId="464AE8D9">
            <wp:extent cx="4972050" cy="39814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972050" cy="3981450"/>
                    </a:xfrm>
                    <a:prstGeom prst="rect">
                      <a:avLst/>
                    </a:prstGeom>
                    <a:noFill/>
                    <a:ln>
                      <a:noFill/>
                    </a:ln>
                  </pic:spPr>
                </pic:pic>
              </a:graphicData>
            </a:graphic>
          </wp:inline>
        </w:drawing>
      </w:r>
    </w:p>
    <w:p w:rsidR="008C3FFE" w:rsidRDefault="008C3FFE" w:rsidP="008C3FFE"/>
    <w:p w:rsidR="008C3FFE" w:rsidRDefault="008C3FFE" w:rsidP="008C3FFE">
      <w:pPr>
        <w:pStyle w:val="Heading3"/>
      </w:pPr>
      <w:r>
        <w:t>Configuring Visual Properties</w:t>
      </w:r>
      <w:bookmarkEnd w:id="860"/>
      <w:bookmarkEnd w:id="861"/>
      <w:bookmarkEnd w:id="862"/>
      <w:bookmarkEnd w:id="863"/>
      <w:bookmarkEnd w:id="864"/>
      <w:bookmarkEnd w:id="865"/>
    </w:p>
    <w:p w:rsidR="008C3FFE" w:rsidRPr="003D4526" w:rsidRDefault="008C3FFE" w:rsidP="008C3FFE">
      <w:pPr>
        <w:rPr>
          <w:lang w:val="en-US"/>
        </w:rPr>
      </w:pPr>
    </w:p>
    <w:p w:rsidR="008C3FFE" w:rsidRDefault="0096609D" w:rsidP="008C3FFE">
      <w:pPr>
        <w:rPr>
          <w:rFonts w:ascii="Arial" w:hAnsi="Arial"/>
        </w:rPr>
      </w:pPr>
      <w:r>
        <w:rPr>
          <w:rFonts w:ascii="Arial" w:hAnsi="Arial"/>
          <w:noProof/>
          <w:lang w:eastAsia="en-GB"/>
        </w:rPr>
        <w:drawing>
          <wp:inline distT="0" distB="0" distL="0" distR="0" wp14:anchorId="42D39AFB" wp14:editId="4AED7A55">
            <wp:extent cx="4524375" cy="4181475"/>
            <wp:effectExtent l="0" t="0" r="0" b="0"/>
            <wp:docPr id="178" name="Picture 178" descr="gu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guide1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524375" cy="418147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When editing a Channel Object for the first time the dialog box is first presented with the default visual properties already in place. The operator can then make specific changes if required.</w:t>
      </w:r>
    </w:p>
    <w:p w:rsidR="008C3FFE" w:rsidRDefault="008C3FFE" w:rsidP="008C3FFE">
      <w:pPr>
        <w:rPr>
          <w:rFonts w:ascii="Arial" w:hAnsi="Arial"/>
        </w:rPr>
      </w:pPr>
    </w:p>
    <w:p w:rsidR="008C3FFE" w:rsidRDefault="008C3FFE" w:rsidP="008C3FFE">
      <w:pPr>
        <w:pStyle w:val="Heading4"/>
      </w:pPr>
      <w:bookmarkStart w:id="866" w:name="_Toc394746049"/>
      <w:bookmarkStart w:id="867" w:name="_Toc394916906"/>
      <w:r>
        <w:t>Object Text</w:t>
      </w:r>
      <w:bookmarkEnd w:id="866"/>
      <w:bookmarkEnd w:id="867"/>
    </w:p>
    <w:p w:rsidR="008C3FFE" w:rsidRDefault="008C3FFE" w:rsidP="008C3FFE">
      <w:r>
        <w:t>The user can set the font (including colour and style) for any of the name or status properties of this object. Internal alignment properties can also be set within this group with more specific alignment locations such as top left, center all, or bottom right.</w:t>
      </w:r>
    </w:p>
    <w:p w:rsidR="008C3FFE" w:rsidRDefault="008C3FFE" w:rsidP="008C3FFE">
      <w:pPr>
        <w:pStyle w:val="Heading4"/>
      </w:pPr>
      <w:bookmarkStart w:id="868" w:name="_Toc394746050"/>
      <w:bookmarkStart w:id="869" w:name="_Toc394916907"/>
      <w:r>
        <w:t>Object Value</w:t>
      </w:r>
      <w:bookmarkEnd w:id="868"/>
      <w:bookmarkEnd w:id="869"/>
    </w:p>
    <w:p w:rsidR="008C3FFE" w:rsidRDefault="008C3FFE" w:rsidP="008C3FFE">
      <w:r>
        <w:t>Here the user can set the font (including colour and style) for the actual numeric value of the object.</w:t>
      </w:r>
    </w:p>
    <w:p w:rsidR="008C3FFE" w:rsidRDefault="008C3FFE" w:rsidP="008C3FFE">
      <w:pPr>
        <w:pStyle w:val="Heading4"/>
      </w:pPr>
      <w:bookmarkStart w:id="870" w:name="_Toc394746051"/>
      <w:bookmarkStart w:id="871" w:name="_Toc394916908"/>
      <w:r>
        <w:t>Border</w:t>
      </w:r>
      <w:bookmarkEnd w:id="870"/>
      <w:bookmarkEnd w:id="871"/>
    </w:p>
    <w:p w:rsidR="008C3FFE" w:rsidRDefault="008C3FFE" w:rsidP="008C3FFE">
      <w:r>
        <w:t xml:space="preserve">The border properties fill properties and 3-D properties for the object can be set in this group. If the 3D option is on the border colour is ignored. The 3D drawing in the configurable monitor will always use the colours dark grey and white to achieve its effect. For best results the monitor background colour has been set to a default of grey.  </w:t>
      </w:r>
    </w:p>
    <w:p w:rsidR="008C3FFE" w:rsidRDefault="008C3FFE" w:rsidP="008C3FFE">
      <w:pPr>
        <w:rPr>
          <w:rFonts w:ascii="Arial" w:hAnsi="Arial"/>
        </w:rPr>
      </w:pPr>
    </w:p>
    <w:p w:rsidR="008C3FFE" w:rsidRDefault="008C3FFE" w:rsidP="008C3FFE">
      <w:pPr>
        <w:pStyle w:val="Heading4"/>
      </w:pPr>
      <w:bookmarkStart w:id="872" w:name="_Toc394746052"/>
      <w:bookmarkStart w:id="873" w:name="_Toc394916909"/>
      <w:r>
        <w:t>Object Alarm Indication</w:t>
      </w:r>
      <w:bookmarkEnd w:id="872"/>
      <w:bookmarkEnd w:id="873"/>
    </w:p>
    <w:p w:rsidR="008C3FFE" w:rsidRDefault="008C3FFE" w:rsidP="008C3FFE">
      <w:r>
        <w:t>The alarm indication only applies to the value part of a channel object. The alarm indicator is enabled whenever the channel has an alarm status valid whether it is high alarm or low alarm.</w:t>
      </w:r>
    </w:p>
    <w:p w:rsidR="008C3FFE" w:rsidRDefault="008C3FFE" w:rsidP="008C3FFE"/>
    <w:p w:rsidR="008C3FFE" w:rsidRDefault="008C3FFE" w:rsidP="008C3FFE">
      <w:r>
        <w:t>The indication option INVERSE changes the colour of the value display to be that of the background of the object, changes the background to what the value had been and leaves them in that state until the alarm flag is reset.</w:t>
      </w:r>
    </w:p>
    <w:p w:rsidR="008C3FFE" w:rsidRDefault="008C3FFE" w:rsidP="008C3FFE">
      <w:pPr>
        <w:rPr>
          <w:rFonts w:ascii="Arial" w:hAnsi="Arial"/>
        </w:rPr>
      </w:pPr>
    </w:p>
    <w:p w:rsidR="008C3FFE" w:rsidRDefault="008C3FFE" w:rsidP="008C3FFE">
      <w:r>
        <w:t>The indication option FLASHING changes the colour of the value display to be that of the background of the object, changes the background to what the value had been and continues to alternate these two at a steady rate until the alarm flag is reset.</w:t>
      </w:r>
    </w:p>
    <w:p w:rsidR="008C3FFE" w:rsidRDefault="008C3FFE" w:rsidP="008C3FFE">
      <w:pPr>
        <w:rPr>
          <w:rFonts w:ascii="Arial" w:hAnsi="Arial"/>
        </w:rPr>
      </w:pPr>
    </w:p>
    <w:p w:rsidR="008C3FFE" w:rsidRDefault="008C3FFE" w:rsidP="008C3FFE">
      <w:r>
        <w:t>When the operator chooses COLOUR CHANGE two further selections should be available. The operator can select the Colour that the value will be shown in while in alarm condition and also the Style. The style should be the standard list, Normal, Italic, Bold or Bold Italic</w:t>
      </w:r>
    </w:p>
    <w:p w:rsidR="008C3FFE" w:rsidRDefault="008C3FFE" w:rsidP="008C3FFE"/>
    <w:p w:rsidR="008C3FFE" w:rsidRDefault="008C3FFE" w:rsidP="008C3FFE">
      <w:r>
        <w:t xml:space="preserve">The indication option OFF has also been added so that alarm indication can be turned off. </w:t>
      </w:r>
    </w:p>
    <w:p w:rsidR="008C3FFE" w:rsidRDefault="008C3FFE" w:rsidP="008C3FFE">
      <w:pPr>
        <w:pStyle w:val="Heading3"/>
      </w:pPr>
      <w:bookmarkStart w:id="874" w:name="_Toc394746053"/>
      <w:bookmarkStart w:id="875" w:name="_Toc394916910"/>
      <w:bookmarkStart w:id="876" w:name="_Toc395410369"/>
      <w:bookmarkStart w:id="877" w:name="_Toc457383927"/>
      <w:bookmarkStart w:id="878" w:name="_Toc457385920"/>
      <w:bookmarkStart w:id="879" w:name="_Toc457899139"/>
      <w:r>
        <w:lastRenderedPageBreak/>
        <w:t>Configuring Display Options</w:t>
      </w:r>
      <w:bookmarkEnd w:id="874"/>
      <w:bookmarkEnd w:id="875"/>
      <w:bookmarkEnd w:id="876"/>
      <w:bookmarkEnd w:id="877"/>
      <w:bookmarkEnd w:id="878"/>
      <w:bookmarkEnd w:id="879"/>
    </w:p>
    <w:p w:rsidR="008C3FFE" w:rsidRDefault="0096609D" w:rsidP="008C3FFE">
      <w:pPr>
        <w:rPr>
          <w:rFonts w:ascii="Arial" w:hAnsi="Arial"/>
        </w:rPr>
      </w:pPr>
      <w:r w:rsidRPr="008E28BA">
        <w:rPr>
          <w:rFonts w:ascii="Arial" w:hAnsi="Arial"/>
          <w:noProof/>
          <w:lang w:eastAsia="en-GB"/>
        </w:rPr>
        <w:drawing>
          <wp:inline distT="0" distB="0" distL="0" distR="0" wp14:anchorId="137ADEFB" wp14:editId="6BC8FD53">
            <wp:extent cx="5362575" cy="49434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62575" cy="4943475"/>
                    </a:xfrm>
                    <a:prstGeom prst="rect">
                      <a:avLst/>
                    </a:prstGeom>
                    <a:noFill/>
                    <a:ln>
                      <a:noFill/>
                    </a:ln>
                  </pic:spPr>
                </pic:pic>
              </a:graphicData>
            </a:graphic>
          </wp:inline>
        </w:drawing>
      </w:r>
    </w:p>
    <w:p w:rsidR="008C3FFE" w:rsidRDefault="008C3FFE" w:rsidP="008C3FFE">
      <w:pPr>
        <w:jc w:val="center"/>
        <w:rPr>
          <w:rFonts w:ascii="Arial" w:hAnsi="Arial"/>
        </w:rPr>
      </w:pPr>
    </w:p>
    <w:p w:rsidR="008C3FFE" w:rsidRDefault="008C3FFE" w:rsidP="008C3FFE">
      <w:pPr>
        <w:ind w:firstLine="540"/>
        <w:rPr>
          <w:rFonts w:ascii="Arial" w:hAnsi="Arial"/>
        </w:rPr>
      </w:pPr>
    </w:p>
    <w:p w:rsidR="008C3FFE" w:rsidRDefault="008C3FFE" w:rsidP="008C3FFE">
      <w:pPr>
        <w:rPr>
          <w:rFonts w:ascii="Arial" w:hAnsi="Arial"/>
        </w:rPr>
      </w:pPr>
      <w:r>
        <w:rPr>
          <w:rFonts w:ascii="Arial" w:hAnsi="Arial"/>
        </w:rPr>
        <w:t>The User can select which fields are to be displayed on the monitor by clicking each check box to the On state.</w:t>
      </w:r>
    </w:p>
    <w:p w:rsidR="008C3FFE" w:rsidRDefault="008C3FFE" w:rsidP="008C3FFE">
      <w:pPr>
        <w:pStyle w:val="Heading4"/>
      </w:pPr>
      <w:bookmarkStart w:id="880" w:name="_Toc394746054"/>
      <w:bookmarkStart w:id="881" w:name="_Toc394916911"/>
      <w:r>
        <w:t>Width</w:t>
      </w:r>
      <w:bookmarkEnd w:id="880"/>
      <w:bookmarkEnd w:id="881"/>
    </w:p>
    <w:p w:rsidR="008C3FFE" w:rsidRDefault="008C3FFE" w:rsidP="008C3FFE">
      <w:r>
        <w:t>This field represents how wide analog Channel values are to be displayed. For digital Channels it represents how many letters of the On and Off State descriptions will be displayed.</w:t>
      </w:r>
    </w:p>
    <w:p w:rsidR="008C3FFE" w:rsidRDefault="008C3FFE" w:rsidP="008C3FFE">
      <w:pPr>
        <w:pStyle w:val="Heading4"/>
      </w:pPr>
      <w:bookmarkStart w:id="882" w:name="_Toc394746055"/>
      <w:bookmarkStart w:id="883" w:name="_Toc394916912"/>
      <w:r>
        <w:t>Precision</w:t>
      </w:r>
      <w:bookmarkEnd w:id="882"/>
      <w:bookmarkEnd w:id="883"/>
    </w:p>
    <w:p w:rsidR="008C3FFE" w:rsidRDefault="008C3FFE" w:rsidP="008C3FFE">
      <w:r>
        <w:t>This field represents the precision to be used when displaying analogue channel values.</w:t>
      </w:r>
    </w:p>
    <w:p w:rsidR="008C3FFE" w:rsidRDefault="008C3FFE" w:rsidP="008C3FFE">
      <w:pPr>
        <w:pStyle w:val="Heading4"/>
      </w:pPr>
      <w:bookmarkStart w:id="884" w:name="_Toc394746056"/>
      <w:bookmarkStart w:id="885" w:name="_Toc394916913"/>
      <w:r>
        <w:t>Engineering Notation Enabled</w:t>
      </w:r>
      <w:bookmarkEnd w:id="884"/>
      <w:bookmarkEnd w:id="885"/>
    </w:p>
    <w:p w:rsidR="008C3FFE" w:rsidRDefault="008C3FFE" w:rsidP="008C3FFE">
      <w:r>
        <w:t xml:space="preserve">This field will default to Off and must be clicked On in order to enable the display of data in engineering notation. If this is enabled the display will switch to engineering notation automatically when a number is very large or very small. Whenever it is left off the rules that apply are; if the precision chosen by the operator is not enough to show a value it will simply be truncated to the space available (simply showing zero if that is all that can be displayed). Whenever the number is too large to fit in the chosen field the display will show OVERFLOW or O/F depending on the size of the field. </w:t>
      </w:r>
    </w:p>
    <w:p w:rsidR="008C3FFE" w:rsidRDefault="008C3FFE" w:rsidP="008C3FFE">
      <w:pPr>
        <w:pStyle w:val="Heading3"/>
      </w:pPr>
      <w:bookmarkStart w:id="886" w:name="_Toc457383928"/>
      <w:bookmarkStart w:id="887" w:name="_Toc457385921"/>
      <w:bookmarkStart w:id="888" w:name="_Toc457899140"/>
      <w:bookmarkStart w:id="889" w:name="_Toc394746057"/>
      <w:bookmarkStart w:id="890" w:name="_Toc394916914"/>
      <w:bookmarkStart w:id="891" w:name="_Toc395410370"/>
      <w:r>
        <w:lastRenderedPageBreak/>
        <w:t>Data Conversion</w:t>
      </w:r>
      <w:bookmarkEnd w:id="886"/>
      <w:bookmarkEnd w:id="887"/>
      <w:bookmarkEnd w:id="888"/>
    </w:p>
    <w:p w:rsidR="008C3FFE" w:rsidRDefault="0096609D" w:rsidP="008C3FFE">
      <w:pPr>
        <w:rPr>
          <w:rFonts w:ascii="Arial" w:hAnsi="Arial"/>
        </w:rPr>
      </w:pPr>
      <w:r w:rsidRPr="008E28BA">
        <w:rPr>
          <w:rFonts w:ascii="Arial" w:hAnsi="Arial"/>
          <w:noProof/>
          <w:lang w:eastAsia="en-GB"/>
        </w:rPr>
        <w:drawing>
          <wp:inline distT="0" distB="0" distL="0" distR="0" wp14:anchorId="18AB578F" wp14:editId="004ACCEA">
            <wp:extent cx="5362575" cy="494347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62575" cy="494347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b/>
        </w:rPr>
      </w:pPr>
      <w:r>
        <w:rPr>
          <w:rFonts w:ascii="Arial" w:hAnsi="Arial"/>
          <w:b/>
        </w:rPr>
        <w:t>Introduction:</w:t>
      </w:r>
    </w:p>
    <w:p w:rsidR="008C3FFE" w:rsidRDefault="008C3FFE" w:rsidP="008C3FFE">
      <w:pPr>
        <w:jc w:val="both"/>
        <w:rPr>
          <w:rFonts w:ascii="Arial" w:hAnsi="Arial"/>
        </w:rPr>
      </w:pPr>
      <w:r>
        <w:rPr>
          <w:rFonts w:ascii="Arial" w:hAnsi="Arial"/>
        </w:rPr>
        <w:t>This property page allows a channel condition (non-zero) to be converted to simulate a shape. It allows for Digital to Analog conversion, Analog Scaling, and Statistical Process Control (SPS).</w:t>
      </w:r>
    </w:p>
    <w:p w:rsidR="008C3FFE" w:rsidRDefault="008C3FFE" w:rsidP="008C3FFE">
      <w:pPr>
        <w:jc w:val="both"/>
        <w:rPr>
          <w:rFonts w:ascii="Arial" w:hAnsi="Arial"/>
        </w:rPr>
      </w:pPr>
    </w:p>
    <w:p w:rsidR="008C3FFE" w:rsidRDefault="008C3FFE" w:rsidP="008C3FFE">
      <w:pPr>
        <w:pStyle w:val="BodyText2"/>
      </w:pPr>
      <w:r>
        <w:t>The displayed value on the control for the channel being monitored, will depend on the parameters of the conversion.</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An example of the uses for this conversion is if we wanted an Angular Gauge to go from 0 to 60 when a certain Digital Channel goes into high state. We simply select the channel to be monitored to be the Digital Channel in question, then set the data conversion to be Digital To Analog, and enter in the parameters for the conversion. (see bitmap above for example).</w:t>
      </w:r>
    </w:p>
    <w:p w:rsidR="008C3FFE" w:rsidRDefault="008C3FFE" w:rsidP="008C3FFE">
      <w:pPr>
        <w:rPr>
          <w:rFonts w:ascii="Arial" w:hAnsi="Arial"/>
        </w:rPr>
      </w:pPr>
    </w:p>
    <w:p w:rsidR="008C3FFE" w:rsidRDefault="008C3FFE" w:rsidP="008C3FFE">
      <w:pPr>
        <w:pStyle w:val="Heading4"/>
      </w:pPr>
      <w:r>
        <w:t>Digital to Analog:</w:t>
      </w:r>
    </w:p>
    <w:p w:rsidR="008C3FFE" w:rsidRDefault="008C3FFE" w:rsidP="008C3FFE">
      <w:pPr>
        <w:pStyle w:val="Body"/>
      </w:pPr>
      <w:r>
        <w:t>Range:</w:t>
      </w:r>
    </w:p>
    <w:p w:rsidR="008C3FFE" w:rsidRDefault="008C3FFE" w:rsidP="008C3FFE">
      <w:r>
        <w:t>Start At</w:t>
      </w:r>
      <w:r>
        <w:tab/>
      </w:r>
      <w:r>
        <w:tab/>
        <w:t>:</w:t>
      </w:r>
      <w:r>
        <w:tab/>
        <w:t>The conversion value to start at</w:t>
      </w:r>
    </w:p>
    <w:p w:rsidR="008C3FFE" w:rsidRDefault="008C3FFE" w:rsidP="008C3FFE">
      <w:r>
        <w:t>Stop At</w:t>
      </w:r>
      <w:r>
        <w:tab/>
      </w:r>
      <w:r>
        <w:tab/>
        <w:t>:</w:t>
      </w:r>
      <w:r>
        <w:tab/>
        <w:t>The conversion value to stop at</w:t>
      </w:r>
    </w:p>
    <w:p w:rsidR="008C3FFE" w:rsidRDefault="008C3FFE" w:rsidP="008C3FFE"/>
    <w:p w:rsidR="008C3FFE" w:rsidRDefault="008C3FFE" w:rsidP="008C3FFE">
      <w:r>
        <w:t>Step Value</w:t>
      </w:r>
      <w:r>
        <w:tab/>
      </w:r>
      <w:r>
        <w:tab/>
        <w:t>:</w:t>
      </w:r>
      <w:r>
        <w:tab/>
        <w:t>The step value to increment the conversion process</w:t>
      </w:r>
    </w:p>
    <w:p w:rsidR="008C3FFE" w:rsidRDefault="008C3FFE" w:rsidP="008C3FFE">
      <w:r>
        <w:t>Rate Of Change</w:t>
      </w:r>
      <w:r>
        <w:tab/>
        <w:t>:</w:t>
      </w:r>
      <w:r>
        <w:tab/>
        <w:t>The rate of change between each conversion step</w:t>
      </w:r>
    </w:p>
    <w:p w:rsidR="008C3FFE" w:rsidRDefault="008C3FFE" w:rsidP="008C3FFE">
      <w:pPr>
        <w:pStyle w:val="TOC2"/>
        <w:rPr>
          <w:lang w:val="en-US"/>
        </w:rPr>
      </w:pPr>
    </w:p>
    <w:p w:rsidR="008C3FFE" w:rsidRDefault="008C3FFE" w:rsidP="008C3FFE">
      <w:pPr>
        <w:pStyle w:val="Heading4"/>
      </w:pPr>
      <w:r>
        <w:t>Analog Scaling</w:t>
      </w:r>
    </w:p>
    <w:p w:rsidR="008C3FFE" w:rsidRDefault="008C3FFE" w:rsidP="008C3FFE">
      <w:r>
        <w:t>Scale</w:t>
      </w:r>
      <w:r>
        <w:tab/>
      </w:r>
      <w:r>
        <w:tab/>
      </w:r>
      <w:r>
        <w:tab/>
        <w:t>:</w:t>
      </w:r>
      <w:r>
        <w:tab/>
        <w:t>The slope of the analog scaling</w:t>
      </w:r>
    </w:p>
    <w:p w:rsidR="008C3FFE" w:rsidRDefault="008C3FFE" w:rsidP="008C3FFE">
      <w:r>
        <w:lastRenderedPageBreak/>
        <w:t>Offset</w:t>
      </w:r>
      <w:r>
        <w:tab/>
      </w:r>
      <w:r>
        <w:tab/>
      </w:r>
      <w:r>
        <w:tab/>
        <w:t>:</w:t>
      </w:r>
      <w:r>
        <w:tab/>
        <w:t>The offset to add to the scaling</w:t>
      </w:r>
    </w:p>
    <w:p w:rsidR="008C3FFE" w:rsidRDefault="008C3FFE" w:rsidP="008C3FFE">
      <w:pPr>
        <w:pStyle w:val="TOC2"/>
        <w:rPr>
          <w:lang w:val="en-US"/>
        </w:rPr>
      </w:pPr>
    </w:p>
    <w:p w:rsidR="008C3FFE" w:rsidRDefault="008C3FFE" w:rsidP="008C3FFE">
      <w:pPr>
        <w:pStyle w:val="Heading4"/>
      </w:pPr>
      <w:r>
        <w:t>Statistical Process Control:</w:t>
      </w:r>
    </w:p>
    <w:p w:rsidR="008C3FFE" w:rsidRDefault="008C3FFE" w:rsidP="008C3FFE">
      <w:r>
        <w:t>Minimum</w:t>
      </w:r>
      <w:r>
        <w:tab/>
      </w:r>
      <w:r>
        <w:tab/>
        <w:t>:</w:t>
      </w:r>
      <w:r>
        <w:tab/>
        <w:t>Sets the value to the minimum value read</w:t>
      </w:r>
    </w:p>
    <w:p w:rsidR="008C3FFE" w:rsidRDefault="008C3FFE" w:rsidP="008C3FFE">
      <w:r>
        <w:t>Maximum</w:t>
      </w:r>
      <w:r>
        <w:tab/>
      </w:r>
      <w:r>
        <w:tab/>
        <w:t>:</w:t>
      </w:r>
      <w:r>
        <w:tab/>
        <w:t>Sets the value to the maximum value read</w:t>
      </w:r>
    </w:p>
    <w:p w:rsidR="008C3FFE" w:rsidRDefault="008C3FFE" w:rsidP="008C3FFE">
      <w:r>
        <w:t>Average</w:t>
      </w:r>
      <w:r>
        <w:tab/>
      </w:r>
      <w:r>
        <w:tab/>
        <w:t>:</w:t>
      </w:r>
      <w:r>
        <w:tab/>
        <w:t>Sets the value to the average of the values read</w:t>
      </w:r>
    </w:p>
    <w:p w:rsidR="008C3FFE" w:rsidRDefault="008C3FFE" w:rsidP="008C3FFE">
      <w:r>
        <w:t>Standard Deviation</w:t>
      </w:r>
      <w:r>
        <w:tab/>
        <w:t>:</w:t>
      </w:r>
      <w:r>
        <w:tab/>
        <w:t>Calculates the standard deviation of the values read</w:t>
      </w:r>
    </w:p>
    <w:p w:rsidR="008C3FFE" w:rsidRDefault="008C3FFE" w:rsidP="008C3FFE">
      <w:pPr>
        <w:rPr>
          <w:rFonts w:ascii="Arial" w:hAnsi="Arial"/>
        </w:rPr>
      </w:pPr>
    </w:p>
    <w:p w:rsidR="008C3FFE" w:rsidRDefault="008C3FFE" w:rsidP="008C3FFE">
      <w:pPr>
        <w:rPr>
          <w:rFonts w:ascii="Arial" w:hAnsi="Arial"/>
        </w:rPr>
      </w:pPr>
      <w:r>
        <w:rPr>
          <w:rFonts w:ascii="Arial" w:hAnsi="Arial"/>
        </w:rPr>
        <w:t>Notes:</w:t>
      </w:r>
      <w:r>
        <w:rPr>
          <w:rFonts w:ascii="Arial" w:hAnsi="Arial"/>
        </w:rPr>
        <w:tab/>
      </w:r>
    </w:p>
    <w:p w:rsidR="008C3FFE" w:rsidRDefault="008C3FFE" w:rsidP="008C3FFE">
      <w:pPr>
        <w:rPr>
          <w:rFonts w:ascii="Arial" w:hAnsi="Arial"/>
        </w:rPr>
      </w:pPr>
    </w:p>
    <w:p w:rsidR="008C3FFE" w:rsidRDefault="008C3FFE" w:rsidP="008C3FFE">
      <w:pPr>
        <w:ind w:left="720" w:hanging="720"/>
        <w:jc w:val="both"/>
        <w:rPr>
          <w:rFonts w:ascii="Arial" w:hAnsi="Arial"/>
        </w:rPr>
      </w:pPr>
      <w:r>
        <w:rPr>
          <w:rFonts w:ascii="Arial" w:hAnsi="Arial"/>
        </w:rPr>
        <w:t>1)</w:t>
      </w:r>
      <w:r>
        <w:rPr>
          <w:rFonts w:ascii="Arial" w:hAnsi="Arial"/>
        </w:rPr>
        <w:tab/>
        <w:t>The SPC values are derived from the current values being read from the channels assigned. The SPC values are real-time values that are calculated at an interval of the channels update rate.</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2)</w:t>
      </w:r>
      <w:r>
        <w:rPr>
          <w:rFonts w:ascii="Arial" w:hAnsi="Arial"/>
        </w:rPr>
        <w:tab/>
        <w:t>SPC operates differently when using the Strip Chart Control. The values are derived over a “period”.</w:t>
      </w:r>
    </w:p>
    <w:p w:rsidR="008C3FFE" w:rsidRDefault="008C3FFE" w:rsidP="008C3FFE">
      <w:pPr>
        <w:ind w:firstLine="720"/>
        <w:jc w:val="both"/>
        <w:rPr>
          <w:rFonts w:ascii="Arial" w:hAnsi="Arial"/>
        </w:rPr>
      </w:pPr>
      <w:r>
        <w:rPr>
          <w:rFonts w:ascii="Arial" w:hAnsi="Arial"/>
        </w:rPr>
        <w:t xml:space="preserve">An example is if you are viewing a set of values over 60 seconds i.e. the XSpan of the control is set to </w:t>
      </w:r>
      <w:r>
        <w:rPr>
          <w:rFonts w:ascii="Arial" w:hAnsi="Arial"/>
        </w:rPr>
        <w:tab/>
        <w:t xml:space="preserve">1/24/60, the period is derived as follows XSpan\ Sources UpdateRate.  So If we are monitoring a </w:t>
      </w:r>
      <w:r>
        <w:rPr>
          <w:rFonts w:ascii="Arial" w:hAnsi="Arial"/>
        </w:rPr>
        <w:tab/>
        <w:t xml:space="preserve">source over 60 seconds, at an update rate of 1 second, the SPC values are calculated from the last 60 </w:t>
      </w:r>
      <w:r>
        <w:rPr>
          <w:rFonts w:ascii="Arial" w:hAnsi="Arial"/>
        </w:rPr>
        <w:tab/>
        <w:t>values read.</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r>
        <w:br w:type="page"/>
      </w:r>
      <w:bookmarkStart w:id="892" w:name="_Toc457383929"/>
      <w:bookmarkStart w:id="893" w:name="_Toc457385922"/>
      <w:bookmarkStart w:id="894" w:name="_Toc457899141"/>
      <w:r w:rsidR="0096609D">
        <w:rPr>
          <w:noProof/>
          <w:lang w:val="en-GB" w:eastAsia="en-GB"/>
        </w:rPr>
        <w:lastRenderedPageBreak/>
        <mc:AlternateContent>
          <mc:Choice Requires="wps">
            <w:drawing>
              <wp:anchor distT="0" distB="0" distL="114300" distR="114300" simplePos="0" relativeHeight="251708928" behindDoc="0" locked="0" layoutInCell="0" allowOverlap="1" wp14:anchorId="50A3D6D1" wp14:editId="3874F767">
                <wp:simplePos x="0" y="0"/>
                <wp:positionH relativeFrom="column">
                  <wp:posOffset>5303520</wp:posOffset>
                </wp:positionH>
                <wp:positionV relativeFrom="paragraph">
                  <wp:posOffset>1837690</wp:posOffset>
                </wp:positionV>
                <wp:extent cx="0" cy="3931920"/>
                <wp:effectExtent l="0" t="0" r="0" b="0"/>
                <wp:wrapNone/>
                <wp:docPr id="509" name="Lin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192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27704E2" id="Line 483"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pt,144.7pt" to="417.6pt,4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" o:allowincell="f">
                <v:stroke dashstyle="1 1" endcap="round"/>
              </v:line>
            </w:pict>
          </mc:Fallback>
        </mc:AlternateContent>
      </w:r>
      <w:r w:rsidR="0096609D">
        <w:rPr>
          <w:noProof/>
          <w:lang w:val="en-GB" w:eastAsia="en-GB"/>
        </w:rPr>
        <mc:AlternateContent>
          <mc:Choice Requires="wps">
            <w:drawing>
              <wp:anchor distT="0" distB="0" distL="114300" distR="114300" simplePos="0" relativeHeight="251707904" behindDoc="0" locked="0" layoutInCell="0" allowOverlap="1" wp14:anchorId="7A440CB8" wp14:editId="1FA8FB09">
                <wp:simplePos x="0" y="0"/>
                <wp:positionH relativeFrom="column">
                  <wp:posOffset>5120640</wp:posOffset>
                </wp:positionH>
                <wp:positionV relativeFrom="paragraph">
                  <wp:posOffset>1837690</wp:posOffset>
                </wp:positionV>
                <wp:extent cx="182880" cy="0"/>
                <wp:effectExtent l="0" t="0" r="0" b="0"/>
                <wp:wrapNone/>
                <wp:docPr id="508"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55C8AC6" id="Line 482"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3.2pt,144.7pt" to="417.6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" o:allowincell="f">
                <v:stroke dashstyle="1 1" endcap="round"/>
              </v:line>
            </w:pict>
          </mc:Fallback>
        </mc:AlternateContent>
      </w:r>
      <w:r w:rsidR="0096609D">
        <w:rPr>
          <w:noProof/>
          <w:lang w:val="en-GB" w:eastAsia="en-GB"/>
        </w:rPr>
        <mc:AlternateContent>
          <mc:Choice Requires="wps">
            <w:drawing>
              <wp:anchor distT="0" distB="0" distL="114300" distR="114300" simplePos="0" relativeHeight="251703808" behindDoc="0" locked="0" layoutInCell="0" allowOverlap="1" wp14:anchorId="30B35C6A" wp14:editId="6BED27AC">
                <wp:simplePos x="0" y="0"/>
                <wp:positionH relativeFrom="column">
                  <wp:posOffset>-91440</wp:posOffset>
                </wp:positionH>
                <wp:positionV relativeFrom="paragraph">
                  <wp:posOffset>1380490</wp:posOffset>
                </wp:positionV>
                <wp:extent cx="5212080" cy="914400"/>
                <wp:effectExtent l="0" t="0" r="0" b="0"/>
                <wp:wrapNone/>
                <wp:docPr id="507"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914400"/>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24E4D0" id="Rectangle 478" o:spid="_x0000_s1026" style="position:absolute;margin-left:-7.2pt;margin-top:108.7pt;width:410.4pt;height:1in;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" o:allowincell="f" filled="f">
                <v:stroke dashstyle="1 1" endcap="round"/>
              </v:rect>
            </w:pict>
          </mc:Fallback>
        </mc:AlternateContent>
      </w:r>
      <w:r>
        <w:t>STRIP CHART-Configuring Multiple Data Source Properties</w:t>
      </w:r>
      <w:bookmarkEnd w:id="892"/>
      <w:bookmarkEnd w:id="893"/>
      <w:bookmarkEnd w:id="894"/>
    </w:p>
    <w:p w:rsidR="008C3FFE" w:rsidRDefault="0096609D" w:rsidP="008C3FFE">
      <w:r>
        <w:rPr>
          <w:noProof/>
          <w:lang w:eastAsia="en-GB"/>
        </w:rPr>
        <mc:AlternateContent>
          <mc:Choice Requires="wps">
            <w:drawing>
              <wp:anchor distT="0" distB="0" distL="114300" distR="114300" simplePos="0" relativeHeight="251706880" behindDoc="0" locked="0" layoutInCell="0" allowOverlap="1" wp14:anchorId="0417D12C" wp14:editId="20C036D0">
                <wp:simplePos x="0" y="0"/>
                <wp:positionH relativeFrom="column">
                  <wp:posOffset>5212080</wp:posOffset>
                </wp:positionH>
                <wp:positionV relativeFrom="paragraph">
                  <wp:posOffset>4646930</wp:posOffset>
                </wp:positionV>
                <wp:extent cx="0" cy="1188720"/>
                <wp:effectExtent l="0" t="0" r="0" b="0"/>
                <wp:wrapNone/>
                <wp:docPr id="506" name="Lin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872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034FE3" id="Line 481"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4pt,365.9pt" to="410.4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" o:allowincell="f">
                <v:stroke dashstyle="1 1" endcap="round"/>
              </v:line>
            </w:pict>
          </mc:Fallback>
        </mc:AlternateContent>
      </w:r>
      <w:r>
        <w:rPr>
          <w:noProof/>
          <w:lang w:eastAsia="en-GB"/>
        </w:rPr>
        <mc:AlternateContent>
          <mc:Choice Requires="wps">
            <w:drawing>
              <wp:anchor distT="0" distB="0" distL="114300" distR="114300" simplePos="0" relativeHeight="251704832" behindDoc="0" locked="0" layoutInCell="0" allowOverlap="1" wp14:anchorId="09039B63" wp14:editId="6A6CE5ED">
                <wp:simplePos x="0" y="0"/>
                <wp:positionH relativeFrom="column">
                  <wp:posOffset>5029200</wp:posOffset>
                </wp:positionH>
                <wp:positionV relativeFrom="paragraph">
                  <wp:posOffset>4646930</wp:posOffset>
                </wp:positionV>
                <wp:extent cx="182880" cy="0"/>
                <wp:effectExtent l="0" t="0" r="0" b="0"/>
                <wp:wrapNone/>
                <wp:docPr id="505" name="Lin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7D8674" id="Line 479"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365.9pt" to="410.4pt,3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" o:allowincell="f">
                <v:stroke dashstyle="1 1" endcap="round"/>
              </v:line>
            </w:pict>
          </mc:Fallback>
        </mc:AlternateContent>
      </w:r>
      <w:r>
        <w:rPr>
          <w:noProof/>
          <w:lang w:eastAsia="en-GB"/>
        </w:rPr>
        <w:drawing>
          <wp:inline distT="0" distB="0" distL="0" distR="0" wp14:anchorId="6EBDA171" wp14:editId="7BE75EEA">
            <wp:extent cx="5133975" cy="4562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33975" cy="4562475"/>
                    </a:xfrm>
                    <a:prstGeom prst="rect">
                      <a:avLst/>
                    </a:prstGeom>
                    <a:noFill/>
                    <a:ln>
                      <a:noFill/>
                    </a:ln>
                  </pic:spPr>
                </pic:pic>
              </a:graphicData>
            </a:graphic>
          </wp:inline>
        </w:drawing>
      </w:r>
      <w:r w:rsidR="008C3FFE">
        <w:t xml:space="preserve"> </w:t>
      </w:r>
    </w:p>
    <w:p w:rsidR="008C3FFE" w:rsidRDefault="008C3FFE" w:rsidP="008C3FFE"/>
    <w:p w:rsidR="008C3FFE" w:rsidRDefault="0096609D" w:rsidP="008C3FFE">
      <w:r>
        <w:rPr>
          <w:noProof/>
          <w:lang w:eastAsia="en-GB"/>
        </w:rPr>
        <w:drawing>
          <wp:inline distT="0" distB="0" distL="0" distR="0" wp14:anchorId="76312261" wp14:editId="5600C851">
            <wp:extent cx="4324350" cy="9144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24350" cy="914400"/>
                    </a:xfrm>
                    <a:prstGeom prst="rect">
                      <a:avLst/>
                    </a:prstGeom>
                    <a:noFill/>
                    <a:ln>
                      <a:noFill/>
                    </a:ln>
                  </pic:spPr>
                </pic:pic>
              </a:graphicData>
            </a:graphic>
          </wp:inline>
        </w:drawing>
      </w:r>
    </w:p>
    <w:p w:rsidR="008C3FFE" w:rsidRDefault="0096609D" w:rsidP="008C3FFE">
      <w:pPr>
        <w:pStyle w:val="Heading4"/>
        <w:rPr>
          <w:b w:val="0"/>
        </w:rPr>
      </w:pPr>
      <w:r>
        <w:rPr>
          <w:noProof/>
          <w:lang w:eastAsia="en-GB"/>
        </w:rPr>
        <mc:AlternateContent>
          <mc:Choice Requires="wps">
            <w:drawing>
              <wp:anchor distT="0" distB="0" distL="114300" distR="114300" simplePos="0" relativeHeight="251709952" behindDoc="0" locked="0" layoutInCell="0" allowOverlap="1" wp14:anchorId="7711A69C" wp14:editId="7B31B10B">
                <wp:simplePos x="0" y="0"/>
                <wp:positionH relativeFrom="column">
                  <wp:posOffset>5212080</wp:posOffset>
                </wp:positionH>
                <wp:positionV relativeFrom="paragraph">
                  <wp:posOffset>774700</wp:posOffset>
                </wp:positionV>
                <wp:extent cx="91440" cy="0"/>
                <wp:effectExtent l="0" t="0" r="0" b="0"/>
                <wp:wrapNone/>
                <wp:docPr id="504" name="Lin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1178A4" id="Line 484" o:spid="_x0000_s1026" style="position:absolute;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4pt,61pt" to="417.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" o:allowincell="f">
                <v:stroke dashstyle="1 1" endcap="round"/>
              </v:line>
            </w:pict>
          </mc:Fallback>
        </mc:AlternateContent>
      </w:r>
      <w:r>
        <w:rPr>
          <w:noProof/>
          <w:lang w:eastAsia="en-GB"/>
        </w:rPr>
        <mc:AlternateContent>
          <mc:Choice Requires="wps">
            <w:drawing>
              <wp:anchor distT="0" distB="0" distL="114300" distR="114300" simplePos="0" relativeHeight="251705856" behindDoc="0" locked="0" layoutInCell="0" allowOverlap="1" wp14:anchorId="3C61F54C" wp14:editId="150C39A8">
                <wp:simplePos x="0" y="0"/>
                <wp:positionH relativeFrom="column">
                  <wp:posOffset>5029200</wp:posOffset>
                </wp:positionH>
                <wp:positionV relativeFrom="paragraph">
                  <wp:posOffset>1231900</wp:posOffset>
                </wp:positionV>
                <wp:extent cx="182880" cy="0"/>
                <wp:effectExtent l="0" t="0" r="0" b="0"/>
                <wp:wrapNone/>
                <wp:docPr id="503" name="Line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C001215" id="Line 480"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10.4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" o:allowincell="f">
                <v:stroke dashstyle="1 1" endcap="round"/>
              </v:line>
            </w:pict>
          </mc:Fallback>
        </mc:AlternateContent>
      </w:r>
      <w:r w:rsidR="008C3FFE">
        <w:rPr>
          <w:b w:val="0"/>
        </w:rPr>
        <w:t>Introduction:</w:t>
      </w:r>
    </w:p>
    <w:p w:rsidR="008C3FFE" w:rsidRDefault="008C3FFE" w:rsidP="008C3FFE">
      <w:pPr>
        <w:rPr>
          <w:rFonts w:ascii="Arial" w:hAnsi="Arial"/>
        </w:rPr>
      </w:pPr>
    </w:p>
    <w:p w:rsidR="008C3FFE" w:rsidRDefault="008C3FFE" w:rsidP="008C3FFE">
      <w:pPr>
        <w:rPr>
          <w:rFonts w:ascii="Arial" w:hAnsi="Arial"/>
        </w:rPr>
      </w:pPr>
      <w:r>
        <w:rPr>
          <w:rFonts w:ascii="Arial" w:hAnsi="Arial"/>
        </w:rPr>
        <w:t>The Strip Chart control allows for up to 50 channels to be monitored in one control i.e. at any one time there can be up to 50 ScadaPro Channels being monitored on the Strip Chart.</w:t>
      </w:r>
    </w:p>
    <w:p w:rsidR="008C3FFE" w:rsidRDefault="008C3FFE" w:rsidP="008C3FFE">
      <w:pPr>
        <w:rPr>
          <w:rFonts w:ascii="Arial" w:hAnsi="Arial"/>
        </w:rPr>
      </w:pPr>
    </w:p>
    <w:p w:rsidR="008C3FFE" w:rsidRDefault="008C3FFE" w:rsidP="008C3FFE">
      <w:pPr>
        <w:rPr>
          <w:rFonts w:ascii="Arial" w:hAnsi="Arial"/>
        </w:rPr>
      </w:pPr>
      <w:r>
        <w:rPr>
          <w:rFonts w:ascii="Arial" w:hAnsi="Arial"/>
        </w:rPr>
        <w:t>Selecting channels is exactly the same as it is for single channel controls i.e. the Angular Gauge control, but with a few differences namely:</w:t>
      </w:r>
    </w:p>
    <w:p w:rsidR="008C3FFE" w:rsidRDefault="008C3FFE" w:rsidP="008C3FFE">
      <w:pPr>
        <w:rPr>
          <w:rFonts w:ascii="Arial" w:hAnsi="Arial"/>
        </w:rPr>
      </w:pPr>
    </w:p>
    <w:p w:rsidR="008C3FFE" w:rsidRDefault="008C3FFE" w:rsidP="008C3FFE">
      <w:pPr>
        <w:rPr>
          <w:rFonts w:ascii="Arial" w:hAnsi="Arial"/>
        </w:rPr>
      </w:pPr>
      <w:r>
        <w:rPr>
          <w:rFonts w:ascii="Arial" w:hAnsi="Arial"/>
        </w:rPr>
        <w:t>1)</w:t>
      </w:r>
      <w:r>
        <w:rPr>
          <w:rFonts w:ascii="Arial" w:hAnsi="Arial"/>
        </w:rPr>
        <w:tab/>
        <w:t>Assign To TrackID</w:t>
      </w:r>
    </w:p>
    <w:p w:rsidR="008C3FFE" w:rsidRDefault="008C3FFE" w:rsidP="008C3FFE">
      <w:pPr>
        <w:rPr>
          <w:rFonts w:ascii="Arial" w:hAnsi="Arial"/>
        </w:rPr>
      </w:pPr>
      <w:r>
        <w:rPr>
          <w:rFonts w:ascii="Arial" w:hAnsi="Arial"/>
        </w:rPr>
        <w:t>2)</w:t>
      </w:r>
      <w:r>
        <w:rPr>
          <w:rFonts w:ascii="Arial" w:hAnsi="Arial"/>
        </w:rPr>
        <w:tab/>
        <w:t>Assign Channel To Drive:</w:t>
      </w:r>
    </w:p>
    <w:p w:rsidR="008C3FFE" w:rsidRDefault="008C3FFE" w:rsidP="008C3FFE">
      <w:pPr>
        <w:numPr>
          <w:ilvl w:val="1"/>
          <w:numId w:val="0"/>
        </w:numPr>
        <w:ind w:firstLine="720"/>
        <w:rPr>
          <w:rFonts w:ascii="Arial" w:hAnsi="Arial"/>
        </w:rPr>
      </w:pPr>
      <w:r>
        <w:rPr>
          <w:rFonts w:ascii="Arial" w:hAnsi="Arial"/>
        </w:rPr>
        <w:t>2.1)</w:t>
      </w:r>
      <w:r>
        <w:rPr>
          <w:rFonts w:ascii="Arial" w:hAnsi="Arial"/>
        </w:rPr>
        <w:tab/>
        <w:t>A Variable</w:t>
      </w:r>
    </w:p>
    <w:p w:rsidR="008C3FFE" w:rsidRDefault="008C3FFE" w:rsidP="008C3FFE">
      <w:pPr>
        <w:numPr>
          <w:ilvl w:val="1"/>
          <w:numId w:val="0"/>
        </w:numPr>
        <w:ind w:firstLine="720"/>
        <w:rPr>
          <w:rFonts w:ascii="Arial" w:hAnsi="Arial"/>
        </w:rPr>
      </w:pPr>
      <w:r>
        <w:rPr>
          <w:rFonts w:ascii="Arial" w:hAnsi="Arial"/>
        </w:rPr>
        <w:t>2.2)</w:t>
      </w:r>
      <w:r>
        <w:rPr>
          <w:rFonts w:ascii="Arial" w:hAnsi="Arial"/>
        </w:rPr>
        <w:tab/>
        <w:t>A Track Band</w:t>
      </w:r>
    </w:p>
    <w:p w:rsidR="008C3FFE" w:rsidRDefault="008C3FFE" w:rsidP="008C3FFE">
      <w:pPr>
        <w:numPr>
          <w:ilvl w:val="1"/>
          <w:numId w:val="0"/>
        </w:numPr>
        <w:rPr>
          <w:rFonts w:ascii="Arial" w:hAnsi="Arial"/>
        </w:rPr>
      </w:pPr>
    </w:p>
    <w:p w:rsidR="008C3FFE" w:rsidRDefault="008C3FFE" w:rsidP="008C3FFE">
      <w:pPr>
        <w:pStyle w:val="LB11"/>
        <w:widowControl/>
        <w:numPr>
          <w:ilvl w:val="1"/>
          <w:numId w:val="0"/>
        </w:numPr>
      </w:pPr>
      <w:r>
        <w:t>Track ID:</w:t>
      </w:r>
    </w:p>
    <w:p w:rsidR="008C3FFE" w:rsidRDefault="008C3FFE" w:rsidP="008C3FFE">
      <w:pPr>
        <w:numPr>
          <w:ilvl w:val="1"/>
          <w:numId w:val="0"/>
        </w:numPr>
        <w:rPr>
          <w:rFonts w:ascii="Arial" w:hAnsi="Arial"/>
        </w:rPr>
      </w:pPr>
    </w:p>
    <w:p w:rsidR="008C3FFE" w:rsidRDefault="008C3FFE" w:rsidP="008C3FFE">
      <w:pPr>
        <w:numPr>
          <w:ilvl w:val="1"/>
          <w:numId w:val="0"/>
        </w:numPr>
        <w:rPr>
          <w:rFonts w:ascii="Arial" w:hAnsi="Arial"/>
        </w:rPr>
      </w:pPr>
      <w:r>
        <w:rPr>
          <w:rFonts w:ascii="Arial" w:hAnsi="Arial"/>
        </w:rPr>
        <w:t xml:space="preserve">Track ID is a zero-based index that relates to the tracks the strip chart can display. Basically a Strip Chart can display up to 30 tracks (0 to 29), onto which you can show your variables on. By default your Track ID will be </w:t>
      </w:r>
      <w:r>
        <w:rPr>
          <w:rFonts w:ascii="Arial" w:hAnsi="Arial"/>
        </w:rPr>
        <w:lastRenderedPageBreak/>
        <w:t>zero i.e. the first track on the strip chart. You may alter this via the spin buttons that lie directly horizontally to the Track ID edit box.</w:t>
      </w:r>
    </w:p>
    <w:p w:rsidR="008C3FFE" w:rsidRDefault="008C3FFE" w:rsidP="008C3FFE">
      <w:pPr>
        <w:numPr>
          <w:ilvl w:val="1"/>
          <w:numId w:val="0"/>
        </w:numPr>
        <w:rPr>
          <w:rFonts w:ascii="Arial" w:hAnsi="Arial"/>
        </w:rPr>
      </w:pPr>
    </w:p>
    <w:p w:rsidR="008C3FFE" w:rsidRDefault="008C3FFE" w:rsidP="008C3FFE">
      <w:pPr>
        <w:pStyle w:val="LB11"/>
        <w:widowControl/>
        <w:numPr>
          <w:ilvl w:val="1"/>
          <w:numId w:val="0"/>
        </w:numPr>
      </w:pPr>
      <w:r>
        <w:t>The two ways to show a channel:</w:t>
      </w:r>
    </w:p>
    <w:p w:rsidR="008C3FFE" w:rsidRDefault="008C3FFE" w:rsidP="008C3FFE">
      <w:pPr>
        <w:pStyle w:val="Heading4"/>
        <w:rPr>
          <w:i/>
        </w:rPr>
      </w:pPr>
      <w:r>
        <w:rPr>
          <w:i/>
        </w:rPr>
        <w:t>Explanation:</w:t>
      </w:r>
    </w:p>
    <w:p w:rsidR="008C3FFE" w:rsidRDefault="008C3FFE" w:rsidP="008C3FFE">
      <w:pPr>
        <w:numPr>
          <w:ilvl w:val="1"/>
          <w:numId w:val="0"/>
        </w:numPr>
        <w:rPr>
          <w:rFonts w:ascii="Arial" w:hAnsi="Arial"/>
        </w:rPr>
      </w:pPr>
      <w:r>
        <w:rPr>
          <w:rFonts w:ascii="Arial" w:hAnsi="Arial"/>
        </w:rPr>
        <w:t xml:space="preserve">There are two ways to display a channel (variable) on a strip chart. </w:t>
      </w:r>
    </w:p>
    <w:p w:rsidR="008C3FFE" w:rsidRDefault="008C3FFE" w:rsidP="008C3FFE">
      <w:pPr>
        <w:numPr>
          <w:ilvl w:val="1"/>
          <w:numId w:val="0"/>
        </w:numPr>
        <w:rPr>
          <w:rFonts w:ascii="Arial" w:hAnsi="Arial"/>
        </w:rPr>
      </w:pPr>
    </w:p>
    <w:p w:rsidR="008C3FFE" w:rsidRDefault="008C3FFE" w:rsidP="008C3FFE">
      <w:pPr>
        <w:numPr>
          <w:ilvl w:val="1"/>
          <w:numId w:val="0"/>
        </w:numPr>
        <w:rPr>
          <w:rFonts w:ascii="Arial" w:hAnsi="Arial"/>
        </w:rPr>
      </w:pPr>
      <w:r>
        <w:rPr>
          <w:rFonts w:ascii="Arial" w:hAnsi="Arial"/>
        </w:rPr>
        <w:t xml:space="preserve">Selecting Assign Channel To Drive </w:t>
      </w:r>
      <w:r>
        <w:rPr>
          <w:rFonts w:ascii="Arial" w:hAnsi="Arial"/>
          <w:noProof/>
        </w:rPr>
        <w:sym w:font="Wingdings" w:char="F0E0"/>
      </w:r>
      <w:r>
        <w:rPr>
          <w:rFonts w:ascii="Arial" w:hAnsi="Arial"/>
        </w:rPr>
        <w:t xml:space="preserve"> A Variable </w:t>
      </w:r>
      <w:r>
        <w:rPr>
          <w:rFonts w:ascii="Arial" w:hAnsi="Arial"/>
          <w:noProof/>
        </w:rPr>
        <w:t xml:space="preserve">assignes </w:t>
      </w:r>
      <w:r>
        <w:rPr>
          <w:rFonts w:ascii="Arial" w:hAnsi="Arial"/>
        </w:rPr>
        <w:t>the channel to a variable on the strip chart control i.e. you can actually see the channel being drawn on the chart.</w:t>
      </w:r>
    </w:p>
    <w:p w:rsidR="008C3FFE" w:rsidRDefault="008C3FFE" w:rsidP="008C3FFE">
      <w:pPr>
        <w:numPr>
          <w:ilvl w:val="1"/>
          <w:numId w:val="0"/>
        </w:numPr>
        <w:rPr>
          <w:rFonts w:ascii="Arial" w:hAnsi="Arial"/>
        </w:rPr>
      </w:pPr>
    </w:p>
    <w:p w:rsidR="008C3FFE" w:rsidRDefault="008C3FFE" w:rsidP="008C3FFE">
      <w:pPr>
        <w:numPr>
          <w:ilvl w:val="1"/>
          <w:numId w:val="0"/>
        </w:numPr>
        <w:rPr>
          <w:rFonts w:ascii="Arial" w:hAnsi="Arial"/>
          <w:noProof/>
        </w:rPr>
      </w:pPr>
      <w:r>
        <w:rPr>
          <w:rFonts w:ascii="Arial" w:hAnsi="Arial"/>
        </w:rPr>
        <w:t xml:space="preserve">Selecting Assign Channel To Drive </w:t>
      </w:r>
      <w:r>
        <w:rPr>
          <w:rFonts w:ascii="Arial" w:hAnsi="Arial"/>
          <w:noProof/>
        </w:rPr>
        <w:sym w:font="Wingdings" w:char="F0E0"/>
      </w:r>
      <w:r>
        <w:rPr>
          <w:rFonts w:ascii="Arial" w:hAnsi="Arial"/>
          <w:noProof/>
        </w:rPr>
        <w:t xml:space="preserve">A Track Band assignes the channel to drive a track band i.e. you can set the channel to drive a track band to indicate the minimum or maximum value that has been derived from the channel your are monitoring.  </w:t>
      </w:r>
    </w:p>
    <w:p w:rsidR="008C3FFE" w:rsidRDefault="008C3FFE" w:rsidP="008C3FFE">
      <w:pPr>
        <w:rPr>
          <w:rFonts w:ascii="Arial" w:hAnsi="Arial"/>
        </w:rPr>
      </w:pPr>
    </w:p>
    <w:p w:rsidR="008C3FFE" w:rsidRDefault="008C3FFE" w:rsidP="008C3FFE">
      <w:pPr>
        <w:pStyle w:val="Heading4"/>
        <w:rPr>
          <w:b w:val="0"/>
        </w:rPr>
      </w:pPr>
      <w:r>
        <w:rPr>
          <w:b w:val="0"/>
        </w:rPr>
        <w:t>Variable ID:</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Variable ID is a zero-based index of the channels you are monitoring. Each channel has a unique Variable ID attached to it, which will be between 0 and 49 (inclusive). </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To add a channel, simply select the Variable ID you require, and enter the channel details as you would before i.e. Server, Source Name, Channel Prefix etc. You navigate through the 50 Variables (channels) via the spin buttons that are directly horizontal to the Variable ID edit box. </w:t>
      </w:r>
    </w:p>
    <w:p w:rsidR="008C3FFE" w:rsidRDefault="008C3FFE" w:rsidP="008C3FFE">
      <w:pPr>
        <w:rPr>
          <w:rFonts w:ascii="Arial" w:hAnsi="Arial"/>
        </w:rPr>
      </w:pPr>
    </w:p>
    <w:p w:rsidR="008C3FFE" w:rsidRDefault="008C3FFE" w:rsidP="008C3FFE">
      <w:pPr>
        <w:rPr>
          <w:rFonts w:ascii="Arial" w:hAnsi="Arial"/>
        </w:rPr>
      </w:pPr>
      <w:r>
        <w:rPr>
          <w:rFonts w:ascii="Arial" w:hAnsi="Arial"/>
        </w:rPr>
        <w:t>By default the channel will be assigned to drive a variable, but the user may select to make it drive a track band if they wish. The user then must enter whether to drive the minimum or maximum settings of the track band via the check box controls that appear. Selecting the channel to drive a track band immediately sets the data conversion settings to either minimum or maximum (depending on the users selection).</w:t>
      </w:r>
    </w:p>
    <w:p w:rsidR="008C3FFE" w:rsidRDefault="008C3FFE" w:rsidP="008C3FFE">
      <w:pPr>
        <w:rPr>
          <w:rFonts w:ascii="Arial" w:hAnsi="Arial"/>
        </w:rPr>
      </w:pPr>
    </w:p>
    <w:p w:rsidR="008C3FFE" w:rsidRDefault="008C3FFE" w:rsidP="008C3FFE">
      <w:pPr>
        <w:rPr>
          <w:rFonts w:ascii="Arial" w:hAnsi="Arial"/>
        </w:rPr>
      </w:pPr>
      <w:r>
        <w:rPr>
          <w:rFonts w:ascii="Arial" w:hAnsi="Arial"/>
          <w:b/>
        </w:rPr>
        <w:t>NB:</w:t>
      </w:r>
      <w:r>
        <w:rPr>
          <w:rFonts w:ascii="Arial" w:hAnsi="Arial"/>
        </w:rPr>
        <w:tab/>
        <w:t>If you select the Strip Chart’s X-axis to be driven by a numeric value i.e. not time based, the track band settings you have selected will not work. They only work when the x-axis is driven by under time-based.</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Note: </w:t>
      </w:r>
    </w:p>
    <w:p w:rsidR="008C3FFE" w:rsidRDefault="008C3FFE" w:rsidP="008C3FFE">
      <w:pPr>
        <w:rPr>
          <w:rFonts w:ascii="Arial" w:hAnsi="Arial"/>
        </w:rPr>
      </w:pPr>
    </w:p>
    <w:p w:rsidR="008C3FFE" w:rsidRDefault="008C3FFE" w:rsidP="008C3FFE">
      <w:pPr>
        <w:rPr>
          <w:rFonts w:ascii="Arial" w:hAnsi="Arial"/>
        </w:rPr>
      </w:pPr>
      <w:r>
        <w:rPr>
          <w:rFonts w:ascii="Arial" w:hAnsi="Arial"/>
        </w:rPr>
        <w:t>1)</w:t>
      </w:r>
      <w:r>
        <w:rPr>
          <w:rFonts w:ascii="Arial" w:hAnsi="Arial"/>
        </w:rPr>
        <w:tab/>
        <w:t xml:space="preserve">The variable will not be displayed on the Strip Chart unless the number of tracks is one greater than the </w:t>
      </w:r>
      <w:r>
        <w:rPr>
          <w:rFonts w:ascii="Arial" w:hAnsi="Arial"/>
        </w:rPr>
        <w:tab/>
        <w:t>Track ID you entered i.e. If you choose to put the variable  (channel) onto Track ID 2, there must be 3</w:t>
      </w:r>
      <w:r>
        <w:rPr>
          <w:rFonts w:ascii="Arial" w:hAnsi="Arial"/>
        </w:rPr>
        <w:tab/>
        <w:t xml:space="preserve">tracks on the strip chart already. You may however do this, and then later edit the properties of the </w:t>
      </w:r>
      <w:r>
        <w:rPr>
          <w:rFonts w:ascii="Arial" w:hAnsi="Arial"/>
        </w:rPr>
        <w:tab/>
        <w:t>Strip Chart via the Visual/Display Properties of the control to include the number of tracks you require.</w:t>
      </w:r>
    </w:p>
    <w:p w:rsidR="008C3FFE" w:rsidRDefault="008C3FFE" w:rsidP="008C3FFE">
      <w:pPr>
        <w:rPr>
          <w:rFonts w:ascii="Arial" w:hAnsi="Arial"/>
        </w:rPr>
      </w:pPr>
      <w:r>
        <w:rPr>
          <w:rFonts w:ascii="Arial" w:hAnsi="Arial"/>
        </w:rPr>
        <w:t>2)</w:t>
      </w:r>
      <w:r>
        <w:rPr>
          <w:rFonts w:ascii="Arial" w:hAnsi="Arial"/>
        </w:rPr>
        <w:tab/>
        <w:t xml:space="preserve">If you setup a channel to drive a track band, the strip chart will not display the track band settings until </w:t>
      </w:r>
      <w:r>
        <w:rPr>
          <w:rFonts w:ascii="Arial" w:hAnsi="Arial"/>
        </w:rPr>
        <w:tab/>
        <w:t xml:space="preserve">the user has entered track bands onto the track. </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4"/>
      </w:pPr>
      <w:r>
        <w:br w:type="page"/>
      </w:r>
      <w:r>
        <w:lastRenderedPageBreak/>
        <w:t>Source Type</w:t>
      </w:r>
    </w:p>
    <w:p w:rsidR="008C3FFE" w:rsidRDefault="008C3FFE" w:rsidP="008C3FFE">
      <w:r>
        <w:t>The Data Source Type is of Channel Type. This will be selected by default.</w:t>
      </w:r>
    </w:p>
    <w:p w:rsidR="008C3FFE" w:rsidRDefault="008C3FFE" w:rsidP="008C3FFE">
      <w:pPr>
        <w:pStyle w:val="Heading4"/>
      </w:pPr>
      <w:r>
        <w:t>Source Selection</w:t>
      </w:r>
    </w:p>
    <w:p w:rsidR="008C3FFE" w:rsidRDefault="008C3FFE" w:rsidP="008C3FFE">
      <w:r>
        <w:t>Allows either the Default ScadaPro server or User Defined data source to be selected. If Default is selected the server button will be greyed out. With User Defined the Server button is active. To user define a server other than the ScadaPro default click the Server button and select the required source from the Select Server window as shown below.</w:t>
      </w:r>
    </w:p>
    <w:p w:rsidR="008C3FFE" w:rsidRDefault="008C3FFE" w:rsidP="008C3FFE">
      <w:pPr>
        <w:pStyle w:val="Heading4"/>
      </w:pPr>
      <w:r>
        <w:t>Server Name</w:t>
      </w:r>
    </w:p>
    <w:p w:rsidR="008C3FFE" w:rsidRDefault="008C3FFE" w:rsidP="008C3FFE">
      <w:r>
        <w:t>The name of the server which contains the required Channel. The server does not have to be currently attached to the monitor. If the server can not send data back to this object then the object will display “Disabled” (after the OK button has been clicked)</w:t>
      </w:r>
    </w:p>
    <w:p w:rsidR="008C3FFE" w:rsidRDefault="008C3FFE" w:rsidP="008C3FFE">
      <w:pPr>
        <w:rPr>
          <w:rFonts w:ascii="Arial" w:hAnsi="Arial"/>
        </w:rPr>
      </w:pPr>
    </w:p>
    <w:p w:rsidR="008C3FFE" w:rsidRDefault="0096609D" w:rsidP="008C3FFE">
      <w:pPr>
        <w:rPr>
          <w:rFonts w:ascii="Arial" w:hAnsi="Arial"/>
        </w:rPr>
      </w:pPr>
      <w:r w:rsidRPr="008E28BA">
        <w:rPr>
          <w:rFonts w:ascii="Arial" w:hAnsi="Arial"/>
          <w:noProof/>
          <w:lang w:eastAsia="en-GB"/>
        </w:rPr>
        <w:drawing>
          <wp:inline distT="0" distB="0" distL="0" distR="0" wp14:anchorId="110C9BBB" wp14:editId="2BBF032A">
            <wp:extent cx="3743325" cy="334327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43325" cy="3343275"/>
                    </a:xfrm>
                    <a:prstGeom prst="rect">
                      <a:avLst/>
                    </a:prstGeom>
                    <a:noFill/>
                    <a:ln>
                      <a:noFill/>
                    </a:ln>
                  </pic:spPr>
                </pic:pic>
              </a:graphicData>
            </a:graphic>
          </wp:inline>
        </w:drawing>
      </w:r>
    </w:p>
    <w:p w:rsidR="008C3FFE" w:rsidRDefault="008C3FFE" w:rsidP="008C3FFE">
      <w:pPr>
        <w:pStyle w:val="Heading4"/>
      </w:pPr>
      <w:r>
        <w:t>Source Name</w:t>
      </w:r>
    </w:p>
    <w:p w:rsidR="008C3FFE" w:rsidRDefault="008C3FFE" w:rsidP="008C3FFE">
      <w:r>
        <w:t>This list displays all configured ScadaPro sources on a particular server. The user must select the name of the required source e.g. Device Channels, User Analog Channels etc.</w:t>
      </w:r>
    </w:p>
    <w:p w:rsidR="008C3FFE" w:rsidRDefault="008C3FFE" w:rsidP="008C3FFE">
      <w:pPr>
        <w:pStyle w:val="Heading4"/>
      </w:pPr>
      <w:r>
        <w:t>Channel Name</w:t>
      </w:r>
    </w:p>
    <w:p w:rsidR="008C3FFE" w:rsidRDefault="008C3FFE" w:rsidP="008C3FFE">
      <w:r>
        <w:t>Displays a list of channel names for the selected ScadaPro Data Source. The user can select individual channels by clicking on this list. The channel name is actually the 16-character channel description.</w:t>
      </w:r>
    </w:p>
    <w:p w:rsidR="008C3FFE" w:rsidRDefault="008C3FFE" w:rsidP="008C3FFE">
      <w:pPr>
        <w:rPr>
          <w:rFonts w:ascii="Arial" w:hAnsi="Arial"/>
        </w:rPr>
      </w:pPr>
    </w:p>
    <w:p w:rsidR="008C3FFE" w:rsidRDefault="008C3FFE" w:rsidP="008C3FFE">
      <w:r>
        <w:t>As the user scrolls through the list of sources and channels the source prefix and channel number will be displayed along side.</w:t>
      </w:r>
    </w:p>
    <w:p w:rsidR="008C3FFE" w:rsidRDefault="008C3FFE" w:rsidP="008C3FFE">
      <w:pPr>
        <w:rPr>
          <w:rFonts w:ascii="Arial" w:hAnsi="Arial"/>
        </w:rPr>
      </w:pPr>
    </w:p>
    <w:p w:rsidR="008C3FFE" w:rsidRDefault="008C3FFE" w:rsidP="008C3FFE">
      <w:r>
        <w:t>Users can enter a user defined channel by selecting the first source (“USER DEFINED”) and first channel (“USER DEFINED”) in the lists and then entering there own channel number and prefix.</w:t>
      </w:r>
    </w:p>
    <w:p w:rsidR="008C3FFE" w:rsidRDefault="008C3FFE" w:rsidP="008C3FFE">
      <w:pPr>
        <w:rPr>
          <w:rFonts w:ascii="Arial" w:hAnsi="Arial"/>
        </w:rPr>
      </w:pPr>
    </w:p>
    <w:p w:rsidR="008C3FFE" w:rsidRDefault="008C3FFE" w:rsidP="008C3FFE">
      <w:r>
        <w:t>If the channel being configured is not recognised or the selected server is down then edit fields will replace the combo boxes so that the user can enter a user-defined channel</w:t>
      </w:r>
    </w:p>
    <w:p w:rsidR="008C3FFE" w:rsidRDefault="008C3FFE" w:rsidP="008C3FFE">
      <w:pPr>
        <w:rPr>
          <w:rFonts w:ascii="Arial" w:hAnsi="Arial"/>
        </w:rPr>
      </w:pPr>
    </w:p>
    <w:p w:rsidR="008C3FFE" w:rsidRDefault="008C3FFE" w:rsidP="008C3FFE">
      <w:pPr>
        <w:pStyle w:val="Heading2"/>
        <w:rPr>
          <w:b w:val="0"/>
        </w:rPr>
      </w:pPr>
      <w:r>
        <w:br w:type="page"/>
      </w:r>
      <w:bookmarkStart w:id="895" w:name="_Toc457383930"/>
      <w:bookmarkStart w:id="896" w:name="_Toc457385923"/>
      <w:bookmarkStart w:id="897" w:name="_Toc457899142"/>
      <w:bookmarkStart w:id="898" w:name="_Toc360531798"/>
      <w:bookmarkStart w:id="899" w:name="_Toc408991029"/>
      <w:r>
        <w:rPr>
          <w:b w:val="0"/>
        </w:rPr>
        <w:lastRenderedPageBreak/>
        <w:t>Drawing Shapes</w:t>
      </w:r>
      <w:bookmarkEnd w:id="889"/>
      <w:bookmarkEnd w:id="890"/>
      <w:bookmarkEnd w:id="891"/>
      <w:bookmarkEnd w:id="895"/>
      <w:bookmarkEnd w:id="896"/>
      <w:bookmarkEnd w:id="897"/>
      <w:bookmarkEnd w:id="898"/>
      <w:bookmarkEnd w:id="899"/>
    </w:p>
    <w:p w:rsidR="008C3FFE" w:rsidRDefault="008C3FFE" w:rsidP="008C3FFE">
      <w:pPr>
        <w:rPr>
          <w:rFonts w:ascii="Arial" w:hAnsi="Arial"/>
        </w:rPr>
      </w:pPr>
      <w:r>
        <w:rPr>
          <w:rFonts w:ascii="Arial" w:hAnsi="Arial"/>
        </w:rPr>
        <w:t xml:space="preserve">The drawing of objects is achieved with the use of the </w:t>
      </w:r>
      <w:r>
        <w:rPr>
          <w:rFonts w:ascii="Arial" w:hAnsi="Arial"/>
          <w:b/>
        </w:rPr>
        <w:t>Draw</w:t>
      </w:r>
      <w:r>
        <w:rPr>
          <w:rFonts w:ascii="Arial" w:hAnsi="Arial"/>
        </w:rPr>
        <w:t xml:space="preserve"> option on the monitor main window. This section is concerned with all objects </w:t>
      </w:r>
      <w:r>
        <w:rPr>
          <w:rFonts w:ascii="Arial" w:hAnsi="Arial"/>
          <w:b/>
          <w:i/>
        </w:rPr>
        <w:t>except</w:t>
      </w:r>
      <w:r>
        <w:rPr>
          <w:rFonts w:ascii="Arial" w:hAnsi="Arial"/>
        </w:rPr>
        <w:t xml:space="preserve"> channel objects</w:t>
      </w:r>
    </w:p>
    <w:p w:rsidR="008C3FFE" w:rsidRDefault="008C3FFE" w:rsidP="008C3FFE">
      <w:pPr>
        <w:pStyle w:val="Heading3"/>
      </w:pPr>
      <w:bookmarkStart w:id="900" w:name="_Toc394746058"/>
      <w:bookmarkStart w:id="901" w:name="_Toc394916915"/>
      <w:bookmarkStart w:id="902" w:name="_Toc395410371"/>
      <w:bookmarkStart w:id="903" w:name="_Toc457383931"/>
      <w:bookmarkStart w:id="904" w:name="_Toc457385924"/>
      <w:bookmarkStart w:id="905" w:name="_Toc457899143"/>
      <w:r>
        <w:t>To Draw Shapes/Objects</w:t>
      </w:r>
      <w:bookmarkEnd w:id="900"/>
      <w:bookmarkEnd w:id="901"/>
      <w:bookmarkEnd w:id="902"/>
      <w:bookmarkEnd w:id="903"/>
      <w:bookmarkEnd w:id="904"/>
      <w:bookmarkEnd w:id="905"/>
    </w:p>
    <w:p w:rsidR="008C3FFE" w:rsidRDefault="008C3FFE" w:rsidP="008C3FFE">
      <w:pPr>
        <w:rPr>
          <w:rFonts w:ascii="Arial" w:hAnsi="Arial"/>
        </w:rPr>
      </w:pPr>
    </w:p>
    <w:p w:rsidR="008C3FFE" w:rsidRDefault="008C3FFE" w:rsidP="008C3FFE">
      <w:pPr>
        <w:rPr>
          <w:rFonts w:ascii="Arial" w:hAnsi="Arial"/>
        </w:rPr>
      </w:pPr>
      <w:r>
        <w:rPr>
          <w:rFonts w:ascii="Arial" w:hAnsi="Arial"/>
          <w:b/>
        </w:rPr>
        <w:t>1.</w:t>
      </w:r>
      <w:r>
        <w:rPr>
          <w:rFonts w:ascii="Arial" w:hAnsi="Arial"/>
        </w:rPr>
        <w:tab/>
        <w:t xml:space="preserve">Choose </w:t>
      </w:r>
      <w:r>
        <w:rPr>
          <w:rFonts w:ascii="Arial" w:hAnsi="Arial"/>
          <w:b/>
        </w:rPr>
        <w:t>Draw</w:t>
      </w:r>
      <w:r>
        <w:rPr>
          <w:rFonts w:ascii="Arial" w:hAnsi="Arial"/>
        </w:rPr>
        <w:t xml:space="preserve"> on the Configure Monitor main window</w:t>
      </w:r>
    </w:p>
    <w:p w:rsidR="008C3FFE" w:rsidRDefault="008C3FFE" w:rsidP="008C3FFE">
      <w:pPr>
        <w:rPr>
          <w:rFonts w:ascii="Arial" w:hAnsi="Arial"/>
        </w:rPr>
      </w:pPr>
    </w:p>
    <w:p w:rsidR="008C3FFE" w:rsidRDefault="008C3FFE" w:rsidP="008C3FFE">
      <w:pPr>
        <w:rPr>
          <w:rFonts w:ascii="Arial" w:hAnsi="Arial"/>
        </w:rPr>
      </w:pPr>
      <w:r>
        <w:rPr>
          <w:rFonts w:ascii="Arial" w:hAnsi="Arial"/>
          <w:b/>
        </w:rPr>
        <w:t>2.</w:t>
      </w:r>
      <w:r>
        <w:rPr>
          <w:rFonts w:ascii="Arial" w:hAnsi="Arial"/>
        </w:rPr>
        <w:tab/>
        <w:t>You will be presented with a list of drawing objects that you can use</w:t>
      </w:r>
    </w:p>
    <w:p w:rsidR="008C3FFE" w:rsidRDefault="008C3FFE" w:rsidP="008C3FFE">
      <w:pPr>
        <w:rPr>
          <w:rFonts w:ascii="Arial" w:hAnsi="Arial"/>
        </w:rPr>
      </w:pPr>
      <w:r>
        <w:rPr>
          <w:rFonts w:ascii="Arial" w:hAnsi="Arial"/>
        </w:rPr>
        <w:t xml:space="preserve">  </w:t>
      </w:r>
      <w:r>
        <w:rPr>
          <w:rFonts w:ascii="Arial" w:hAnsi="Arial"/>
        </w:rPr>
        <w:tab/>
        <w:t>Select the shape you want by clicking on it</w:t>
      </w:r>
    </w:p>
    <w:p w:rsidR="008C3FFE" w:rsidRDefault="008C3FFE" w:rsidP="008C3FFE">
      <w:pPr>
        <w:rPr>
          <w:rFonts w:ascii="Arial" w:hAnsi="Arial"/>
        </w:rPr>
      </w:pPr>
    </w:p>
    <w:p w:rsidR="008C3FFE" w:rsidRDefault="008C3FFE" w:rsidP="008C3FFE">
      <w:pPr>
        <w:rPr>
          <w:rFonts w:ascii="Arial" w:hAnsi="Arial"/>
          <w:b/>
          <w:color w:val="FF0000"/>
        </w:rPr>
      </w:pPr>
      <w:r>
        <w:rPr>
          <w:rFonts w:ascii="Arial" w:hAnsi="Arial"/>
          <w:b/>
          <w:color w:val="FF0000"/>
        </w:rPr>
        <w:t>Note:</w:t>
      </w:r>
    </w:p>
    <w:p w:rsidR="008C3FFE" w:rsidRDefault="008C3FFE" w:rsidP="008C3FFE">
      <w:pPr>
        <w:rPr>
          <w:rFonts w:ascii="Arial" w:hAnsi="Arial"/>
          <w:color w:val="FF0000"/>
        </w:rPr>
      </w:pPr>
      <w:r>
        <w:rPr>
          <w:rFonts w:ascii="Arial" w:hAnsi="Arial"/>
          <w:color w:val="FF0000"/>
        </w:rPr>
        <w:t>Alternatively you can select the appropriate icon on the monitor main window toolbar:</w:t>
      </w:r>
    </w:p>
    <w:p w:rsidR="008C3FFE" w:rsidRDefault="008C3FFE" w:rsidP="008C3FFE">
      <w:pPr>
        <w:rPr>
          <w:rFonts w:ascii="Arial" w:hAnsi="Arial"/>
          <w:color w:val="FF0000"/>
        </w:rPr>
      </w:pPr>
    </w:p>
    <w:p w:rsidR="008C3FFE" w:rsidRDefault="008C3FFE" w:rsidP="008C3FFE">
      <w:pPr>
        <w:rPr>
          <w:rFonts w:ascii="Arial" w:hAnsi="Arial"/>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448"/>
        <w:gridCol w:w="2790"/>
      </w:tblGrid>
      <w:tr w:rsidR="008C3FFE" w:rsidTr="00C2205D">
        <w:trPr>
          <w:jc w:val="center"/>
        </w:trPr>
        <w:tc>
          <w:tcPr>
            <w:tcW w:w="2448" w:type="dxa"/>
          </w:tcPr>
          <w:p w:rsidR="008C3FFE" w:rsidRDefault="008C3FFE" w:rsidP="00C2205D">
            <w:pPr>
              <w:rPr>
                <w:rFonts w:ascii="Arial" w:hAnsi="Arial"/>
                <w:b/>
              </w:rPr>
            </w:pPr>
            <w:r>
              <w:rPr>
                <w:rFonts w:ascii="Arial" w:hAnsi="Arial"/>
                <w:b/>
              </w:rPr>
              <w:t>Drawing Object</w:t>
            </w:r>
          </w:p>
        </w:tc>
        <w:tc>
          <w:tcPr>
            <w:tcW w:w="2790" w:type="dxa"/>
          </w:tcPr>
          <w:p w:rsidR="008C3FFE" w:rsidRDefault="008C3FFE" w:rsidP="00C2205D">
            <w:pPr>
              <w:jc w:val="center"/>
              <w:rPr>
                <w:rFonts w:ascii="Arial" w:hAnsi="Arial"/>
                <w:b/>
              </w:rPr>
            </w:pPr>
            <w:r>
              <w:rPr>
                <w:rFonts w:ascii="Arial" w:hAnsi="Arial"/>
                <w:b/>
              </w:rPr>
              <w:t>Associated Icon</w:t>
            </w:r>
          </w:p>
          <w:p w:rsidR="008C3FFE" w:rsidRDefault="008C3FFE" w:rsidP="00C2205D">
            <w:pPr>
              <w:jc w:val="center"/>
              <w:rPr>
                <w:rFonts w:ascii="Arial" w:hAnsi="Arial"/>
                <w:b/>
              </w:rPr>
            </w:pPr>
          </w:p>
        </w:tc>
      </w:tr>
      <w:tr w:rsidR="008C3FFE" w:rsidTr="00C2205D">
        <w:trPr>
          <w:jc w:val="center"/>
        </w:trPr>
        <w:tc>
          <w:tcPr>
            <w:tcW w:w="2448" w:type="dxa"/>
          </w:tcPr>
          <w:p w:rsidR="008C3FFE" w:rsidRDefault="008C3FFE" w:rsidP="00C2205D">
            <w:pPr>
              <w:rPr>
                <w:rFonts w:ascii="Arial" w:hAnsi="Arial"/>
              </w:rPr>
            </w:pPr>
            <w:r>
              <w:rPr>
                <w:rFonts w:ascii="Arial" w:hAnsi="Arial"/>
              </w:rPr>
              <w:t>Text</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60" w:dyaOrig="345">
                <v:shape id="_x0000_i1037" type="#_x0000_t75" style="width:18pt;height:17.25pt" o:ole="" fillcolor="window">
                  <v:imagedata r:id="rId256" o:title=""/>
                </v:shape>
                <o:OLEObject Type="Embed" ProgID="PBrush" ShapeID="_x0000_i1037" DrawAspect="Content" ObjectID="_1708150439" r:id="rId257"/>
              </w:object>
            </w:r>
          </w:p>
        </w:tc>
      </w:tr>
      <w:tr w:rsidR="008C3FFE" w:rsidTr="00C2205D">
        <w:trPr>
          <w:jc w:val="center"/>
        </w:trPr>
        <w:tc>
          <w:tcPr>
            <w:tcW w:w="2448" w:type="dxa"/>
          </w:tcPr>
          <w:p w:rsidR="008C3FFE" w:rsidRDefault="008C3FFE" w:rsidP="00C2205D">
            <w:pPr>
              <w:rPr>
                <w:rFonts w:ascii="Arial" w:hAnsi="Arial"/>
              </w:rPr>
            </w:pPr>
            <w:r>
              <w:rPr>
                <w:rFonts w:ascii="Arial" w:hAnsi="Arial"/>
              </w:rPr>
              <w:t>Line</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60" w:dyaOrig="345">
                <v:shape id="_x0000_i1038" type="#_x0000_t75" style="width:18pt;height:17.25pt" o:ole="" fillcolor="window">
                  <v:imagedata r:id="rId258" o:title=""/>
                </v:shape>
                <o:OLEObject Type="Embed" ProgID="PBrush" ShapeID="_x0000_i1038" DrawAspect="Content" ObjectID="_1708150440" r:id="rId259"/>
              </w:object>
            </w:r>
          </w:p>
        </w:tc>
      </w:tr>
      <w:tr w:rsidR="008C3FFE" w:rsidTr="00C2205D">
        <w:trPr>
          <w:jc w:val="center"/>
        </w:trPr>
        <w:tc>
          <w:tcPr>
            <w:tcW w:w="2448" w:type="dxa"/>
          </w:tcPr>
          <w:p w:rsidR="008C3FFE" w:rsidRDefault="008C3FFE" w:rsidP="00C2205D">
            <w:pPr>
              <w:rPr>
                <w:rFonts w:ascii="Arial" w:hAnsi="Arial"/>
              </w:rPr>
            </w:pPr>
            <w:r>
              <w:rPr>
                <w:rFonts w:ascii="Arial" w:hAnsi="Arial"/>
              </w:rPr>
              <w:t>Rectangle</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60" w:dyaOrig="345">
                <v:shape id="_x0000_i1039" type="#_x0000_t75" style="width:18pt;height:17.25pt" o:ole="" fillcolor="window">
                  <v:imagedata r:id="rId260" o:title=""/>
                </v:shape>
                <o:OLEObject Type="Embed" ProgID="PBrush" ShapeID="_x0000_i1039" DrawAspect="Content" ObjectID="_1708150441" r:id="rId261"/>
              </w:object>
            </w:r>
            <w:r>
              <w:rPr>
                <w:rFonts w:ascii="Arial" w:hAnsi="Arial"/>
              </w:rPr>
              <w:t xml:space="preserve"> </w:t>
            </w:r>
          </w:p>
        </w:tc>
      </w:tr>
      <w:tr w:rsidR="008C3FFE" w:rsidTr="00C2205D">
        <w:trPr>
          <w:jc w:val="center"/>
        </w:trPr>
        <w:tc>
          <w:tcPr>
            <w:tcW w:w="2448" w:type="dxa"/>
          </w:tcPr>
          <w:p w:rsidR="008C3FFE" w:rsidRDefault="008C3FFE" w:rsidP="00C2205D">
            <w:pPr>
              <w:rPr>
                <w:rFonts w:ascii="Arial" w:hAnsi="Arial"/>
              </w:rPr>
            </w:pPr>
            <w:r>
              <w:rPr>
                <w:rFonts w:ascii="Arial" w:hAnsi="Arial"/>
              </w:rPr>
              <w:t>Round Rectangle</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45" w:dyaOrig="345">
                <v:shape id="_x0000_i1040" type="#_x0000_t75" style="width:17.25pt;height:17.25pt" o:ole="" fillcolor="window">
                  <v:imagedata r:id="rId262" o:title=""/>
                </v:shape>
                <o:OLEObject Type="Embed" ProgID="PBrush" ShapeID="_x0000_i1040" DrawAspect="Content" ObjectID="_1708150442" r:id="rId263"/>
              </w:object>
            </w:r>
          </w:p>
        </w:tc>
      </w:tr>
      <w:tr w:rsidR="008C3FFE" w:rsidTr="00C2205D">
        <w:trPr>
          <w:jc w:val="center"/>
        </w:trPr>
        <w:tc>
          <w:tcPr>
            <w:tcW w:w="2448" w:type="dxa"/>
          </w:tcPr>
          <w:p w:rsidR="008C3FFE" w:rsidRDefault="008C3FFE" w:rsidP="00C2205D">
            <w:pPr>
              <w:rPr>
                <w:rFonts w:ascii="Arial" w:hAnsi="Arial"/>
              </w:rPr>
            </w:pPr>
            <w:r>
              <w:rPr>
                <w:rFonts w:ascii="Arial" w:hAnsi="Arial"/>
              </w:rPr>
              <w:t>Ellipse</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75" w:dyaOrig="345">
                <v:shape id="_x0000_i1041" type="#_x0000_t75" style="width:18.75pt;height:17.25pt" o:ole="" fillcolor="window">
                  <v:imagedata r:id="rId264" o:title=""/>
                </v:shape>
                <o:OLEObject Type="Embed" ProgID="PBrush" ShapeID="_x0000_i1041" DrawAspect="Content" ObjectID="_1708150443" r:id="rId265"/>
              </w:object>
            </w:r>
          </w:p>
        </w:tc>
      </w:tr>
      <w:tr w:rsidR="008C3FFE" w:rsidTr="00C2205D">
        <w:trPr>
          <w:jc w:val="center"/>
        </w:trPr>
        <w:tc>
          <w:tcPr>
            <w:tcW w:w="2448" w:type="dxa"/>
          </w:tcPr>
          <w:p w:rsidR="008C3FFE" w:rsidRDefault="008C3FFE" w:rsidP="00C2205D">
            <w:pPr>
              <w:rPr>
                <w:rFonts w:ascii="Arial" w:hAnsi="Arial"/>
              </w:rPr>
            </w:pPr>
            <w:r>
              <w:rPr>
                <w:rFonts w:ascii="Arial" w:hAnsi="Arial"/>
              </w:rPr>
              <w:t>Polygon</w:t>
            </w:r>
          </w:p>
          <w:p w:rsidR="008C3FFE" w:rsidRDefault="008C3FFE" w:rsidP="00C2205D">
            <w:pPr>
              <w:rPr>
                <w:rFonts w:ascii="Arial" w:hAnsi="Arial"/>
              </w:rPr>
            </w:pPr>
          </w:p>
        </w:tc>
        <w:tc>
          <w:tcPr>
            <w:tcW w:w="2790" w:type="dxa"/>
          </w:tcPr>
          <w:p w:rsidR="008C3FFE" w:rsidRDefault="008C3FFE" w:rsidP="00C2205D">
            <w:pPr>
              <w:jc w:val="center"/>
              <w:rPr>
                <w:rFonts w:ascii="Arial" w:hAnsi="Arial"/>
              </w:rPr>
            </w:pPr>
            <w:r>
              <w:rPr>
                <w:rFonts w:ascii="Arial" w:hAnsi="Arial"/>
              </w:rPr>
              <w:object w:dxaOrig="390" w:dyaOrig="360">
                <v:shape id="_x0000_i1042" type="#_x0000_t75" style="width:19.5pt;height:18pt" o:ole="" fillcolor="window">
                  <v:imagedata r:id="rId266" o:title=""/>
                </v:shape>
                <o:OLEObject Type="Embed" ProgID="PBrush" ShapeID="_x0000_i1042" DrawAspect="Content" ObjectID="_1708150444" r:id="rId267"/>
              </w:object>
            </w:r>
          </w:p>
        </w:tc>
      </w:tr>
      <w:tr w:rsidR="008C3FFE" w:rsidTr="00C2205D">
        <w:trPr>
          <w:trHeight w:val="435"/>
          <w:jc w:val="center"/>
        </w:trPr>
        <w:tc>
          <w:tcPr>
            <w:tcW w:w="2448" w:type="dxa"/>
          </w:tcPr>
          <w:p w:rsidR="008C3FFE" w:rsidRDefault="008C3FFE" w:rsidP="00C2205D">
            <w:pPr>
              <w:rPr>
                <w:rFonts w:ascii="Arial" w:hAnsi="Arial"/>
              </w:rPr>
            </w:pPr>
            <w:r>
              <w:rPr>
                <w:rFonts w:ascii="Arial" w:hAnsi="Arial"/>
              </w:rPr>
              <w:t>Callout</w:t>
            </w:r>
          </w:p>
        </w:tc>
        <w:tc>
          <w:tcPr>
            <w:tcW w:w="2790" w:type="dxa"/>
          </w:tcPr>
          <w:p w:rsidR="008C3FFE" w:rsidRDefault="0096609D" w:rsidP="00C2205D">
            <w:pPr>
              <w:jc w:val="center"/>
              <w:rPr>
                <w:rFonts w:ascii="Arial" w:hAnsi="Arial"/>
              </w:rPr>
            </w:pPr>
            <w:r>
              <w:rPr>
                <w:rFonts w:ascii="Arial" w:hAnsi="Arial"/>
                <w:noProof/>
                <w:lang w:eastAsia="en-GB"/>
              </w:rPr>
              <w:drawing>
                <wp:inline distT="0" distB="0" distL="0" distR="0" wp14:anchorId="59E93EDE" wp14:editId="641DB7F8">
                  <wp:extent cx="276225" cy="295275"/>
                  <wp:effectExtent l="0" t="0" r="0" b="0"/>
                  <wp:docPr id="190" name="Picture 190" descr="gu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uide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r>
      <w:tr w:rsidR="008C3FFE" w:rsidTr="00C2205D">
        <w:trPr>
          <w:trHeight w:val="435"/>
          <w:jc w:val="center"/>
        </w:trPr>
        <w:tc>
          <w:tcPr>
            <w:tcW w:w="2448" w:type="dxa"/>
          </w:tcPr>
          <w:p w:rsidR="008C3FFE" w:rsidRDefault="008C3FFE" w:rsidP="00C2205D">
            <w:pPr>
              <w:rPr>
                <w:rFonts w:ascii="Arial" w:hAnsi="Arial"/>
              </w:rPr>
            </w:pPr>
            <w:r>
              <w:rPr>
                <w:rFonts w:ascii="Arial" w:hAnsi="Arial"/>
              </w:rPr>
              <w:t>Date/Time</w:t>
            </w:r>
          </w:p>
        </w:tc>
        <w:tc>
          <w:tcPr>
            <w:tcW w:w="2790" w:type="dxa"/>
          </w:tcPr>
          <w:p w:rsidR="008C3FFE" w:rsidRDefault="0096609D" w:rsidP="00C2205D">
            <w:pPr>
              <w:jc w:val="center"/>
              <w:rPr>
                <w:rFonts w:ascii="Arial" w:hAnsi="Arial"/>
              </w:rPr>
            </w:pPr>
            <w:r>
              <w:rPr>
                <w:rFonts w:ascii="Arial" w:hAnsi="Arial"/>
                <w:noProof/>
                <w:lang w:eastAsia="en-GB"/>
              </w:rPr>
              <w:drawing>
                <wp:inline distT="0" distB="0" distL="0" distR="0" wp14:anchorId="63277F75" wp14:editId="7D518796">
                  <wp:extent cx="247650" cy="228600"/>
                  <wp:effectExtent l="0" t="0" r="0" b="0"/>
                  <wp:docPr id="191" name="Picture 191" descr="gu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guide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p>
        </w:tc>
      </w:tr>
      <w:tr w:rsidR="008C3FFE" w:rsidTr="00C2205D">
        <w:trPr>
          <w:jc w:val="center"/>
        </w:trPr>
        <w:tc>
          <w:tcPr>
            <w:tcW w:w="2448" w:type="dxa"/>
          </w:tcPr>
          <w:p w:rsidR="008C3FFE" w:rsidRDefault="008C3FFE" w:rsidP="00C2205D">
            <w:pPr>
              <w:rPr>
                <w:rFonts w:ascii="Arial" w:hAnsi="Arial"/>
              </w:rPr>
            </w:pPr>
            <w:r>
              <w:rPr>
                <w:rFonts w:ascii="Arial" w:hAnsi="Arial"/>
              </w:rPr>
              <w:t>Aguage</w:t>
            </w:r>
          </w:p>
        </w:tc>
        <w:tc>
          <w:tcPr>
            <w:tcW w:w="2790" w:type="dxa"/>
          </w:tcPr>
          <w:p w:rsidR="008C3FFE" w:rsidRDefault="008C3FFE" w:rsidP="00C2205D">
            <w:pPr>
              <w:jc w:val="center"/>
              <w:rPr>
                <w:rFonts w:ascii="Arial" w:hAnsi="Arial"/>
              </w:rPr>
            </w:pPr>
            <w:r>
              <w:rPr>
                <w:rFonts w:ascii="Arial" w:hAnsi="Arial"/>
              </w:rPr>
              <w:object w:dxaOrig="450" w:dyaOrig="390">
                <v:shape id="_x0000_i1043" type="#_x0000_t75" style="width:22.5pt;height:19.5pt" o:ole="" fillcolor="window">
                  <v:imagedata r:id="rId270" o:title=""/>
                </v:shape>
                <o:OLEObject Type="Embed" ProgID="PBrush" ShapeID="_x0000_i1043" DrawAspect="Content" ObjectID="_1708150445" r:id="rId271"/>
              </w:object>
            </w:r>
          </w:p>
        </w:tc>
      </w:tr>
      <w:tr w:rsidR="008C3FFE" w:rsidTr="00C2205D">
        <w:trPr>
          <w:jc w:val="center"/>
        </w:trPr>
        <w:tc>
          <w:tcPr>
            <w:tcW w:w="2448" w:type="dxa"/>
          </w:tcPr>
          <w:p w:rsidR="008C3FFE" w:rsidRDefault="008C3FFE" w:rsidP="00C2205D">
            <w:pPr>
              <w:rPr>
                <w:rFonts w:ascii="Arial" w:hAnsi="Arial"/>
              </w:rPr>
            </w:pPr>
            <w:r>
              <w:rPr>
                <w:rFonts w:ascii="Arial" w:hAnsi="Arial"/>
              </w:rPr>
              <w:t>Knob</w:t>
            </w:r>
          </w:p>
        </w:tc>
        <w:tc>
          <w:tcPr>
            <w:tcW w:w="2790" w:type="dxa"/>
          </w:tcPr>
          <w:p w:rsidR="008C3FFE" w:rsidRDefault="008C3FFE" w:rsidP="00C2205D">
            <w:pPr>
              <w:jc w:val="center"/>
              <w:rPr>
                <w:rFonts w:ascii="Arial" w:hAnsi="Arial"/>
              </w:rPr>
            </w:pPr>
            <w:r>
              <w:rPr>
                <w:rFonts w:ascii="Arial" w:hAnsi="Arial"/>
              </w:rPr>
              <w:object w:dxaOrig="435" w:dyaOrig="465">
                <v:shape id="_x0000_i1044" type="#_x0000_t75" style="width:21.75pt;height:23.25pt" o:ole="" fillcolor="window">
                  <v:imagedata r:id="rId272" o:title=""/>
                </v:shape>
                <o:OLEObject Type="Embed" ProgID="PBrush" ShapeID="_x0000_i1044" DrawAspect="Content" ObjectID="_1708150446" r:id="rId273"/>
              </w:object>
            </w:r>
          </w:p>
        </w:tc>
      </w:tr>
      <w:tr w:rsidR="008C3FFE" w:rsidTr="00C2205D">
        <w:trPr>
          <w:jc w:val="center"/>
        </w:trPr>
        <w:tc>
          <w:tcPr>
            <w:tcW w:w="2448" w:type="dxa"/>
          </w:tcPr>
          <w:p w:rsidR="008C3FFE" w:rsidRDefault="008C3FFE" w:rsidP="00C2205D">
            <w:pPr>
              <w:rPr>
                <w:rFonts w:ascii="Arial" w:hAnsi="Arial"/>
              </w:rPr>
            </w:pPr>
            <w:r>
              <w:rPr>
                <w:rFonts w:ascii="Arial" w:hAnsi="Arial"/>
              </w:rPr>
              <w:t>LED</w:t>
            </w:r>
          </w:p>
        </w:tc>
        <w:tc>
          <w:tcPr>
            <w:tcW w:w="2790" w:type="dxa"/>
          </w:tcPr>
          <w:p w:rsidR="008C3FFE" w:rsidRDefault="008C3FFE" w:rsidP="00C2205D">
            <w:pPr>
              <w:jc w:val="center"/>
              <w:rPr>
                <w:rFonts w:ascii="Arial" w:hAnsi="Arial"/>
              </w:rPr>
            </w:pPr>
            <w:r>
              <w:rPr>
                <w:rFonts w:ascii="Arial" w:hAnsi="Arial"/>
              </w:rPr>
              <w:object w:dxaOrig="465" w:dyaOrig="420">
                <v:shape id="_x0000_i1045" type="#_x0000_t75" style="width:23.25pt;height:21pt" o:ole="" fillcolor="window">
                  <v:imagedata r:id="rId274" o:title=""/>
                </v:shape>
                <o:OLEObject Type="Embed" ProgID="PBrush" ShapeID="_x0000_i1045" DrawAspect="Content" ObjectID="_1708150447" r:id="rId275"/>
              </w:object>
            </w:r>
          </w:p>
        </w:tc>
      </w:tr>
      <w:tr w:rsidR="008C3FFE" w:rsidTr="00C2205D">
        <w:trPr>
          <w:jc w:val="center"/>
        </w:trPr>
        <w:tc>
          <w:tcPr>
            <w:tcW w:w="2448" w:type="dxa"/>
          </w:tcPr>
          <w:p w:rsidR="008C3FFE" w:rsidRDefault="008C3FFE" w:rsidP="00C2205D">
            <w:pPr>
              <w:rPr>
                <w:rFonts w:ascii="Arial" w:hAnsi="Arial"/>
              </w:rPr>
            </w:pPr>
            <w:r>
              <w:rPr>
                <w:rFonts w:ascii="Arial" w:hAnsi="Arial"/>
              </w:rPr>
              <w:t>Lguage</w:t>
            </w:r>
          </w:p>
        </w:tc>
        <w:tc>
          <w:tcPr>
            <w:tcW w:w="2790" w:type="dxa"/>
          </w:tcPr>
          <w:p w:rsidR="008C3FFE" w:rsidRDefault="008C3FFE" w:rsidP="00C2205D">
            <w:pPr>
              <w:jc w:val="center"/>
              <w:rPr>
                <w:rFonts w:ascii="Arial" w:hAnsi="Arial"/>
              </w:rPr>
            </w:pPr>
            <w:r>
              <w:rPr>
                <w:rFonts w:ascii="Arial" w:hAnsi="Arial"/>
              </w:rPr>
              <w:object w:dxaOrig="420" w:dyaOrig="465">
                <v:shape id="_x0000_i1046" type="#_x0000_t75" style="width:21pt;height:23.25pt" o:ole="" fillcolor="window">
                  <v:imagedata r:id="rId276" o:title=""/>
                </v:shape>
                <o:OLEObject Type="Embed" ProgID="PBrush" ShapeID="_x0000_i1046" DrawAspect="Content" ObjectID="_1708150448" r:id="rId277"/>
              </w:object>
            </w:r>
          </w:p>
        </w:tc>
      </w:tr>
      <w:tr w:rsidR="008C3FFE" w:rsidTr="00C2205D">
        <w:trPr>
          <w:jc w:val="center"/>
        </w:trPr>
        <w:tc>
          <w:tcPr>
            <w:tcW w:w="2448" w:type="dxa"/>
          </w:tcPr>
          <w:p w:rsidR="008C3FFE" w:rsidRDefault="008C3FFE" w:rsidP="00C2205D">
            <w:pPr>
              <w:rPr>
                <w:rFonts w:ascii="Arial" w:hAnsi="Arial"/>
              </w:rPr>
            </w:pPr>
            <w:r>
              <w:rPr>
                <w:rFonts w:ascii="Arial" w:hAnsi="Arial"/>
              </w:rPr>
              <w:t>NumericLED</w:t>
            </w:r>
          </w:p>
        </w:tc>
        <w:tc>
          <w:tcPr>
            <w:tcW w:w="2790" w:type="dxa"/>
          </w:tcPr>
          <w:p w:rsidR="008C3FFE" w:rsidRDefault="008C3FFE" w:rsidP="00C2205D">
            <w:pPr>
              <w:jc w:val="center"/>
              <w:rPr>
                <w:rFonts w:ascii="Arial" w:hAnsi="Arial"/>
              </w:rPr>
            </w:pPr>
            <w:r>
              <w:rPr>
                <w:rFonts w:ascii="Arial" w:hAnsi="Arial"/>
              </w:rPr>
              <w:object w:dxaOrig="405" w:dyaOrig="405">
                <v:shape id="_x0000_i1047" type="#_x0000_t75" style="width:20.25pt;height:20.25pt" o:ole="" fillcolor="window">
                  <v:imagedata r:id="rId278" o:title=""/>
                </v:shape>
                <o:OLEObject Type="Embed" ProgID="PBrush" ShapeID="_x0000_i1047" DrawAspect="Content" ObjectID="_1708150449" r:id="rId279"/>
              </w:object>
            </w:r>
          </w:p>
        </w:tc>
      </w:tr>
      <w:tr w:rsidR="008C3FFE" w:rsidTr="00C2205D">
        <w:trPr>
          <w:jc w:val="center"/>
        </w:trPr>
        <w:tc>
          <w:tcPr>
            <w:tcW w:w="2448" w:type="dxa"/>
          </w:tcPr>
          <w:p w:rsidR="008C3FFE" w:rsidRDefault="008C3FFE" w:rsidP="00C2205D">
            <w:pPr>
              <w:rPr>
                <w:rFonts w:ascii="Arial" w:hAnsi="Arial"/>
              </w:rPr>
            </w:pPr>
            <w:r>
              <w:rPr>
                <w:rFonts w:ascii="Arial" w:hAnsi="Arial"/>
              </w:rPr>
              <w:t>Percent</w:t>
            </w:r>
          </w:p>
        </w:tc>
        <w:tc>
          <w:tcPr>
            <w:tcW w:w="2790" w:type="dxa"/>
          </w:tcPr>
          <w:p w:rsidR="008C3FFE" w:rsidRDefault="008C3FFE" w:rsidP="00C2205D">
            <w:pPr>
              <w:jc w:val="center"/>
              <w:rPr>
                <w:rFonts w:ascii="Arial" w:hAnsi="Arial"/>
              </w:rPr>
            </w:pPr>
            <w:r>
              <w:rPr>
                <w:rFonts w:ascii="Arial" w:hAnsi="Arial"/>
              </w:rPr>
              <w:object w:dxaOrig="420" w:dyaOrig="435">
                <v:shape id="_x0000_i1048" type="#_x0000_t75" style="width:21pt;height:21.75pt" o:ole="" fillcolor="window">
                  <v:imagedata r:id="rId280" o:title=""/>
                </v:shape>
                <o:OLEObject Type="Embed" ProgID="PBrush" ShapeID="_x0000_i1048" DrawAspect="Content" ObjectID="_1708150450" r:id="rId281"/>
              </w:object>
            </w:r>
          </w:p>
        </w:tc>
      </w:tr>
      <w:tr w:rsidR="008C3FFE" w:rsidTr="00C2205D">
        <w:trPr>
          <w:jc w:val="center"/>
        </w:trPr>
        <w:tc>
          <w:tcPr>
            <w:tcW w:w="2448" w:type="dxa"/>
          </w:tcPr>
          <w:p w:rsidR="008C3FFE" w:rsidRDefault="008C3FFE" w:rsidP="00C2205D">
            <w:pPr>
              <w:rPr>
                <w:rFonts w:ascii="Arial" w:hAnsi="Arial"/>
              </w:rPr>
            </w:pPr>
            <w:r>
              <w:rPr>
                <w:rFonts w:ascii="Arial" w:hAnsi="Arial"/>
              </w:rPr>
              <w:t>Selector</w:t>
            </w:r>
          </w:p>
        </w:tc>
        <w:tc>
          <w:tcPr>
            <w:tcW w:w="2790" w:type="dxa"/>
          </w:tcPr>
          <w:p w:rsidR="008C3FFE" w:rsidRDefault="008C3FFE" w:rsidP="00C2205D">
            <w:pPr>
              <w:jc w:val="center"/>
              <w:rPr>
                <w:rFonts w:ascii="Arial" w:hAnsi="Arial"/>
              </w:rPr>
            </w:pPr>
            <w:r>
              <w:rPr>
                <w:rFonts w:ascii="Arial" w:hAnsi="Arial"/>
              </w:rPr>
              <w:object w:dxaOrig="480" w:dyaOrig="480">
                <v:shape id="_x0000_i1049" type="#_x0000_t75" style="width:24pt;height:24pt" o:ole="" fillcolor="window">
                  <v:imagedata r:id="rId282" o:title=""/>
                </v:shape>
                <o:OLEObject Type="Embed" ProgID="PBrush" ShapeID="_x0000_i1049" DrawAspect="Content" ObjectID="_1708150451" r:id="rId283"/>
              </w:object>
            </w:r>
          </w:p>
        </w:tc>
      </w:tr>
      <w:tr w:rsidR="008C3FFE" w:rsidTr="00C2205D">
        <w:trPr>
          <w:jc w:val="center"/>
        </w:trPr>
        <w:tc>
          <w:tcPr>
            <w:tcW w:w="2448" w:type="dxa"/>
          </w:tcPr>
          <w:p w:rsidR="008C3FFE" w:rsidRDefault="008C3FFE" w:rsidP="00C2205D">
            <w:pPr>
              <w:rPr>
                <w:rFonts w:ascii="Arial" w:hAnsi="Arial"/>
              </w:rPr>
            </w:pPr>
            <w:r>
              <w:rPr>
                <w:rFonts w:ascii="Arial" w:hAnsi="Arial"/>
              </w:rPr>
              <w:t>Slider</w:t>
            </w:r>
          </w:p>
        </w:tc>
        <w:tc>
          <w:tcPr>
            <w:tcW w:w="2790" w:type="dxa"/>
          </w:tcPr>
          <w:p w:rsidR="008C3FFE" w:rsidRDefault="008C3FFE" w:rsidP="00C2205D">
            <w:pPr>
              <w:jc w:val="center"/>
              <w:rPr>
                <w:rFonts w:ascii="Arial" w:hAnsi="Arial"/>
              </w:rPr>
            </w:pPr>
            <w:r>
              <w:rPr>
                <w:rFonts w:ascii="Arial" w:hAnsi="Arial"/>
              </w:rPr>
              <w:object w:dxaOrig="375" w:dyaOrig="405">
                <v:shape id="_x0000_i1050" type="#_x0000_t75" style="width:18.75pt;height:20.25pt" o:ole="" fillcolor="window">
                  <v:imagedata r:id="rId284" o:title=""/>
                </v:shape>
                <o:OLEObject Type="Embed" ProgID="PBrush" ShapeID="_x0000_i1050" DrawAspect="Content" ObjectID="_1708150452" r:id="rId285"/>
              </w:object>
            </w:r>
          </w:p>
        </w:tc>
      </w:tr>
      <w:tr w:rsidR="008C3FFE" w:rsidTr="00C2205D">
        <w:trPr>
          <w:jc w:val="center"/>
        </w:trPr>
        <w:tc>
          <w:tcPr>
            <w:tcW w:w="2448" w:type="dxa"/>
          </w:tcPr>
          <w:p w:rsidR="008C3FFE" w:rsidRDefault="008C3FFE" w:rsidP="00C2205D">
            <w:pPr>
              <w:rPr>
                <w:rFonts w:ascii="Arial" w:hAnsi="Arial"/>
              </w:rPr>
            </w:pPr>
            <w:r>
              <w:rPr>
                <w:rFonts w:ascii="Arial" w:hAnsi="Arial"/>
              </w:rPr>
              <w:t>Toggle</w:t>
            </w:r>
          </w:p>
        </w:tc>
        <w:tc>
          <w:tcPr>
            <w:tcW w:w="2790" w:type="dxa"/>
          </w:tcPr>
          <w:p w:rsidR="008C3FFE" w:rsidRDefault="008C3FFE" w:rsidP="00C2205D">
            <w:pPr>
              <w:jc w:val="center"/>
              <w:rPr>
                <w:rFonts w:ascii="Arial" w:hAnsi="Arial"/>
              </w:rPr>
            </w:pPr>
            <w:r>
              <w:rPr>
                <w:rFonts w:ascii="Arial" w:hAnsi="Arial"/>
              </w:rPr>
              <w:object w:dxaOrig="525" w:dyaOrig="360">
                <v:shape id="_x0000_i1051" type="#_x0000_t75" style="width:26.25pt;height:18pt" o:ole="" fillcolor="window">
                  <v:imagedata r:id="rId286" o:title=""/>
                </v:shape>
                <o:OLEObject Type="Embed" ProgID="PBrush" ShapeID="_x0000_i1051" DrawAspect="Content" ObjectID="_1708150453" r:id="rId287"/>
              </w:object>
            </w:r>
          </w:p>
        </w:tc>
      </w:tr>
      <w:tr w:rsidR="008C3FFE" w:rsidTr="00C2205D">
        <w:trPr>
          <w:jc w:val="center"/>
        </w:trPr>
        <w:tc>
          <w:tcPr>
            <w:tcW w:w="2448" w:type="dxa"/>
          </w:tcPr>
          <w:p w:rsidR="008C3FFE" w:rsidRDefault="008C3FFE" w:rsidP="00C2205D">
            <w:pPr>
              <w:rPr>
                <w:rFonts w:ascii="Arial" w:hAnsi="Arial"/>
              </w:rPr>
            </w:pPr>
            <w:r>
              <w:rPr>
                <w:rFonts w:ascii="Arial" w:hAnsi="Arial"/>
              </w:rPr>
              <w:t>Button</w:t>
            </w:r>
          </w:p>
        </w:tc>
        <w:tc>
          <w:tcPr>
            <w:tcW w:w="2790" w:type="dxa"/>
          </w:tcPr>
          <w:p w:rsidR="008C3FFE" w:rsidRDefault="008C3FFE" w:rsidP="00C2205D">
            <w:pPr>
              <w:jc w:val="center"/>
              <w:rPr>
                <w:rFonts w:ascii="Arial" w:hAnsi="Arial"/>
              </w:rPr>
            </w:pPr>
            <w:r>
              <w:rPr>
                <w:rFonts w:ascii="Arial" w:hAnsi="Arial"/>
                <w:noProof/>
              </w:rPr>
              <w:object w:dxaOrig="405" w:dyaOrig="465">
                <v:shape id="_x0000_i1052" type="#_x0000_t75" style="width:20.25pt;height:23.25pt" o:ole="" fillcolor="window">
                  <v:imagedata r:id="rId288" o:title=""/>
                </v:shape>
                <o:OLEObject Type="Embed" ProgID="PBrush" ShapeID="_x0000_i1052" DrawAspect="Content" ObjectID="_1708150454" r:id="rId289"/>
              </w:object>
            </w:r>
          </w:p>
        </w:tc>
      </w:tr>
      <w:tr w:rsidR="008C3FFE" w:rsidTr="00C2205D">
        <w:trPr>
          <w:trHeight w:val="410"/>
          <w:jc w:val="center"/>
        </w:trPr>
        <w:tc>
          <w:tcPr>
            <w:tcW w:w="2448" w:type="dxa"/>
          </w:tcPr>
          <w:p w:rsidR="008C3FFE" w:rsidRDefault="008C3FFE" w:rsidP="00C2205D">
            <w:pPr>
              <w:rPr>
                <w:rFonts w:ascii="Arial" w:hAnsi="Arial"/>
              </w:rPr>
            </w:pPr>
            <w:r>
              <w:rPr>
                <w:rFonts w:ascii="Arial" w:hAnsi="Arial"/>
              </w:rPr>
              <w:t>Strip Chart</w:t>
            </w:r>
          </w:p>
        </w:tc>
        <w:tc>
          <w:tcPr>
            <w:tcW w:w="2790" w:type="dxa"/>
          </w:tcPr>
          <w:p w:rsidR="008C3FFE" w:rsidRDefault="0096609D" w:rsidP="00C2205D">
            <w:pPr>
              <w:jc w:val="center"/>
              <w:rPr>
                <w:rFonts w:ascii="Arial" w:hAnsi="Arial"/>
                <w:noProof/>
              </w:rPr>
            </w:pPr>
            <w:r>
              <w:rPr>
                <w:rFonts w:ascii="Arial" w:hAnsi="Arial"/>
                <w:noProof/>
                <w:lang w:eastAsia="en-GB"/>
              </w:rPr>
              <w:drawing>
                <wp:inline distT="0" distB="0" distL="0" distR="0" wp14:anchorId="3BCB8EC3" wp14:editId="0B309FB1">
                  <wp:extent cx="257175" cy="266700"/>
                  <wp:effectExtent l="0" t="0" r="0" b="0"/>
                  <wp:docPr id="202" name="Picture 202" descr="gu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guide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pic:spPr>
                      </pic:pic>
                    </a:graphicData>
                  </a:graphic>
                </wp:inline>
              </w:drawing>
            </w:r>
          </w:p>
        </w:tc>
      </w:tr>
    </w:tbl>
    <w:p w:rsidR="008C3FFE" w:rsidRDefault="008C3FFE" w:rsidP="008C3FFE">
      <w:pPr>
        <w:rPr>
          <w:rFonts w:ascii="Arial" w:hAnsi="Arial"/>
        </w:rPr>
      </w:pPr>
    </w:p>
    <w:p w:rsidR="008C3FFE" w:rsidRDefault="008C3FFE" w:rsidP="008C3FFE">
      <w:pPr>
        <w:pStyle w:val="FootnoteText"/>
        <w:widowControl/>
        <w:rPr>
          <w:lang w:val="en-GB"/>
        </w:rPr>
      </w:pPr>
    </w:p>
    <w:p w:rsidR="008C3FFE" w:rsidRDefault="008C3FFE" w:rsidP="008C3FFE">
      <w:pPr>
        <w:rPr>
          <w:rFonts w:ascii="Arial" w:hAnsi="Arial"/>
        </w:rPr>
      </w:pPr>
      <w:r>
        <w:rPr>
          <w:rFonts w:ascii="Arial" w:hAnsi="Arial"/>
        </w:rPr>
        <w:lastRenderedPageBreak/>
        <w:tab/>
      </w:r>
      <w:r>
        <w:rPr>
          <w:rFonts w:ascii="Arial" w:hAnsi="Arial"/>
        </w:rPr>
        <w:tab/>
        <w:t xml:space="preserve">The following icon is also displayed on the toolbar menu: </w:t>
      </w:r>
      <w:r>
        <w:rPr>
          <w:rFonts w:ascii="Arial" w:hAnsi="Arial"/>
        </w:rPr>
        <w:object w:dxaOrig="375" w:dyaOrig="330">
          <v:shape id="_x0000_i1053" type="#_x0000_t75" style="width:18.75pt;height:16.5pt" o:ole="" fillcolor="window">
            <v:imagedata r:id="rId291" o:title=""/>
          </v:shape>
          <o:OLEObject Type="Embed" ProgID="PBrush" ShapeID="_x0000_i1053" DrawAspect="Content" ObjectID="_1708150455" r:id="rId292"/>
        </w:object>
      </w:r>
    </w:p>
    <w:p w:rsidR="008C3FFE" w:rsidRDefault="008C3FFE" w:rsidP="008C3FFE">
      <w:pPr>
        <w:rPr>
          <w:rFonts w:ascii="Arial" w:hAnsi="Arial"/>
        </w:rPr>
      </w:pPr>
      <w:r>
        <w:rPr>
          <w:rFonts w:ascii="Arial" w:hAnsi="Arial"/>
        </w:rPr>
        <w:tab/>
      </w:r>
    </w:p>
    <w:p w:rsidR="008C3FFE" w:rsidRDefault="008C3FFE" w:rsidP="008C3FFE">
      <w:pPr>
        <w:rPr>
          <w:rFonts w:ascii="Arial" w:hAnsi="Arial"/>
        </w:rPr>
      </w:pPr>
      <w:r>
        <w:rPr>
          <w:rFonts w:ascii="Arial" w:hAnsi="Arial"/>
        </w:rPr>
        <w:tab/>
      </w:r>
      <w:r>
        <w:rPr>
          <w:rFonts w:ascii="Arial" w:hAnsi="Arial"/>
        </w:rPr>
        <w:tab/>
        <w:t xml:space="preserve">This is used when you want to select an object </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ind w:left="720" w:hanging="720"/>
        <w:rPr>
          <w:rFonts w:ascii="Arial" w:hAnsi="Arial"/>
        </w:rPr>
      </w:pPr>
      <w:r>
        <w:rPr>
          <w:rFonts w:ascii="Arial" w:hAnsi="Arial"/>
          <w:b/>
        </w:rPr>
        <w:t>3.</w:t>
      </w:r>
      <w:r>
        <w:rPr>
          <w:rFonts w:ascii="Arial" w:hAnsi="Arial"/>
          <w:b/>
        </w:rPr>
        <w:tab/>
      </w:r>
      <w:r>
        <w:rPr>
          <w:rFonts w:ascii="Arial" w:hAnsi="Arial"/>
        </w:rPr>
        <w:t>Position the mouse on the point where the top left point of the object is to be and drag the mouse to the position where the bottom right point of the object is to be. Release the mouse button</w:t>
      </w:r>
      <w:r>
        <w:rPr>
          <w:rFonts w:ascii="Arial" w:hAnsi="Arial"/>
        </w:rPr>
        <w:br/>
      </w:r>
      <w:r>
        <w:rPr>
          <w:rFonts w:ascii="Arial" w:hAnsi="Arial"/>
        </w:rPr>
        <w:br/>
        <w:t xml:space="preserve">In the case of the polygon drawing object, click the mouse button where the first point of the object is to be and drag the mouse to draw the polygon. To finish drawing, release the mouse button and double click. The Select tool is automatically selected.. </w:t>
      </w:r>
    </w:p>
    <w:p w:rsidR="008C3FFE" w:rsidRDefault="008C3FFE" w:rsidP="008C3FFE">
      <w:pPr>
        <w:pStyle w:val="Heading3"/>
      </w:pPr>
      <w:r>
        <w:t>Object Grouping</w:t>
      </w:r>
    </w:p>
    <w:p w:rsidR="008C3FFE" w:rsidRDefault="008C3FFE" w:rsidP="008C3FFE">
      <w:pPr>
        <w:rPr>
          <w:lang w:val="en-US"/>
        </w:rPr>
      </w:pPr>
      <w:r>
        <w:rPr>
          <w:lang w:val="en-US"/>
        </w:rPr>
        <w:t xml:space="preserve">Objects that have been drawn can now be grouped together.  To do so simply select more than one object and either right click on a selected object and select Group or alternatively select the object and click on Group Objects in the toolbar which has the following icon: </w:t>
      </w:r>
      <w:r w:rsidR="0096609D">
        <w:rPr>
          <w:noProof/>
          <w:lang w:eastAsia="en-GB"/>
        </w:rPr>
        <w:drawing>
          <wp:inline distT="0" distB="0" distL="0" distR="0" wp14:anchorId="636AFC66" wp14:editId="1A61D09D">
            <wp:extent cx="257175" cy="228600"/>
            <wp:effectExtent l="0" t="0" r="0" b="0"/>
            <wp:docPr id="204" name="Picture 204" descr="gu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guide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p>
    <w:p w:rsidR="008C3FFE" w:rsidRDefault="008C3FFE" w:rsidP="008C3FFE">
      <w:pPr>
        <w:rPr>
          <w:lang w:val="en-US"/>
        </w:rPr>
      </w:pPr>
    </w:p>
    <w:p w:rsidR="008C3FFE" w:rsidRDefault="008C3FFE" w:rsidP="008C3FFE">
      <w:pPr>
        <w:rPr>
          <w:lang w:val="en-US"/>
        </w:rPr>
      </w:pPr>
      <w:r>
        <w:rPr>
          <w:lang w:val="en-US"/>
        </w:rPr>
        <w:t xml:space="preserve">Objects in a group can also be taken out of a group as well simply by selecting an object and right clicking on it and selecting Ungroup or alternatively clicking on Ungroup objects on the toolbar which has the following icon: </w:t>
      </w:r>
      <w:r w:rsidR="0096609D">
        <w:rPr>
          <w:noProof/>
          <w:lang w:eastAsia="en-GB"/>
        </w:rPr>
        <w:drawing>
          <wp:inline distT="0" distB="0" distL="0" distR="0" wp14:anchorId="358CDEAB" wp14:editId="78471278">
            <wp:extent cx="238125" cy="228600"/>
            <wp:effectExtent l="0" t="0" r="0" b="0"/>
            <wp:docPr id="205" name="Picture 205" descr="gu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uide1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p>
    <w:p w:rsidR="008C3FFE" w:rsidRDefault="008C3FFE" w:rsidP="008C3FFE">
      <w:pPr>
        <w:rPr>
          <w:lang w:val="en-US"/>
        </w:rPr>
      </w:pPr>
    </w:p>
    <w:p w:rsidR="008C3FFE" w:rsidRDefault="008C3FFE" w:rsidP="008C3FFE">
      <w:pPr>
        <w:pStyle w:val="Heading4"/>
        <w:rPr>
          <w:lang w:val="en-US"/>
        </w:rPr>
      </w:pPr>
      <w:r>
        <w:rPr>
          <w:lang w:val="en-US"/>
        </w:rPr>
        <w:t>Anchor to Window</w:t>
      </w:r>
    </w:p>
    <w:p w:rsidR="008C3FFE" w:rsidRDefault="008C3FFE" w:rsidP="008C3FFE">
      <w:pPr>
        <w:pStyle w:val="Body1"/>
      </w:pPr>
      <w:r>
        <w:t xml:space="preserve">This allows the user to position or anchor a group of objects to an alignment of the screen.  You can set a group to the left, ceter, right, or no alignment.  This means as the window is resized the objects will be fixed to that position on the screen. </w:t>
      </w:r>
    </w:p>
    <w:p w:rsidR="008C3FFE" w:rsidRDefault="008C3FFE" w:rsidP="008C3FFE">
      <w:pPr>
        <w:pStyle w:val="Body1"/>
      </w:pPr>
      <w:r>
        <w:t>To use Anchor to Window simply group objects together then on the Object menu select “Anchor to Window” and your desired alignment.</w:t>
      </w:r>
    </w:p>
    <w:p w:rsidR="008C3FFE" w:rsidRDefault="0096609D" w:rsidP="008C3FFE">
      <w:pPr>
        <w:pStyle w:val="Body1"/>
        <w:jc w:val="center"/>
      </w:pPr>
      <w:r w:rsidRPr="00DE78B3">
        <w:rPr>
          <w:noProof/>
          <w:lang w:val="en-GB" w:eastAsia="en-GB"/>
        </w:rPr>
        <w:drawing>
          <wp:inline distT="0" distB="0" distL="0" distR="0" wp14:anchorId="599C8951" wp14:editId="654CCEDA">
            <wp:extent cx="5943600" cy="3448050"/>
            <wp:effectExtent l="0" t="0" r="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inline>
        </w:drawing>
      </w:r>
    </w:p>
    <w:p w:rsidR="008C3FFE" w:rsidRDefault="008C3FFE" w:rsidP="008C3FFE">
      <w:pPr>
        <w:pStyle w:val="Heading3"/>
      </w:pPr>
      <w:r>
        <w:lastRenderedPageBreak/>
        <w:t>Callout Object</w:t>
      </w:r>
    </w:p>
    <w:p w:rsidR="008C3FFE" w:rsidRDefault="008C3FFE" w:rsidP="008C3FFE">
      <w:pPr>
        <w:rPr>
          <w:lang w:val="en-US"/>
        </w:rPr>
      </w:pPr>
      <w:r>
        <w:rPr>
          <w:lang w:val="en-US"/>
        </w:rPr>
        <w:t>The callout object allows the user to draw a callout box which can be used to point to something on the screen.  To draw a callout box you can select it on the toolbar or under the Draw menu.</w:t>
      </w:r>
    </w:p>
    <w:p w:rsidR="008C3FFE" w:rsidRDefault="0096609D" w:rsidP="008C3FFE">
      <w:pPr>
        <w:jc w:val="center"/>
        <w:rPr>
          <w:lang w:val="en-US"/>
        </w:rPr>
      </w:pPr>
      <w:r>
        <w:rPr>
          <w:noProof/>
          <w:lang w:eastAsia="en-GB"/>
        </w:rPr>
        <w:drawing>
          <wp:inline distT="0" distB="0" distL="0" distR="0" wp14:anchorId="4EA866A6" wp14:editId="2D76C5E6">
            <wp:extent cx="5438775" cy="36957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38775" cy="3695700"/>
                    </a:xfrm>
                    <a:prstGeom prst="rect">
                      <a:avLst/>
                    </a:prstGeom>
                    <a:noFill/>
                    <a:ln>
                      <a:noFill/>
                    </a:ln>
                  </pic:spPr>
                </pic:pic>
              </a:graphicData>
            </a:graphic>
          </wp:inline>
        </w:drawing>
      </w:r>
    </w:p>
    <w:p w:rsidR="008C3FFE" w:rsidRDefault="008C3FFE" w:rsidP="008C3FFE">
      <w:pPr>
        <w:jc w:val="center"/>
        <w:rPr>
          <w:lang w:val="en-US"/>
        </w:rPr>
      </w:pPr>
    </w:p>
    <w:p w:rsidR="008C3FFE" w:rsidRDefault="008C3FFE" w:rsidP="008C3FFE">
      <w:pPr>
        <w:pStyle w:val="Heading4"/>
        <w:rPr>
          <w:lang w:val="en-US"/>
        </w:rPr>
      </w:pPr>
      <w:r>
        <w:rPr>
          <w:lang w:val="en-US"/>
        </w:rPr>
        <w:t>Caption</w:t>
      </w:r>
    </w:p>
    <w:p w:rsidR="008C3FFE" w:rsidRDefault="008C3FFE" w:rsidP="008C3FFE">
      <w:pPr>
        <w:pStyle w:val="Body1"/>
      </w:pPr>
      <w:r>
        <w:t>Enabling caption allows you to display text on the callout box.  You can edit the text on it as well as the font style, size and colour.</w:t>
      </w:r>
    </w:p>
    <w:p w:rsidR="008C3FFE" w:rsidRDefault="008C3FFE" w:rsidP="008C3FFE">
      <w:pPr>
        <w:pStyle w:val="Heading4"/>
      </w:pPr>
      <w:r>
        <w:t>Border</w:t>
      </w:r>
    </w:p>
    <w:p w:rsidR="008C3FFE" w:rsidRDefault="008C3FFE" w:rsidP="008C3FFE">
      <w:pPr>
        <w:pStyle w:val="Body1"/>
        <w:rPr>
          <w:lang w:val="en-GB"/>
        </w:rPr>
      </w:pPr>
      <w:r>
        <w:rPr>
          <w:lang w:val="en-GB"/>
        </w:rPr>
        <w:t>You can adjust the border colour and thickness here.</w:t>
      </w:r>
    </w:p>
    <w:p w:rsidR="008C3FFE" w:rsidRDefault="008C3FFE" w:rsidP="008C3FFE">
      <w:pPr>
        <w:pStyle w:val="Heading4"/>
      </w:pPr>
      <w:r>
        <w:t>Fill On</w:t>
      </w:r>
    </w:p>
    <w:p w:rsidR="008C3FFE" w:rsidRDefault="008C3FFE" w:rsidP="008C3FFE">
      <w:pPr>
        <w:pStyle w:val="Body1"/>
        <w:rPr>
          <w:lang w:val="en-GB"/>
        </w:rPr>
      </w:pPr>
      <w:r>
        <w:rPr>
          <w:lang w:val="en-GB"/>
        </w:rPr>
        <w:t>Selecting it will fill the callout box with a colour otherwise there will be no fill.</w:t>
      </w:r>
    </w:p>
    <w:p w:rsidR="00481657" w:rsidRDefault="00481657" w:rsidP="008C3FFE">
      <w:pPr>
        <w:pStyle w:val="Body1"/>
        <w:rPr>
          <w:lang w:val="en-GB"/>
        </w:rPr>
      </w:pPr>
    </w:p>
    <w:p w:rsidR="00481657" w:rsidRDefault="00481657" w:rsidP="00481657">
      <w:pPr>
        <w:pStyle w:val="Heading3"/>
      </w:pPr>
      <w:r>
        <w:t>Date/Time Object</w:t>
      </w:r>
    </w:p>
    <w:p w:rsidR="00481657" w:rsidRDefault="00481657" w:rsidP="00481657">
      <w:pPr>
        <w:rPr>
          <w:lang w:val="en-US"/>
        </w:rPr>
      </w:pPr>
      <w:r>
        <w:rPr>
          <w:lang w:val="en-US"/>
        </w:rPr>
        <w:t>The Date/Time object allows you to display the current date and time of the system onto configurable monitor.  A new feature that can now be used within the Date/Time object is to display the current time zone.  To display the Date/Time you can select it on the toolbar or under the Draw Menu.</w:t>
      </w:r>
      <w:r w:rsidR="00C64977">
        <w:rPr>
          <w:lang w:val="en-US"/>
        </w:rPr>
        <w:t xml:space="preserve">  To display the time zone go into the Date/Time properties and check “Timezone Offset On”.</w:t>
      </w:r>
    </w:p>
    <w:p w:rsidR="00481657" w:rsidRDefault="00481657" w:rsidP="00481657">
      <w:pPr>
        <w:rPr>
          <w:lang w:val="en-US"/>
        </w:rPr>
      </w:pPr>
    </w:p>
    <w:p w:rsidR="00481657" w:rsidRPr="00C64977" w:rsidRDefault="00C64977" w:rsidP="00C64977">
      <w:pPr>
        <w:jc w:val="center"/>
        <w:rPr>
          <w:b/>
          <w:lang w:val="en-US"/>
        </w:rPr>
      </w:pPr>
      <w:r w:rsidRPr="00C64977">
        <w:rPr>
          <w:b/>
          <w:noProof/>
          <w:lang w:eastAsia="en-GB"/>
        </w:rPr>
        <w:lastRenderedPageBreak/>
        <w:drawing>
          <wp:inline distT="0" distB="0" distL="0" distR="0" wp14:anchorId="4092C8FE" wp14:editId="5A359A34">
            <wp:extent cx="3219900" cy="4201112"/>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_time 1.png"/>
                    <pic:cNvPicPr/>
                  </pic:nvPicPr>
                  <pic:blipFill>
                    <a:blip r:embed="rId297">
                      <a:extLst>
                        <a:ext uri="{28A0092B-C50C-407E-A947-70E740481C1C}">
                          <a14:useLocalDpi xmlns:a14="http://schemas.microsoft.com/office/drawing/2010/main" val="0"/>
                        </a:ext>
                      </a:extLst>
                    </a:blip>
                    <a:stretch>
                      <a:fillRect/>
                    </a:stretch>
                  </pic:blipFill>
                  <pic:spPr>
                    <a:xfrm>
                      <a:off x="0" y="0"/>
                      <a:ext cx="3219900" cy="4201112"/>
                    </a:xfrm>
                    <a:prstGeom prst="rect">
                      <a:avLst/>
                    </a:prstGeom>
                  </pic:spPr>
                </pic:pic>
              </a:graphicData>
            </a:graphic>
          </wp:inline>
        </w:drawing>
      </w:r>
    </w:p>
    <w:p w:rsidR="00481657" w:rsidRDefault="0000331E" w:rsidP="0000331E">
      <w:pPr>
        <w:jc w:val="center"/>
        <w:rPr>
          <w:lang w:val="en-US"/>
        </w:rPr>
      </w:pPr>
      <w:r>
        <w:rPr>
          <w:noProof/>
          <w:lang w:eastAsia="en-GB"/>
        </w:rPr>
        <w:drawing>
          <wp:inline distT="0" distB="0" distL="0" distR="0">
            <wp:extent cx="5305425" cy="685800"/>
            <wp:effectExtent l="0" t="0" r="9525" b="0"/>
            <wp:docPr id="27" name="Picture 27" descr="C:\Users\gerard.canning\Documents\VM Shared Folder\date_tim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erard.canning\Documents\VM Shared Folder\date_time 3.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305425" cy="685800"/>
                    </a:xfrm>
                    <a:prstGeom prst="rect">
                      <a:avLst/>
                    </a:prstGeom>
                    <a:noFill/>
                    <a:ln>
                      <a:noFill/>
                    </a:ln>
                  </pic:spPr>
                </pic:pic>
              </a:graphicData>
            </a:graphic>
          </wp:inline>
        </w:drawing>
      </w:r>
    </w:p>
    <w:p w:rsidR="00481657" w:rsidRPr="00481657" w:rsidRDefault="00481657" w:rsidP="00481657">
      <w:pPr>
        <w:rPr>
          <w:lang w:val="en-US"/>
        </w:rPr>
      </w:pPr>
    </w:p>
    <w:p w:rsidR="008C3FFE" w:rsidRDefault="008C3FFE" w:rsidP="008C3FFE">
      <w:pPr>
        <w:pStyle w:val="Heading2"/>
      </w:pPr>
      <w:bookmarkStart w:id="906" w:name="_Toc399642527"/>
      <w:bookmarkStart w:id="907" w:name="_Toc457383932"/>
      <w:bookmarkStart w:id="908" w:name="_Toc457385925"/>
      <w:bookmarkStart w:id="909" w:name="_Toc457899144"/>
      <w:bookmarkStart w:id="910" w:name="_Toc360531799"/>
      <w:bookmarkStart w:id="911" w:name="_Toc408991030"/>
      <w:bookmarkStart w:id="912" w:name="_Toc394746059"/>
      <w:bookmarkStart w:id="913" w:name="_Toc394916916"/>
      <w:bookmarkStart w:id="914" w:name="_Toc395410372"/>
      <w:r>
        <w:t>Drawing Plug-In Shapes</w:t>
      </w:r>
      <w:bookmarkEnd w:id="906"/>
      <w:bookmarkEnd w:id="907"/>
      <w:bookmarkEnd w:id="908"/>
      <w:bookmarkEnd w:id="909"/>
      <w:bookmarkEnd w:id="910"/>
      <w:bookmarkEnd w:id="911"/>
    </w:p>
    <w:p w:rsidR="008C3FFE" w:rsidRDefault="008C3FFE" w:rsidP="008C3FFE">
      <w:pPr>
        <w:rPr>
          <w:rFonts w:ascii="Arial" w:hAnsi="Arial"/>
        </w:rPr>
      </w:pPr>
    </w:p>
    <w:p w:rsidR="008C3FFE" w:rsidRDefault="008C3FFE" w:rsidP="008C3FFE">
      <w:pPr>
        <w:rPr>
          <w:rFonts w:ascii="Arial" w:hAnsi="Arial"/>
        </w:rPr>
      </w:pPr>
      <w:r>
        <w:rPr>
          <w:rFonts w:ascii="Arial" w:hAnsi="Arial"/>
        </w:rPr>
        <w:t>Each Shape discussed next has a library property attached to it. This discussion will explain what this tool is used for.</w:t>
      </w:r>
    </w:p>
    <w:p w:rsidR="008C3FFE" w:rsidRDefault="008C3FFE" w:rsidP="008C3FFE">
      <w:pPr>
        <w:rPr>
          <w:rFonts w:ascii="Arial" w:hAnsi="Arial"/>
        </w:rPr>
      </w:pPr>
    </w:p>
    <w:p w:rsidR="008C3FFE" w:rsidRDefault="008C3FFE" w:rsidP="008C3FFE">
      <w:pPr>
        <w:pStyle w:val="LB11"/>
        <w:widowControl/>
      </w:pPr>
      <w:r>
        <w:t>Library</w:t>
      </w:r>
    </w:p>
    <w:p w:rsidR="008C3FFE" w:rsidRDefault="008C3FFE" w:rsidP="008C3FFE">
      <w:pPr>
        <w:pStyle w:val="BodyText"/>
      </w:pPr>
    </w:p>
    <w:p w:rsidR="008C3FFE" w:rsidRDefault="0096609D" w:rsidP="008C3FFE">
      <w:pPr>
        <w:pStyle w:val="BodyText"/>
      </w:pPr>
      <w:r w:rsidRPr="008E28BA">
        <w:rPr>
          <w:noProof/>
          <w:lang w:eastAsia="en-GB"/>
        </w:rPr>
        <w:lastRenderedPageBreak/>
        <w:drawing>
          <wp:inline distT="0" distB="0" distL="0" distR="0" wp14:anchorId="21789411" wp14:editId="29D51F3A">
            <wp:extent cx="4229100" cy="35909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r w:rsidR="008C3FFE">
        <w:t xml:space="preserve"> </w:t>
      </w:r>
    </w:p>
    <w:p w:rsidR="008C3FFE" w:rsidRDefault="008C3FFE" w:rsidP="008C3FFE">
      <w:pPr>
        <w:pStyle w:val="Heading3"/>
      </w:pPr>
      <w:bookmarkStart w:id="915" w:name="_Toc457383933"/>
      <w:bookmarkStart w:id="916" w:name="_Toc457385926"/>
      <w:bookmarkStart w:id="917" w:name="_Toc457899145"/>
      <w:r>
        <w:t>How to use configurations</w:t>
      </w:r>
      <w:bookmarkEnd w:id="915"/>
      <w:bookmarkEnd w:id="916"/>
      <w:bookmarkEnd w:id="917"/>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This discussion is intended to help the user understand the built-in utility for saving and loading different configurations. </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 xml:space="preserve">As mentioned, this library enables users to load and save configurations of the different components. It allows you to design and share your own configurations for any of the Plug-in Controls. For instance, if you are creating monitors for industrial automation and you have a pressure meter that you use frequently, you now have the ability to design the configuration using the Angular Gauge Control and save the configuration. The next time you need to use this gauge, you can drop a new Angular Gauge component on your monitor and with the click of the mouse have all those properties (including bitmaps) loaded into the component! </w:t>
      </w:r>
    </w:p>
    <w:p w:rsidR="008C3FFE" w:rsidRDefault="008C3FFE" w:rsidP="008C3FFE">
      <w:pPr>
        <w:jc w:val="both"/>
        <w:rPr>
          <w:rFonts w:ascii="Arial" w:hAnsi="Arial"/>
        </w:rPr>
      </w:pPr>
    </w:p>
    <w:p w:rsidR="008C3FFE" w:rsidRDefault="008C3FFE" w:rsidP="008C3FFE">
      <w:pPr>
        <w:pStyle w:val="BodyText2"/>
      </w:pPr>
      <w:r>
        <w:t xml:space="preserve">The Library Property Page within the controls property pages includes a tree, which lists the current configurations available for the user. The user can browse through this list and select any of the configurations to automatically load all the properties for that particular configuration with a single click of the mouse. The user then needs to click the "Load" button to force the properties into memory and the component is configured to that Library configuration. The user can also save and modify their own configurations, import someone else's configurations, or export their configurations. </w:t>
      </w:r>
    </w:p>
    <w:p w:rsidR="008C3FFE" w:rsidRDefault="008C3FFE" w:rsidP="008C3FFE">
      <w:pPr>
        <w:pStyle w:val="Heading3"/>
      </w:pPr>
      <w:r>
        <w:br w:type="page"/>
      </w:r>
      <w:bookmarkStart w:id="918" w:name="_Toc457383934"/>
      <w:bookmarkStart w:id="919" w:name="_Toc457385927"/>
      <w:bookmarkStart w:id="920" w:name="_Toc457899146"/>
      <w:r>
        <w:lastRenderedPageBreak/>
        <w:t>Loading Configurations</w:t>
      </w:r>
      <w:bookmarkEnd w:id="918"/>
      <w:bookmarkEnd w:id="919"/>
      <w:bookmarkEnd w:id="920"/>
    </w:p>
    <w:p w:rsidR="008C3FFE" w:rsidRDefault="008C3FFE" w:rsidP="008C3FFE">
      <w:pPr>
        <w:pStyle w:val="FootnoteText"/>
        <w:widowControl/>
        <w:rPr>
          <w:lang w:val="en-GB"/>
        </w:rPr>
      </w:pPr>
    </w:p>
    <w:p w:rsidR="008C3FFE" w:rsidRDefault="008C3FFE" w:rsidP="008C3FFE">
      <w:pPr>
        <w:rPr>
          <w:rFonts w:ascii="Arial" w:hAnsi="Arial"/>
        </w:rPr>
      </w:pPr>
      <w:r>
        <w:rPr>
          <w:rFonts w:ascii="Arial" w:hAnsi="Arial"/>
        </w:rPr>
        <w:t>1)</w:t>
      </w:r>
      <w:r>
        <w:rPr>
          <w:rFonts w:ascii="Arial" w:hAnsi="Arial"/>
        </w:rPr>
        <w:tab/>
        <w:t>Right Click on the control, and choose Visual/Display Properties</w:t>
      </w:r>
    </w:p>
    <w:p w:rsidR="008C3FFE" w:rsidRDefault="008C3FFE" w:rsidP="008C3FFE">
      <w:pPr>
        <w:pStyle w:val="TOC2"/>
      </w:pPr>
      <w:r>
        <w:t>2)</w:t>
      </w:r>
      <w:r>
        <w:tab/>
        <w:t>Go the Library tabbed property page</w:t>
      </w:r>
    </w:p>
    <w:p w:rsidR="008C3FFE" w:rsidRDefault="008C3FFE" w:rsidP="008C3FFE">
      <w:pPr>
        <w:rPr>
          <w:rFonts w:ascii="Arial" w:hAnsi="Arial"/>
        </w:rPr>
      </w:pPr>
      <w:r>
        <w:rPr>
          <w:rFonts w:ascii="Arial" w:hAnsi="Arial"/>
        </w:rPr>
        <w:t>3)</w:t>
      </w:r>
      <w:r>
        <w:rPr>
          <w:rFonts w:ascii="Arial" w:hAnsi="Arial"/>
        </w:rPr>
        <w:tab/>
        <w:t xml:space="preserve">Using the tree on the left-hand side, browse through the different configurations and select the one you </w:t>
      </w:r>
      <w:r>
        <w:rPr>
          <w:rFonts w:ascii="Arial" w:hAnsi="Arial"/>
        </w:rPr>
        <w:tab/>
        <w:t>are interested in by double clicking on it.</w:t>
      </w:r>
    </w:p>
    <w:p w:rsidR="008C3FFE" w:rsidRDefault="008C3FFE" w:rsidP="008C3FFE">
      <w:pPr>
        <w:tabs>
          <w:tab w:val="num" w:pos="360"/>
        </w:tabs>
        <w:ind w:left="360" w:hanging="360"/>
        <w:rPr>
          <w:rFonts w:ascii="Arial" w:hAnsi="Arial"/>
        </w:rPr>
      </w:pPr>
      <w:r>
        <w:rPr>
          <w:rFonts w:ascii="Arial" w:hAnsi="Arial"/>
        </w:rPr>
        <w:t>4)</w:t>
      </w:r>
      <w:r>
        <w:rPr>
          <w:rFonts w:ascii="Arial" w:hAnsi="Arial"/>
        </w:rPr>
        <w:tab/>
      </w:r>
      <w:r>
        <w:rPr>
          <w:rFonts w:ascii="Arial" w:hAnsi="Arial"/>
        </w:rPr>
        <w:tab/>
        <w:t>Click on the ”</w:t>
      </w:r>
      <w:r>
        <w:rPr>
          <w:rFonts w:ascii="Arial" w:hAnsi="Arial"/>
          <w:b/>
        </w:rPr>
        <w:t>Load</w:t>
      </w:r>
      <w:r>
        <w:rPr>
          <w:rFonts w:ascii="Arial" w:hAnsi="Arial"/>
        </w:rPr>
        <w:t>” button on the right hand side of the property page.</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The properties for this configuration now appear within the other property pages. You may modify these properties and even change the configuration or save the newly modified configuration as something else. </w:t>
      </w:r>
    </w:p>
    <w:p w:rsidR="008C3FFE" w:rsidRDefault="008C3FFE" w:rsidP="008C3FFE">
      <w:pPr>
        <w:pStyle w:val="Heading3"/>
      </w:pPr>
      <w:bookmarkStart w:id="921" w:name="_Toc457383935"/>
      <w:bookmarkStart w:id="922" w:name="_Toc457385928"/>
      <w:bookmarkStart w:id="923" w:name="_Toc457899147"/>
      <w:r>
        <w:t>Saving Configurations</w:t>
      </w:r>
      <w:bookmarkEnd w:id="921"/>
      <w:bookmarkEnd w:id="922"/>
      <w:bookmarkEnd w:id="923"/>
    </w:p>
    <w:p w:rsidR="008C3FFE" w:rsidRDefault="008C3FFE" w:rsidP="008C3FFE">
      <w:pPr>
        <w:rPr>
          <w:rFonts w:ascii="Arial" w:hAnsi="Arial"/>
        </w:rPr>
      </w:pPr>
    </w:p>
    <w:p w:rsidR="008C3FFE" w:rsidRDefault="008C3FFE" w:rsidP="008C3FFE">
      <w:pPr>
        <w:tabs>
          <w:tab w:val="num" w:pos="360"/>
        </w:tabs>
        <w:ind w:left="360" w:hanging="360"/>
        <w:rPr>
          <w:rFonts w:ascii="Arial" w:hAnsi="Arial"/>
        </w:rPr>
      </w:pPr>
      <w:r>
        <w:rPr>
          <w:rFonts w:ascii="Arial" w:hAnsi="Arial"/>
        </w:rPr>
        <w:t>1)</w:t>
      </w:r>
      <w:r>
        <w:rPr>
          <w:rFonts w:ascii="Arial" w:hAnsi="Arial"/>
        </w:rPr>
        <w:tab/>
      </w:r>
      <w:r>
        <w:rPr>
          <w:rFonts w:ascii="Arial" w:hAnsi="Arial"/>
        </w:rPr>
        <w:tab/>
        <w:t>Right Click on the control, and choose Visual/Display Properties</w:t>
      </w:r>
    </w:p>
    <w:p w:rsidR="008C3FFE" w:rsidRDefault="008C3FFE" w:rsidP="008C3FFE">
      <w:pPr>
        <w:tabs>
          <w:tab w:val="num" w:pos="360"/>
        </w:tabs>
        <w:ind w:left="360" w:hanging="360"/>
        <w:rPr>
          <w:rFonts w:ascii="Arial" w:hAnsi="Arial"/>
        </w:rPr>
      </w:pPr>
      <w:r>
        <w:rPr>
          <w:rFonts w:ascii="Arial" w:hAnsi="Arial"/>
        </w:rPr>
        <w:t>2)</w:t>
      </w:r>
      <w:r>
        <w:rPr>
          <w:rFonts w:ascii="Arial" w:hAnsi="Arial"/>
        </w:rPr>
        <w:tab/>
      </w:r>
      <w:r>
        <w:rPr>
          <w:rFonts w:ascii="Arial" w:hAnsi="Arial"/>
        </w:rPr>
        <w:tab/>
        <w:t>Set up all your properties to configure the control to meet your needs</w:t>
      </w:r>
    </w:p>
    <w:p w:rsidR="008C3FFE" w:rsidRDefault="008C3FFE" w:rsidP="008C3FFE">
      <w:pPr>
        <w:tabs>
          <w:tab w:val="num" w:pos="360"/>
        </w:tabs>
        <w:ind w:left="360" w:hanging="360"/>
        <w:rPr>
          <w:rFonts w:ascii="Arial" w:hAnsi="Arial"/>
        </w:rPr>
      </w:pPr>
      <w:r>
        <w:rPr>
          <w:rFonts w:ascii="Arial" w:hAnsi="Arial"/>
        </w:rPr>
        <w:t>3)</w:t>
      </w:r>
      <w:r>
        <w:rPr>
          <w:rFonts w:ascii="Arial" w:hAnsi="Arial"/>
        </w:rPr>
        <w:tab/>
      </w:r>
      <w:r>
        <w:rPr>
          <w:rFonts w:ascii="Arial" w:hAnsi="Arial"/>
        </w:rPr>
        <w:tab/>
        <w:t>Go the Library tabbed property page.</w:t>
      </w:r>
    </w:p>
    <w:p w:rsidR="008C3FFE" w:rsidRDefault="008C3FFE" w:rsidP="008C3FFE">
      <w:pPr>
        <w:tabs>
          <w:tab w:val="num" w:pos="360"/>
        </w:tabs>
        <w:ind w:left="720" w:hanging="720"/>
        <w:rPr>
          <w:rFonts w:ascii="Arial" w:hAnsi="Arial"/>
        </w:rPr>
      </w:pPr>
      <w:r>
        <w:rPr>
          <w:rFonts w:ascii="Arial" w:hAnsi="Arial"/>
        </w:rPr>
        <w:t>4)</w:t>
      </w:r>
      <w:r>
        <w:rPr>
          <w:rFonts w:ascii="Arial" w:hAnsi="Arial"/>
        </w:rPr>
        <w:tab/>
      </w:r>
      <w:r>
        <w:rPr>
          <w:rFonts w:ascii="Arial" w:hAnsi="Arial"/>
        </w:rPr>
        <w:tab/>
        <w:t>If you would like to create a new directory in your tree to save your configuration, right click on the directory you wish to create a new subdirectory and select "New". Type in the directory name.</w:t>
      </w:r>
    </w:p>
    <w:p w:rsidR="008C3FFE" w:rsidRDefault="008C3FFE" w:rsidP="008C3FFE">
      <w:pPr>
        <w:tabs>
          <w:tab w:val="num" w:pos="360"/>
        </w:tabs>
        <w:ind w:left="360" w:hanging="360"/>
        <w:rPr>
          <w:rFonts w:ascii="Arial" w:hAnsi="Arial"/>
        </w:rPr>
      </w:pPr>
      <w:r>
        <w:rPr>
          <w:rFonts w:ascii="Arial" w:hAnsi="Arial"/>
        </w:rPr>
        <w:t>5)</w:t>
      </w:r>
      <w:r>
        <w:rPr>
          <w:rFonts w:ascii="Arial" w:hAnsi="Arial"/>
        </w:rPr>
        <w:tab/>
      </w:r>
      <w:r>
        <w:rPr>
          <w:rFonts w:ascii="Arial" w:hAnsi="Arial"/>
        </w:rPr>
        <w:tab/>
        <w:t>Click on the directory you wish to place the new configuration.</w:t>
      </w:r>
    </w:p>
    <w:p w:rsidR="008C3FFE" w:rsidRDefault="008C3FFE" w:rsidP="008C3FFE">
      <w:pPr>
        <w:tabs>
          <w:tab w:val="num" w:pos="360"/>
        </w:tabs>
        <w:ind w:left="720" w:hanging="720"/>
        <w:rPr>
          <w:rFonts w:ascii="Arial" w:hAnsi="Arial"/>
        </w:rPr>
      </w:pPr>
      <w:r>
        <w:rPr>
          <w:rFonts w:ascii="Arial" w:hAnsi="Arial"/>
        </w:rPr>
        <w:t>6)</w:t>
      </w:r>
      <w:r>
        <w:rPr>
          <w:rFonts w:ascii="Arial" w:hAnsi="Arial"/>
        </w:rPr>
        <w:tab/>
      </w:r>
      <w:r>
        <w:rPr>
          <w:rFonts w:ascii="Arial" w:hAnsi="Arial"/>
        </w:rPr>
        <w:tab/>
        <w:t>Place your cursor in the text box labeled "</w:t>
      </w:r>
      <w:r>
        <w:rPr>
          <w:rFonts w:ascii="Arial" w:hAnsi="Arial"/>
          <w:b/>
        </w:rPr>
        <w:t>Configuration Name</w:t>
      </w:r>
      <w:r>
        <w:rPr>
          <w:rFonts w:ascii="Arial" w:hAnsi="Arial"/>
        </w:rPr>
        <w:t>" and type in the name of the configuration you wish to create</w:t>
      </w:r>
    </w:p>
    <w:p w:rsidR="008C3FFE" w:rsidRPr="00E62916" w:rsidRDefault="008C3FFE" w:rsidP="008C3FFE">
      <w:pPr>
        <w:rPr>
          <w:rFonts w:ascii="Arial" w:hAnsi="Arial"/>
        </w:rPr>
      </w:pPr>
      <w:r>
        <w:rPr>
          <w:rFonts w:ascii="Arial" w:hAnsi="Arial"/>
        </w:rPr>
        <w:t>7)</w:t>
      </w:r>
      <w:r>
        <w:rPr>
          <w:rFonts w:ascii="Arial" w:hAnsi="Arial"/>
        </w:rPr>
        <w:tab/>
        <w:t xml:space="preserve">Click on the </w:t>
      </w:r>
      <w:r>
        <w:rPr>
          <w:rFonts w:ascii="Arial" w:hAnsi="Arial"/>
          <w:b/>
        </w:rPr>
        <w:t>Store</w:t>
      </w:r>
      <w:r>
        <w:rPr>
          <w:rFonts w:ascii="Arial" w:hAnsi="Arial"/>
        </w:rPr>
        <w:t xml:space="preserve"> button</w:t>
      </w:r>
    </w:p>
    <w:p w:rsidR="008C3FFE" w:rsidRDefault="008C3FFE" w:rsidP="008C3FFE">
      <w:pPr>
        <w:pStyle w:val="Heading3"/>
      </w:pPr>
      <w:bookmarkStart w:id="924" w:name="_Toc457383936"/>
      <w:bookmarkStart w:id="925" w:name="_Toc457385929"/>
      <w:bookmarkStart w:id="926" w:name="_Toc457899148"/>
      <w:r>
        <w:br w:type="page"/>
      </w:r>
      <w:r>
        <w:lastRenderedPageBreak/>
        <w:t>Importing Configurations</w:t>
      </w:r>
      <w:bookmarkEnd w:id="924"/>
      <w:bookmarkEnd w:id="925"/>
      <w:bookmarkEnd w:id="926"/>
    </w:p>
    <w:p w:rsidR="008C3FFE" w:rsidRDefault="0096609D" w:rsidP="008C3FFE">
      <w:pPr>
        <w:rPr>
          <w:rFonts w:ascii="Arial" w:hAnsi="Arial"/>
        </w:rPr>
      </w:pPr>
      <w:r w:rsidRPr="00DA3D7F">
        <w:rPr>
          <w:rFonts w:ascii="Arial" w:hAnsi="Arial"/>
          <w:noProof/>
          <w:lang w:eastAsia="en-GB"/>
        </w:rPr>
        <w:drawing>
          <wp:inline distT="0" distB="0" distL="0" distR="0" wp14:anchorId="701BBFBF" wp14:editId="7397EDC2">
            <wp:extent cx="4152900" cy="286702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152900" cy="2867025"/>
                    </a:xfrm>
                    <a:prstGeom prst="rect">
                      <a:avLst/>
                    </a:prstGeom>
                    <a:noFill/>
                    <a:ln>
                      <a:noFill/>
                    </a:ln>
                  </pic:spPr>
                </pic:pic>
              </a:graphicData>
            </a:graphic>
          </wp:inline>
        </w:drawing>
      </w:r>
      <w:r w:rsidR="008C3FFE">
        <w:rPr>
          <w:rFonts w:ascii="Arial" w:hAnsi="Arial"/>
        </w:rPr>
        <w:t xml:space="preserve"> </w:t>
      </w:r>
    </w:p>
    <w:p w:rsidR="008C3FFE" w:rsidRDefault="008C3FFE" w:rsidP="008C3FFE">
      <w:pPr>
        <w:pStyle w:val="LB11"/>
        <w:widowControl/>
        <w:rPr>
          <w:lang w:val="en-GB"/>
        </w:rPr>
      </w:pPr>
    </w:p>
    <w:p w:rsidR="008C3FFE" w:rsidRDefault="0096609D" w:rsidP="008C3FFE">
      <w:pPr>
        <w:pStyle w:val="LB11"/>
        <w:widowControl/>
        <w:rPr>
          <w:lang w:val="en-GB"/>
        </w:rPr>
      </w:pPr>
      <w:r w:rsidRPr="00DA3D7F">
        <w:rPr>
          <w:noProof/>
          <w:lang w:val="en-GB" w:eastAsia="en-GB"/>
        </w:rPr>
        <w:drawing>
          <wp:inline distT="0" distB="0" distL="0" distR="0" wp14:anchorId="2689108F" wp14:editId="734CF2C5">
            <wp:extent cx="4229100" cy="35909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LB11"/>
        <w:widowControl/>
        <w:rPr>
          <w:lang w:val="en-GB"/>
        </w:rPr>
      </w:pPr>
      <w:r>
        <w:t xml:space="preserve"> </w:t>
      </w:r>
    </w:p>
    <w:p w:rsidR="008C3FFE" w:rsidRDefault="008C3FFE" w:rsidP="008C3FFE">
      <w:pPr>
        <w:pStyle w:val="LB11"/>
        <w:widowControl/>
        <w:rPr>
          <w:lang w:val="en-GB"/>
        </w:rPr>
      </w:pPr>
      <w:r>
        <w:rPr>
          <w:lang w:val="en-GB"/>
        </w:rPr>
        <w:t>See the previous bitmap images</w:t>
      </w:r>
    </w:p>
    <w:p w:rsidR="008C3FFE" w:rsidRDefault="008C3FFE" w:rsidP="008C3FFE">
      <w:pPr>
        <w:tabs>
          <w:tab w:val="num" w:pos="360"/>
        </w:tabs>
        <w:ind w:left="360" w:hanging="360"/>
        <w:rPr>
          <w:rFonts w:ascii="Arial" w:hAnsi="Arial"/>
          <w:i/>
        </w:rPr>
      </w:pPr>
    </w:p>
    <w:p w:rsidR="008C3FFE" w:rsidRDefault="008C3FFE" w:rsidP="008C3FFE">
      <w:pPr>
        <w:tabs>
          <w:tab w:val="num" w:pos="360"/>
        </w:tabs>
        <w:ind w:left="360" w:hanging="360"/>
        <w:rPr>
          <w:rFonts w:ascii="Arial" w:hAnsi="Arial"/>
        </w:rPr>
      </w:pPr>
      <w:r>
        <w:rPr>
          <w:rFonts w:ascii="Arial" w:hAnsi="Arial"/>
        </w:rPr>
        <w:t>1)</w:t>
      </w:r>
      <w:r>
        <w:rPr>
          <w:rFonts w:ascii="Arial" w:hAnsi="Arial"/>
        </w:rPr>
        <w:tab/>
      </w:r>
      <w:r>
        <w:rPr>
          <w:rFonts w:ascii="Arial" w:hAnsi="Arial"/>
        </w:rPr>
        <w:tab/>
        <w:t>Right Click on the control, and choose Visual/Display Properties</w:t>
      </w:r>
    </w:p>
    <w:p w:rsidR="008C3FFE" w:rsidRDefault="008C3FFE" w:rsidP="008C3FFE">
      <w:pPr>
        <w:tabs>
          <w:tab w:val="num" w:pos="360"/>
        </w:tabs>
        <w:ind w:left="360" w:hanging="360"/>
        <w:rPr>
          <w:rFonts w:ascii="Arial" w:hAnsi="Arial"/>
        </w:rPr>
      </w:pPr>
      <w:r>
        <w:rPr>
          <w:rFonts w:ascii="Arial" w:hAnsi="Arial"/>
        </w:rPr>
        <w:t>2)</w:t>
      </w:r>
      <w:r>
        <w:rPr>
          <w:rFonts w:ascii="Arial" w:hAnsi="Arial"/>
        </w:rPr>
        <w:tab/>
      </w:r>
      <w:r>
        <w:rPr>
          <w:rFonts w:ascii="Arial" w:hAnsi="Arial"/>
        </w:rPr>
        <w:tab/>
        <w:t>Go the Library tabbed property page</w:t>
      </w:r>
    </w:p>
    <w:p w:rsidR="008C3FFE" w:rsidRDefault="008C3FFE" w:rsidP="008C3FFE">
      <w:pPr>
        <w:tabs>
          <w:tab w:val="num" w:pos="360"/>
        </w:tabs>
        <w:ind w:left="360" w:hanging="360"/>
        <w:rPr>
          <w:rFonts w:ascii="Arial" w:hAnsi="Arial"/>
        </w:rPr>
      </w:pPr>
      <w:r>
        <w:rPr>
          <w:rFonts w:ascii="Arial" w:hAnsi="Arial"/>
        </w:rPr>
        <w:t>3)</w:t>
      </w:r>
      <w:r>
        <w:rPr>
          <w:rFonts w:ascii="Arial" w:hAnsi="Arial"/>
        </w:rPr>
        <w:tab/>
      </w:r>
      <w:r>
        <w:rPr>
          <w:rFonts w:ascii="Arial" w:hAnsi="Arial"/>
        </w:rPr>
        <w:tab/>
        <w:t>Click on the ”</w:t>
      </w:r>
      <w:r>
        <w:rPr>
          <w:rFonts w:ascii="Arial" w:hAnsi="Arial"/>
          <w:b/>
        </w:rPr>
        <w:t>Import</w:t>
      </w:r>
      <w:r>
        <w:rPr>
          <w:rFonts w:ascii="Arial" w:hAnsi="Arial"/>
        </w:rPr>
        <w:t>” button and find the .gms file you wish to import.</w:t>
      </w:r>
    </w:p>
    <w:p w:rsidR="008C3FFE" w:rsidRDefault="008C3FFE" w:rsidP="008C3FFE">
      <w:pPr>
        <w:tabs>
          <w:tab w:val="num" w:pos="360"/>
        </w:tabs>
        <w:ind w:left="720" w:hanging="720"/>
        <w:rPr>
          <w:rFonts w:ascii="Arial" w:hAnsi="Arial"/>
        </w:rPr>
      </w:pPr>
      <w:r>
        <w:rPr>
          <w:rFonts w:ascii="Arial" w:hAnsi="Arial"/>
        </w:rPr>
        <w:t>4)</w:t>
      </w:r>
      <w:r>
        <w:rPr>
          <w:rFonts w:ascii="Arial" w:hAnsi="Arial"/>
        </w:rPr>
        <w:tab/>
      </w:r>
      <w:r>
        <w:rPr>
          <w:rFonts w:ascii="Arial" w:hAnsi="Arial"/>
        </w:rPr>
        <w:tab/>
        <w:t xml:space="preserve">The tree will reflect an "Import" directory and the new configuration(s) will reside within that directory. If you wish to move them out of that directory, drag the configuration(s) to the location within the tree where you wish them to reside </w:t>
      </w:r>
    </w:p>
    <w:p w:rsidR="008C3FFE" w:rsidRDefault="008C3FFE" w:rsidP="008C3FFE">
      <w:pPr>
        <w:pStyle w:val="Heading3"/>
      </w:pPr>
      <w:bookmarkStart w:id="927" w:name="_Toc457383937"/>
      <w:bookmarkStart w:id="928" w:name="_Toc457385930"/>
      <w:bookmarkStart w:id="929" w:name="_Toc457899149"/>
      <w:r>
        <w:lastRenderedPageBreak/>
        <w:t>Deleting Configurations</w:t>
      </w:r>
      <w:bookmarkEnd w:id="927"/>
      <w:bookmarkEnd w:id="928"/>
      <w:bookmarkEnd w:id="929"/>
    </w:p>
    <w:p w:rsidR="008C3FFE" w:rsidRDefault="008C3FFE" w:rsidP="008C3FFE">
      <w:pPr>
        <w:rPr>
          <w:rFonts w:ascii="Arial" w:hAnsi="Arial"/>
        </w:rPr>
      </w:pPr>
    </w:p>
    <w:p w:rsidR="008C3FFE" w:rsidRDefault="008C3FFE" w:rsidP="008C3FFE">
      <w:pPr>
        <w:ind w:left="360" w:hanging="360"/>
        <w:rPr>
          <w:rFonts w:ascii="Arial" w:hAnsi="Arial"/>
        </w:rPr>
      </w:pPr>
      <w:r>
        <w:rPr>
          <w:rFonts w:ascii="Arial" w:hAnsi="Arial"/>
        </w:rPr>
        <w:t>1)</w:t>
      </w:r>
      <w:r>
        <w:rPr>
          <w:rFonts w:ascii="Arial" w:hAnsi="Arial"/>
        </w:rPr>
        <w:tab/>
      </w:r>
      <w:r>
        <w:rPr>
          <w:rFonts w:ascii="Arial" w:hAnsi="Arial"/>
        </w:rPr>
        <w:tab/>
        <w:t>Right Click on the control, and choose Visual/Display Properties</w:t>
      </w:r>
    </w:p>
    <w:p w:rsidR="008C3FFE" w:rsidRDefault="008C3FFE" w:rsidP="008C3FFE">
      <w:pPr>
        <w:ind w:left="360" w:hanging="360"/>
        <w:rPr>
          <w:rFonts w:ascii="Arial" w:hAnsi="Arial"/>
        </w:rPr>
      </w:pPr>
      <w:r>
        <w:rPr>
          <w:rFonts w:ascii="Arial" w:hAnsi="Arial"/>
        </w:rPr>
        <w:t>2)</w:t>
      </w:r>
      <w:r>
        <w:rPr>
          <w:rFonts w:ascii="Arial" w:hAnsi="Arial"/>
        </w:rPr>
        <w:tab/>
      </w:r>
      <w:r>
        <w:rPr>
          <w:rFonts w:ascii="Arial" w:hAnsi="Arial"/>
        </w:rPr>
        <w:tab/>
        <w:t>Go the Library tabbed property page</w:t>
      </w:r>
    </w:p>
    <w:p w:rsidR="008C3FFE" w:rsidRDefault="008C3FFE" w:rsidP="008C3FFE">
      <w:pPr>
        <w:ind w:left="360" w:hanging="360"/>
        <w:rPr>
          <w:rFonts w:ascii="Arial" w:hAnsi="Arial"/>
        </w:rPr>
      </w:pPr>
      <w:r>
        <w:rPr>
          <w:rFonts w:ascii="Arial" w:hAnsi="Arial"/>
        </w:rPr>
        <w:t>3)</w:t>
      </w:r>
      <w:r>
        <w:rPr>
          <w:rFonts w:ascii="Arial" w:hAnsi="Arial"/>
        </w:rPr>
        <w:tab/>
      </w:r>
      <w:r>
        <w:rPr>
          <w:rFonts w:ascii="Arial" w:hAnsi="Arial"/>
        </w:rPr>
        <w:tab/>
        <w:t>Click on the configuration or the directory of configurations you wish to delete</w:t>
      </w:r>
    </w:p>
    <w:p w:rsidR="008C3FFE" w:rsidRDefault="008C3FFE" w:rsidP="008C3FFE">
      <w:pPr>
        <w:ind w:left="360" w:hanging="360"/>
        <w:rPr>
          <w:rFonts w:ascii="Arial" w:hAnsi="Arial"/>
          <w:i/>
        </w:rPr>
      </w:pPr>
      <w:r>
        <w:rPr>
          <w:rFonts w:ascii="Arial" w:hAnsi="Arial"/>
        </w:rPr>
        <w:t>4)</w:t>
      </w:r>
      <w:r>
        <w:rPr>
          <w:rFonts w:ascii="Arial" w:hAnsi="Arial"/>
        </w:rPr>
        <w:tab/>
      </w:r>
      <w:r>
        <w:rPr>
          <w:rFonts w:ascii="Arial" w:hAnsi="Arial"/>
        </w:rPr>
        <w:tab/>
        <w:t>Either hit the ”delete” key or right click on the configuration and select ”</w:t>
      </w:r>
      <w:r>
        <w:rPr>
          <w:rFonts w:ascii="Arial" w:hAnsi="Arial"/>
          <w:b/>
        </w:rPr>
        <w:t>Delete</w:t>
      </w:r>
      <w:r>
        <w:rPr>
          <w:rFonts w:ascii="Arial" w:hAnsi="Arial"/>
        </w:rPr>
        <w:t>”</w:t>
      </w:r>
    </w:p>
    <w:p w:rsidR="008C3FFE" w:rsidRDefault="008C3FFE" w:rsidP="008C3FFE">
      <w:pPr>
        <w:pStyle w:val="FootnoteText"/>
        <w:widowControl/>
        <w:rPr>
          <w:lang w:val="en-GB"/>
        </w:rPr>
      </w:pPr>
    </w:p>
    <w:p w:rsidR="008C3FFE" w:rsidRDefault="008C3FFE" w:rsidP="008C3FFE">
      <w:pPr>
        <w:rPr>
          <w:rFonts w:ascii="Arial" w:hAnsi="Arial"/>
        </w:rPr>
      </w:pPr>
    </w:p>
    <w:p w:rsidR="008C3FFE" w:rsidRDefault="008C3FFE" w:rsidP="008C3FFE">
      <w:pPr>
        <w:pStyle w:val="TOC2"/>
      </w:pPr>
    </w:p>
    <w:p w:rsidR="008C3FFE" w:rsidRDefault="008C3FFE" w:rsidP="008C3FFE">
      <w:pPr>
        <w:pStyle w:val="Heading2"/>
      </w:pPr>
      <w:r>
        <w:br w:type="page"/>
      </w:r>
      <w:bookmarkStart w:id="930" w:name="_Toc457383938"/>
      <w:bookmarkStart w:id="931" w:name="_Toc457385931"/>
      <w:bookmarkStart w:id="932" w:name="_Toc457899150"/>
      <w:bookmarkStart w:id="933" w:name="_Toc360531800"/>
      <w:bookmarkStart w:id="934" w:name="_Toc408991031"/>
      <w:r>
        <w:lastRenderedPageBreak/>
        <w:t>Plug-in Shapes</w:t>
      </w:r>
      <w:bookmarkEnd w:id="930"/>
      <w:bookmarkEnd w:id="931"/>
      <w:bookmarkEnd w:id="932"/>
      <w:bookmarkEnd w:id="933"/>
      <w:bookmarkEnd w:id="934"/>
      <w:r>
        <w:t xml:space="preserve"> </w:t>
      </w:r>
    </w:p>
    <w:p w:rsidR="008C3FFE" w:rsidRDefault="008C3FFE" w:rsidP="008C3FFE">
      <w:pPr>
        <w:pStyle w:val="Heading2"/>
      </w:pPr>
      <w:bookmarkStart w:id="935" w:name="_Toc399642528"/>
      <w:bookmarkStart w:id="936" w:name="_Toc457383939"/>
      <w:bookmarkStart w:id="937" w:name="_Toc457385932"/>
      <w:bookmarkStart w:id="938" w:name="_Toc457899151"/>
      <w:bookmarkStart w:id="939" w:name="_Toc360531801"/>
      <w:bookmarkStart w:id="940" w:name="_Toc408991032"/>
      <w:r>
        <w:t>Angular Gauges</w:t>
      </w:r>
      <w:bookmarkEnd w:id="935"/>
      <w:bookmarkEnd w:id="936"/>
      <w:bookmarkEnd w:id="937"/>
      <w:bookmarkEnd w:id="938"/>
      <w:bookmarkEnd w:id="939"/>
      <w:bookmarkEnd w:id="940"/>
    </w:p>
    <w:p w:rsidR="008C3FFE" w:rsidRDefault="008C3FFE" w:rsidP="008C3FFE">
      <w:pPr>
        <w:rPr>
          <w:rFonts w:ascii="Arial" w:hAnsi="Arial"/>
        </w:rPr>
      </w:pPr>
    </w:p>
    <w:p w:rsidR="008C3FFE" w:rsidRDefault="00E053ED" w:rsidP="008C3FFE">
      <w:pPr>
        <w:rPr>
          <w:rFonts w:ascii="Arial" w:hAnsi="Arial"/>
        </w:rPr>
      </w:pPr>
      <w:r>
        <w:rPr>
          <w:rFonts w:ascii="Arial" w:hAnsi="Arial"/>
          <w:noProof/>
          <w:lang w:eastAsia="en-GB"/>
        </w:rPr>
        <w:drawing>
          <wp:inline distT="0" distB="0" distL="0" distR="0" wp14:anchorId="6A0A71F0" wp14:editId="2DC2067D">
            <wp:extent cx="6276975" cy="37433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76975" cy="3743325"/>
                    </a:xfrm>
                    <a:prstGeom prst="rect">
                      <a:avLst/>
                    </a:prstGeom>
                    <a:noFill/>
                    <a:ln>
                      <a:noFill/>
                    </a:ln>
                  </pic:spPr>
                </pic:pic>
              </a:graphicData>
            </a:graphic>
          </wp:inline>
        </w:drawing>
      </w:r>
    </w:p>
    <w:p w:rsidR="008C3FFE" w:rsidRDefault="008C3FFE" w:rsidP="008C3FFE">
      <w:pPr>
        <w:pStyle w:val="Heading4"/>
      </w:pPr>
      <w:bookmarkStart w:id="941" w:name="_Toc399642529"/>
      <w:r>
        <w:t>Description</w:t>
      </w:r>
      <w:bookmarkEnd w:id="941"/>
    </w:p>
    <w:p w:rsidR="008C3FFE" w:rsidRDefault="008C3FFE" w:rsidP="008C3FFE">
      <w:pPr>
        <w:rPr>
          <w:rFonts w:ascii="Arial" w:hAnsi="Arial"/>
        </w:rPr>
      </w:pPr>
      <w:r>
        <w:rPr>
          <w:rFonts w:ascii="Arial" w:hAnsi="Arial"/>
        </w:rPr>
        <w:t>AGauge is a multi-purpose, highly customisable angular gauge custom control.  Its dynamic property pages provide a powerful tool for designing gauges with full control of scales, needles, fonts, captions, annulars, and tics.  With its data-aware and mouse input features, AGauge is an ideal display element for technical interfaces.</w:t>
      </w:r>
    </w:p>
    <w:p w:rsidR="008C3FFE" w:rsidRDefault="008C3FFE" w:rsidP="008C3FFE">
      <w:pPr>
        <w:rPr>
          <w:rFonts w:ascii="Arial" w:hAnsi="Arial"/>
        </w:rPr>
      </w:pPr>
    </w:p>
    <w:p w:rsidR="008C3FFE" w:rsidRDefault="008C3FFE" w:rsidP="008C3FFE">
      <w:pPr>
        <w:pStyle w:val="Heading3"/>
      </w:pPr>
      <w:bookmarkStart w:id="942" w:name="_Toc399642530"/>
      <w:r>
        <w:br w:type="page"/>
      </w:r>
      <w:bookmarkStart w:id="943" w:name="_Toc457383940"/>
      <w:bookmarkStart w:id="944" w:name="_Toc457385933"/>
      <w:bookmarkStart w:id="945" w:name="_Toc457899152"/>
      <w:r>
        <w:lastRenderedPageBreak/>
        <w:t>Captions</w:t>
      </w:r>
      <w:bookmarkEnd w:id="942"/>
      <w:bookmarkEnd w:id="943"/>
      <w:bookmarkEnd w:id="944"/>
      <w:bookmarkEnd w:id="945"/>
    </w:p>
    <w:p w:rsidR="008C3FFE" w:rsidRDefault="008C3FFE" w:rsidP="008C3FFE">
      <w:pPr>
        <w:rPr>
          <w:rFonts w:ascii="Arial" w:hAnsi="Arial"/>
        </w:rPr>
      </w:pPr>
      <w:r>
        <w:rPr>
          <w:rFonts w:ascii="Arial" w:hAnsi="Arial"/>
        </w:rPr>
        <w:t>The gauge can be embellished with multiple captions to indicate the type of measurement being displayed, units used or any other informative or decorative labeling.</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077FBE62" wp14:editId="4AB76854">
            <wp:extent cx="4229100" cy="35909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bookmarkStart w:id="946" w:name="_Toc399642531"/>
      <w:bookmarkStart w:id="947" w:name="_Toc457383941"/>
      <w:bookmarkStart w:id="948" w:name="_Toc457385934"/>
      <w:bookmarkStart w:id="949" w:name="_Toc457899153"/>
      <w:r>
        <w:t>Caption</w:t>
      </w:r>
      <w:bookmarkEnd w:id="946"/>
      <w:bookmarkEnd w:id="947"/>
      <w:bookmarkEnd w:id="948"/>
      <w:bookmarkEnd w:id="949"/>
    </w:p>
    <w:p w:rsidR="008C3FFE" w:rsidRDefault="008C3FFE" w:rsidP="008C3FFE">
      <w:pPr>
        <w:rPr>
          <w:rFonts w:ascii="Arial" w:hAnsi="Arial"/>
        </w:rPr>
      </w:pPr>
      <w:r>
        <w:rPr>
          <w:rFonts w:ascii="Arial" w:hAnsi="Arial"/>
        </w:rPr>
        <w:t>Determines the text displayed on the control for the caption currently selected by CaptionID.  The number of captions displayed is set by the Captions property.</w:t>
      </w:r>
    </w:p>
    <w:p w:rsidR="008C3FFE" w:rsidRDefault="008C3FFE" w:rsidP="008C3FFE">
      <w:pPr>
        <w:rPr>
          <w:rFonts w:ascii="Arial" w:hAnsi="Arial"/>
        </w:rPr>
      </w:pPr>
    </w:p>
    <w:p w:rsidR="008C3FFE" w:rsidRDefault="008C3FFE" w:rsidP="008C3FFE">
      <w:pPr>
        <w:pStyle w:val="Heading3"/>
      </w:pPr>
      <w:bookmarkStart w:id="950" w:name="_Toc399642532"/>
      <w:bookmarkStart w:id="951" w:name="_Toc457383942"/>
      <w:bookmarkStart w:id="952" w:name="_Toc457385935"/>
      <w:bookmarkStart w:id="953" w:name="_Toc457899154"/>
      <w:r>
        <w:t>CaptionColour</w:t>
      </w:r>
      <w:bookmarkEnd w:id="950"/>
      <w:bookmarkEnd w:id="951"/>
      <w:bookmarkEnd w:id="952"/>
      <w:bookmarkEnd w:id="953"/>
    </w:p>
    <w:p w:rsidR="008C3FFE" w:rsidRDefault="008C3FFE" w:rsidP="008C3FFE">
      <w:pPr>
        <w:rPr>
          <w:rFonts w:ascii="Arial" w:hAnsi="Arial"/>
        </w:rPr>
      </w:pPr>
      <w:r>
        <w:rPr>
          <w:rFonts w:ascii="Arial" w:hAnsi="Arial"/>
        </w:rPr>
        <w:t>Determines the text color for the caption currently selected by CaptionID.</w:t>
      </w:r>
    </w:p>
    <w:p w:rsidR="008C3FFE" w:rsidRDefault="008C3FFE" w:rsidP="008C3FFE">
      <w:pPr>
        <w:rPr>
          <w:rFonts w:ascii="Arial" w:hAnsi="Arial"/>
        </w:rPr>
      </w:pPr>
    </w:p>
    <w:p w:rsidR="008C3FFE" w:rsidRDefault="008C3FFE" w:rsidP="008C3FFE">
      <w:pPr>
        <w:pStyle w:val="Heading3"/>
      </w:pPr>
      <w:bookmarkStart w:id="954" w:name="_Toc399642533"/>
      <w:bookmarkStart w:id="955" w:name="_Toc457383943"/>
      <w:bookmarkStart w:id="956" w:name="_Toc457385936"/>
      <w:bookmarkStart w:id="957" w:name="_Toc457899155"/>
      <w:r>
        <w:t>CaptionFlag</w:t>
      </w:r>
      <w:bookmarkEnd w:id="954"/>
      <w:bookmarkEnd w:id="955"/>
      <w:bookmarkEnd w:id="956"/>
      <w:bookmarkEnd w:id="957"/>
    </w:p>
    <w:p w:rsidR="008C3FFE" w:rsidRDefault="008C3FFE" w:rsidP="008C3FFE">
      <w:pPr>
        <w:rPr>
          <w:rFonts w:ascii="Arial" w:hAnsi="Arial"/>
        </w:rPr>
      </w:pPr>
      <w:r>
        <w:rPr>
          <w:rFonts w:ascii="Arial" w:hAnsi="Arial"/>
        </w:rPr>
        <w:t>Determines if the caption currently selected by CaptionID is drawn in the control's static or dynamic buffer.</w:t>
      </w:r>
    </w:p>
    <w:p w:rsidR="008C3FFE" w:rsidRDefault="008C3FFE" w:rsidP="008C3FFE">
      <w:pPr>
        <w:rPr>
          <w:rFonts w:ascii="Arial" w:hAnsi="Arial"/>
        </w:rPr>
      </w:pPr>
    </w:p>
    <w:p w:rsidR="008C3FFE" w:rsidRDefault="008C3FFE" w:rsidP="008C3FFE">
      <w:pPr>
        <w:pStyle w:val="Heading3"/>
      </w:pPr>
      <w:bookmarkStart w:id="958" w:name="_Toc399642534"/>
      <w:bookmarkStart w:id="959" w:name="_Toc457383944"/>
      <w:bookmarkStart w:id="960" w:name="_Toc457385937"/>
      <w:bookmarkStart w:id="961" w:name="_Toc457899156"/>
      <w:r>
        <w:t>CaptionFontID</w:t>
      </w:r>
      <w:bookmarkEnd w:id="958"/>
      <w:bookmarkEnd w:id="959"/>
      <w:bookmarkEnd w:id="960"/>
      <w:bookmarkEnd w:id="961"/>
    </w:p>
    <w:p w:rsidR="008C3FFE" w:rsidRDefault="008C3FFE" w:rsidP="008C3FFE">
      <w:pPr>
        <w:rPr>
          <w:rFonts w:ascii="Arial" w:hAnsi="Arial"/>
        </w:rPr>
      </w:pPr>
      <w:r>
        <w:rPr>
          <w:rFonts w:ascii="Arial" w:hAnsi="Arial"/>
        </w:rPr>
        <w:t>Determines which font is used for the caption currently selected by CaptionID.</w:t>
      </w:r>
    </w:p>
    <w:p w:rsidR="008C3FFE" w:rsidRDefault="008C3FFE" w:rsidP="008C3FFE">
      <w:pPr>
        <w:rPr>
          <w:rFonts w:ascii="Arial" w:hAnsi="Arial"/>
        </w:rPr>
      </w:pPr>
    </w:p>
    <w:p w:rsidR="008C3FFE" w:rsidRDefault="008C3FFE" w:rsidP="008C3FFE">
      <w:pPr>
        <w:pStyle w:val="Heading3"/>
      </w:pPr>
      <w:bookmarkStart w:id="962" w:name="_Toc399642535"/>
      <w:bookmarkStart w:id="963" w:name="_Toc457383945"/>
      <w:bookmarkStart w:id="964" w:name="_Toc457385938"/>
      <w:bookmarkStart w:id="965" w:name="_Toc457899157"/>
      <w:r>
        <w:t>CaptionID</w:t>
      </w:r>
      <w:bookmarkEnd w:id="962"/>
      <w:bookmarkEnd w:id="963"/>
      <w:bookmarkEnd w:id="964"/>
      <w:bookmarkEnd w:id="965"/>
    </w:p>
    <w:p w:rsidR="008C3FFE" w:rsidRDefault="008C3FFE" w:rsidP="008C3FFE">
      <w:pPr>
        <w:rPr>
          <w:rFonts w:ascii="Arial" w:hAnsi="Arial"/>
        </w:rPr>
      </w:pPr>
      <w:r>
        <w:rPr>
          <w:rFonts w:ascii="Arial" w:hAnsi="Arial"/>
        </w:rPr>
        <w:t>When multiple captions exist, CaptionID is used to index the caption to which the other caption properties apply.  The total number of captions is determined by the Captions property and CaptionID has valid values from 0 to Captions-1.</w:t>
      </w:r>
    </w:p>
    <w:p w:rsidR="008C3FFE" w:rsidRDefault="008C3FFE" w:rsidP="008C3FFE">
      <w:pPr>
        <w:rPr>
          <w:rFonts w:ascii="Arial" w:hAnsi="Arial"/>
        </w:rPr>
      </w:pPr>
    </w:p>
    <w:p w:rsidR="008C3FFE" w:rsidRDefault="008C3FFE" w:rsidP="008C3FFE">
      <w:pPr>
        <w:pStyle w:val="Heading3"/>
      </w:pPr>
      <w:bookmarkStart w:id="966" w:name="_Toc399642536"/>
      <w:bookmarkStart w:id="967" w:name="_Toc457383946"/>
      <w:bookmarkStart w:id="968" w:name="_Toc457385939"/>
      <w:bookmarkStart w:id="969" w:name="_Toc457899158"/>
      <w:r>
        <w:t>Captions</w:t>
      </w:r>
      <w:bookmarkEnd w:id="966"/>
      <w:bookmarkEnd w:id="967"/>
      <w:bookmarkEnd w:id="968"/>
      <w:bookmarkEnd w:id="969"/>
    </w:p>
    <w:p w:rsidR="008C3FFE" w:rsidRDefault="008C3FFE" w:rsidP="008C3FFE">
      <w:pPr>
        <w:rPr>
          <w:rFonts w:ascii="Arial" w:hAnsi="Arial"/>
        </w:rPr>
      </w:pPr>
      <w:r>
        <w:rPr>
          <w:rFonts w:ascii="Arial" w:hAnsi="Arial"/>
        </w:rPr>
        <w:t>Determines the number of captions displayed on the control.  This property must be set before all other caption properties.  The CaptionID property is used to select the caption to which caption properties apply.</w:t>
      </w:r>
    </w:p>
    <w:p w:rsidR="008C3FFE" w:rsidRDefault="008C3FFE" w:rsidP="008C3FFE">
      <w:pPr>
        <w:rPr>
          <w:rFonts w:ascii="Arial" w:hAnsi="Arial"/>
        </w:rPr>
      </w:pPr>
    </w:p>
    <w:p w:rsidR="008C3FFE" w:rsidRDefault="008C3FFE" w:rsidP="008C3FFE">
      <w:pPr>
        <w:pStyle w:val="Heading3"/>
      </w:pPr>
      <w:bookmarkStart w:id="970" w:name="_Toc399642537"/>
      <w:bookmarkStart w:id="971" w:name="_Toc457383947"/>
      <w:bookmarkStart w:id="972" w:name="_Toc457385940"/>
      <w:bookmarkStart w:id="973" w:name="_Toc457899159"/>
      <w:r>
        <w:t>Caption X Caption Y</w:t>
      </w:r>
      <w:bookmarkEnd w:id="970"/>
      <w:bookmarkEnd w:id="971"/>
      <w:bookmarkEnd w:id="972"/>
      <w:bookmarkEnd w:id="973"/>
    </w:p>
    <w:p w:rsidR="008C3FFE" w:rsidRDefault="008C3FFE" w:rsidP="008C3FFE">
      <w:pPr>
        <w:pStyle w:val="Body"/>
      </w:pPr>
    </w:p>
    <w:p w:rsidR="008C3FFE" w:rsidRDefault="008C3FFE" w:rsidP="008C3FFE">
      <w:pPr>
        <w:rPr>
          <w:rFonts w:ascii="Arial" w:hAnsi="Arial"/>
        </w:rPr>
      </w:pPr>
      <w:r>
        <w:rPr>
          <w:rFonts w:ascii="Arial" w:hAnsi="Arial"/>
        </w:rPr>
        <w:t>Determines the vertical and horizontal positions of the caption currently selected by the CaptionID property.  These properties are based on a unitless scale and typically have values between -1.0 and 1.0 where a value of 0.0 is located at the center of the control.</w:t>
      </w:r>
    </w:p>
    <w:p w:rsidR="008C3FFE" w:rsidRDefault="008C3FFE" w:rsidP="008C3FFE">
      <w:pPr>
        <w:rPr>
          <w:rFonts w:ascii="Arial" w:hAnsi="Arial"/>
        </w:rPr>
      </w:pPr>
    </w:p>
    <w:p w:rsidR="008C3FFE" w:rsidRDefault="008C3FFE" w:rsidP="008C3FFE">
      <w:pPr>
        <w:pStyle w:val="Heading3"/>
      </w:pPr>
      <w:bookmarkStart w:id="974" w:name="_Toc399642538"/>
      <w:bookmarkStart w:id="975" w:name="_Toc457383948"/>
      <w:bookmarkStart w:id="976" w:name="_Toc457385941"/>
      <w:bookmarkStart w:id="977" w:name="_Toc457899160"/>
      <w:r>
        <w:t>Hubs</w:t>
      </w:r>
      <w:bookmarkEnd w:id="974"/>
      <w:bookmarkEnd w:id="975"/>
      <w:bookmarkEnd w:id="976"/>
      <w:bookmarkEnd w:id="977"/>
    </w:p>
    <w:p w:rsidR="008C3FFE" w:rsidRDefault="008C3FFE" w:rsidP="008C3FFE">
      <w:pPr>
        <w:rPr>
          <w:rFonts w:ascii="Arial" w:hAnsi="Arial"/>
        </w:rPr>
      </w:pPr>
      <w:r>
        <w:rPr>
          <w:rFonts w:ascii="Arial" w:hAnsi="Arial"/>
        </w:rPr>
        <w:t>Hubs are decorative caps over the axis of rotation of a given needle.  Properties are used to modify the hub's style, radius, and associated scale.</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792A373A" wp14:editId="6395AEAB">
            <wp:extent cx="4229100" cy="35909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bookmarkStart w:id="978" w:name="_Toc399642539"/>
      <w:bookmarkStart w:id="979" w:name="_Toc457383949"/>
      <w:bookmarkStart w:id="980" w:name="_Toc457385942"/>
      <w:bookmarkStart w:id="981" w:name="_Toc457899161"/>
      <w:r>
        <w:t>Color</w:t>
      </w:r>
      <w:bookmarkEnd w:id="978"/>
      <w:bookmarkEnd w:id="979"/>
      <w:bookmarkEnd w:id="980"/>
      <w:bookmarkEnd w:id="981"/>
    </w:p>
    <w:p w:rsidR="008C3FFE" w:rsidRDefault="008C3FFE" w:rsidP="008C3FFE">
      <w:pPr>
        <w:rPr>
          <w:rFonts w:ascii="Arial" w:hAnsi="Arial"/>
        </w:rPr>
      </w:pPr>
      <w:r>
        <w:rPr>
          <w:rFonts w:ascii="Arial" w:hAnsi="Arial"/>
        </w:rPr>
        <w:t>Determines the color for the hub currently selected by HubID.</w:t>
      </w:r>
    </w:p>
    <w:p w:rsidR="008C3FFE" w:rsidRDefault="008C3FFE" w:rsidP="008C3FFE">
      <w:pPr>
        <w:pStyle w:val="Heading3"/>
      </w:pPr>
      <w:bookmarkStart w:id="982" w:name="_Toc399642540"/>
      <w:bookmarkStart w:id="983" w:name="_Toc457383950"/>
      <w:bookmarkStart w:id="984" w:name="_Toc457385943"/>
      <w:bookmarkStart w:id="985" w:name="_Toc457899162"/>
      <w:r>
        <w:t>HubID</w:t>
      </w:r>
      <w:bookmarkEnd w:id="982"/>
      <w:bookmarkEnd w:id="983"/>
      <w:bookmarkEnd w:id="984"/>
      <w:bookmarkEnd w:id="985"/>
    </w:p>
    <w:p w:rsidR="008C3FFE" w:rsidRDefault="008C3FFE" w:rsidP="008C3FFE">
      <w:pPr>
        <w:rPr>
          <w:rFonts w:ascii="Arial" w:hAnsi="Arial"/>
        </w:rPr>
      </w:pPr>
      <w:r>
        <w:rPr>
          <w:rFonts w:ascii="Arial" w:hAnsi="Arial"/>
        </w:rPr>
        <w:t>When multiple hubs exist, HubID is used to index the hub to which the other hub properties apply.  The total number of hubs is determined by the Hubs property and HubID has valid values from 0 to Hubs-1.</w:t>
      </w:r>
    </w:p>
    <w:p w:rsidR="008C3FFE" w:rsidRDefault="008C3FFE" w:rsidP="008C3FFE">
      <w:pPr>
        <w:pStyle w:val="Heading3"/>
      </w:pPr>
      <w:bookmarkStart w:id="986" w:name="_Toc399642541"/>
      <w:bookmarkStart w:id="987" w:name="_Toc457383951"/>
      <w:bookmarkStart w:id="988" w:name="_Toc457385944"/>
      <w:bookmarkStart w:id="989" w:name="_Toc457899163"/>
      <w:r>
        <w:lastRenderedPageBreak/>
        <w:t>HubRadius</w:t>
      </w:r>
      <w:bookmarkEnd w:id="986"/>
      <w:bookmarkEnd w:id="987"/>
      <w:bookmarkEnd w:id="988"/>
      <w:bookmarkEnd w:id="989"/>
    </w:p>
    <w:p w:rsidR="008C3FFE" w:rsidRDefault="008C3FFE" w:rsidP="008C3FFE">
      <w:pPr>
        <w:rPr>
          <w:rFonts w:ascii="Arial" w:hAnsi="Arial"/>
        </w:rPr>
      </w:pPr>
      <w:r>
        <w:rPr>
          <w:rFonts w:ascii="Arial" w:hAnsi="Arial"/>
        </w:rPr>
        <w:t>Determines the radius of the hub currently selected by HubID.  This property is based on a unitless scale and typically has values between 0.0 and 1.0.</w:t>
      </w:r>
    </w:p>
    <w:p w:rsidR="008C3FFE" w:rsidRDefault="008C3FFE" w:rsidP="008C3FFE">
      <w:pPr>
        <w:pStyle w:val="Heading3"/>
      </w:pPr>
      <w:bookmarkStart w:id="990" w:name="_Toc399642542"/>
      <w:bookmarkStart w:id="991" w:name="_Toc457383952"/>
      <w:bookmarkStart w:id="992" w:name="_Toc457385945"/>
      <w:bookmarkStart w:id="993" w:name="_Toc457899164"/>
      <w:r>
        <w:t>Hubs</w:t>
      </w:r>
      <w:bookmarkEnd w:id="990"/>
      <w:bookmarkEnd w:id="991"/>
      <w:bookmarkEnd w:id="992"/>
      <w:bookmarkEnd w:id="993"/>
    </w:p>
    <w:p w:rsidR="008C3FFE" w:rsidRDefault="008C3FFE" w:rsidP="008C3FFE">
      <w:pPr>
        <w:rPr>
          <w:rFonts w:ascii="Arial" w:hAnsi="Arial"/>
        </w:rPr>
      </w:pPr>
      <w:r>
        <w:rPr>
          <w:rFonts w:ascii="Arial" w:hAnsi="Arial"/>
        </w:rPr>
        <w:t>Determines the number of hubs displayed on the control.  This property must be set before all other hub properties.  The HubID property is used to select the hub to which hub properties apply.</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bookmarkStart w:id="994" w:name="_Toc399642543"/>
      <w:bookmarkStart w:id="995" w:name="_Toc457383953"/>
      <w:bookmarkStart w:id="996" w:name="_Toc457385946"/>
      <w:bookmarkStart w:id="997" w:name="_Toc457899165"/>
      <w:r>
        <w:t>Needles</w:t>
      </w:r>
      <w:bookmarkEnd w:id="994"/>
      <w:bookmarkEnd w:id="995"/>
      <w:bookmarkEnd w:id="996"/>
      <w:bookmarkEnd w:id="997"/>
    </w:p>
    <w:p w:rsidR="008C3FFE" w:rsidRDefault="008C3FFE" w:rsidP="008C3FFE">
      <w:pPr>
        <w:rPr>
          <w:rFonts w:ascii="Arial" w:hAnsi="Arial"/>
        </w:rPr>
      </w:pPr>
      <w:r>
        <w:rPr>
          <w:rFonts w:ascii="Arial" w:hAnsi="Arial"/>
        </w:rPr>
        <w:t>Needles can be displayed in a variety of shapes and sizes.  Properties are used to modify the needle's style, length, width, color and associated scale.  Multiple needles can be placed on a single gauge.</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005AC70B" wp14:editId="35929A35">
            <wp:extent cx="4229100" cy="359092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bookmarkStart w:id="998" w:name="_Toc399642544"/>
      <w:bookmarkStart w:id="999" w:name="_Toc457383954"/>
      <w:bookmarkStart w:id="1000" w:name="_Toc457385947"/>
      <w:bookmarkStart w:id="1001" w:name="_Toc457899166"/>
      <w:r>
        <w:t>Color</w:t>
      </w:r>
      <w:bookmarkEnd w:id="998"/>
      <w:bookmarkEnd w:id="999"/>
      <w:bookmarkEnd w:id="1000"/>
      <w:bookmarkEnd w:id="1001"/>
    </w:p>
    <w:p w:rsidR="008C3FFE" w:rsidRDefault="008C3FFE" w:rsidP="008C3FFE">
      <w:pPr>
        <w:rPr>
          <w:rFonts w:ascii="Arial" w:hAnsi="Arial"/>
        </w:rPr>
      </w:pPr>
      <w:r>
        <w:rPr>
          <w:rFonts w:ascii="Arial" w:hAnsi="Arial"/>
        </w:rPr>
        <w:t>Determines the color for the needle currently selected by NeedleID.</w:t>
      </w:r>
    </w:p>
    <w:p w:rsidR="008C3FFE" w:rsidRDefault="008C3FFE" w:rsidP="008C3FFE">
      <w:pPr>
        <w:pStyle w:val="Heading3"/>
      </w:pPr>
      <w:bookmarkStart w:id="1002" w:name="_Toc399642545"/>
      <w:bookmarkStart w:id="1003" w:name="_Toc457383955"/>
      <w:bookmarkStart w:id="1004" w:name="_Toc457385948"/>
      <w:bookmarkStart w:id="1005" w:name="_Toc457899167"/>
      <w:r>
        <w:t>Needle Digital</w:t>
      </w:r>
      <w:bookmarkEnd w:id="1002"/>
      <w:bookmarkEnd w:id="1003"/>
      <w:bookmarkEnd w:id="1004"/>
      <w:bookmarkEnd w:id="1005"/>
    </w:p>
    <w:p w:rsidR="008C3FFE" w:rsidRDefault="008C3FFE" w:rsidP="008C3FFE">
      <w:pPr>
        <w:rPr>
          <w:rFonts w:ascii="Arial" w:hAnsi="Arial"/>
        </w:rPr>
      </w:pPr>
      <w:r>
        <w:rPr>
          <w:rFonts w:ascii="Arial" w:hAnsi="Arial"/>
        </w:rPr>
        <w:t>Enables or disables the digital display of the value for the needle currently selected by NeedleID.</w:t>
      </w:r>
    </w:p>
    <w:p w:rsidR="008C3FFE" w:rsidRDefault="008C3FFE" w:rsidP="008C3FFE">
      <w:pPr>
        <w:pStyle w:val="Heading3"/>
      </w:pPr>
      <w:bookmarkStart w:id="1006" w:name="_Toc399642546"/>
      <w:bookmarkStart w:id="1007" w:name="_Toc457383956"/>
      <w:bookmarkStart w:id="1008" w:name="_Toc457385949"/>
      <w:bookmarkStart w:id="1009" w:name="_Toc457899168"/>
      <w:r>
        <w:t>NeedleDigitalColor</w:t>
      </w:r>
      <w:bookmarkEnd w:id="1006"/>
      <w:bookmarkEnd w:id="1007"/>
      <w:bookmarkEnd w:id="1008"/>
      <w:bookmarkEnd w:id="1009"/>
    </w:p>
    <w:p w:rsidR="008C3FFE" w:rsidRDefault="008C3FFE" w:rsidP="008C3FFE">
      <w:pPr>
        <w:rPr>
          <w:rFonts w:ascii="Arial" w:hAnsi="Arial"/>
        </w:rPr>
      </w:pPr>
      <w:r>
        <w:rPr>
          <w:rFonts w:ascii="Arial" w:hAnsi="Arial"/>
        </w:rPr>
        <w:t>Enables or disables the digital display of the value for the needle currently selected by NeedleID.</w:t>
      </w:r>
    </w:p>
    <w:p w:rsidR="008C3FFE" w:rsidRDefault="008C3FFE" w:rsidP="008C3FFE">
      <w:pPr>
        <w:pStyle w:val="Heading3"/>
      </w:pPr>
      <w:bookmarkStart w:id="1010" w:name="_Toc399642547"/>
      <w:bookmarkStart w:id="1011" w:name="_Toc457383957"/>
      <w:bookmarkStart w:id="1012" w:name="_Toc457385950"/>
      <w:bookmarkStart w:id="1013" w:name="_Toc457899169"/>
      <w:r>
        <w:lastRenderedPageBreak/>
        <w:t>NeedlesDigitalDecimals</w:t>
      </w:r>
      <w:bookmarkEnd w:id="1010"/>
      <w:bookmarkEnd w:id="1011"/>
      <w:bookmarkEnd w:id="1012"/>
      <w:bookmarkEnd w:id="1013"/>
    </w:p>
    <w:p w:rsidR="008C3FFE" w:rsidRDefault="008C3FFE" w:rsidP="008C3FFE">
      <w:pPr>
        <w:rPr>
          <w:rFonts w:ascii="Arial" w:hAnsi="Arial"/>
        </w:rPr>
      </w:pPr>
      <w:r>
        <w:rPr>
          <w:rFonts w:ascii="Arial" w:hAnsi="Arial"/>
        </w:rPr>
        <w:t>Determines how many decimal places are displayed in the digital display (if NeedleDigital=TRUE) of the needle currently selected by NeedleID.</w:t>
      </w:r>
    </w:p>
    <w:p w:rsidR="008C3FFE" w:rsidRDefault="008C3FFE" w:rsidP="008C3FFE">
      <w:pPr>
        <w:pStyle w:val="Heading3"/>
      </w:pPr>
      <w:bookmarkStart w:id="1014" w:name="_Toc399642548"/>
      <w:bookmarkStart w:id="1015" w:name="_Toc457383958"/>
      <w:bookmarkStart w:id="1016" w:name="_Toc457385951"/>
      <w:bookmarkStart w:id="1017" w:name="_Toc457899170"/>
      <w:r>
        <w:t>NeedleDigitalFontID</w:t>
      </w:r>
      <w:bookmarkEnd w:id="1014"/>
      <w:bookmarkEnd w:id="1015"/>
      <w:bookmarkEnd w:id="1016"/>
      <w:bookmarkEnd w:id="1017"/>
    </w:p>
    <w:p w:rsidR="008C3FFE" w:rsidRDefault="008C3FFE" w:rsidP="008C3FFE">
      <w:pPr>
        <w:rPr>
          <w:rFonts w:ascii="Arial" w:hAnsi="Arial"/>
        </w:rPr>
      </w:pPr>
      <w:r>
        <w:rPr>
          <w:rFonts w:ascii="Arial" w:hAnsi="Arial"/>
        </w:rPr>
        <w:t>Determines which font is used in the digital display for the needle currently selected by NeedleID.</w:t>
      </w:r>
    </w:p>
    <w:p w:rsidR="008C3FFE" w:rsidRDefault="008C3FFE" w:rsidP="008C3FFE">
      <w:pPr>
        <w:pStyle w:val="Heading3"/>
      </w:pPr>
      <w:bookmarkStart w:id="1018" w:name="_Toc399642549"/>
      <w:bookmarkStart w:id="1019" w:name="_Toc457383959"/>
      <w:bookmarkStart w:id="1020" w:name="_Toc457385952"/>
      <w:bookmarkStart w:id="1021" w:name="_Toc457899171"/>
      <w:r>
        <w:t>Needle Digital X Needle Digital Y</w:t>
      </w:r>
      <w:bookmarkEnd w:id="1018"/>
      <w:bookmarkEnd w:id="1019"/>
      <w:bookmarkEnd w:id="1020"/>
      <w:bookmarkEnd w:id="1021"/>
    </w:p>
    <w:p w:rsidR="008C3FFE" w:rsidRDefault="008C3FFE" w:rsidP="008C3FFE">
      <w:pPr>
        <w:rPr>
          <w:rFonts w:ascii="Arial" w:hAnsi="Arial"/>
        </w:rPr>
      </w:pPr>
      <w:r>
        <w:rPr>
          <w:rFonts w:ascii="Arial" w:hAnsi="Arial"/>
        </w:rPr>
        <w:t>Determines the vertical and horizontal positions of the digital display for the needle currently selected by the NeedleID property.  These properties are based on a unitless scale and typically have values between -1.0 and 1.0 where a value of 0.0 is located at the center of the instrument.</w:t>
      </w:r>
    </w:p>
    <w:p w:rsidR="008C3FFE" w:rsidRDefault="008C3FFE" w:rsidP="008C3FFE">
      <w:pPr>
        <w:pStyle w:val="Heading3"/>
      </w:pPr>
      <w:bookmarkStart w:id="1022" w:name="_Toc399642550"/>
      <w:bookmarkStart w:id="1023" w:name="_Toc457383960"/>
      <w:bookmarkStart w:id="1024" w:name="_Toc457385953"/>
      <w:bookmarkStart w:id="1025" w:name="_Toc457899172"/>
      <w:r>
        <w:t>NeedleID</w:t>
      </w:r>
      <w:bookmarkEnd w:id="1022"/>
      <w:bookmarkEnd w:id="1023"/>
      <w:bookmarkEnd w:id="1024"/>
      <w:bookmarkEnd w:id="1025"/>
    </w:p>
    <w:p w:rsidR="008C3FFE" w:rsidRDefault="008C3FFE" w:rsidP="008C3FFE">
      <w:pPr>
        <w:rPr>
          <w:rFonts w:ascii="Arial" w:hAnsi="Arial"/>
        </w:rPr>
      </w:pPr>
      <w:r>
        <w:rPr>
          <w:rFonts w:ascii="Arial" w:hAnsi="Arial"/>
        </w:rPr>
        <w:t>When multiple needles exist, NeedleID is used to index the needle to which the other needle properties apply.  The total number of needles is determined by the Needles property and NeedleID has valid values from 0 to Needles-1.</w:t>
      </w:r>
    </w:p>
    <w:p w:rsidR="008C3FFE" w:rsidRDefault="008C3FFE" w:rsidP="008C3FFE">
      <w:pPr>
        <w:pStyle w:val="Heading3"/>
      </w:pPr>
      <w:bookmarkStart w:id="1026" w:name="_Toc399642551"/>
      <w:bookmarkStart w:id="1027" w:name="_Toc457383961"/>
      <w:bookmarkStart w:id="1028" w:name="_Toc457385954"/>
      <w:bookmarkStart w:id="1029" w:name="_Toc457899173"/>
      <w:r>
        <w:t>NeedleLength NeedleWidth</w:t>
      </w:r>
      <w:bookmarkEnd w:id="1026"/>
      <w:bookmarkEnd w:id="1027"/>
      <w:bookmarkEnd w:id="1028"/>
      <w:bookmarkEnd w:id="1029"/>
    </w:p>
    <w:p w:rsidR="008C3FFE" w:rsidRDefault="008C3FFE" w:rsidP="008C3FFE">
      <w:pPr>
        <w:rPr>
          <w:rFonts w:ascii="Arial" w:hAnsi="Arial"/>
        </w:rPr>
      </w:pPr>
      <w:r>
        <w:rPr>
          <w:rFonts w:ascii="Arial" w:hAnsi="Arial"/>
        </w:rPr>
        <w:t>Determines the length and width of the needle currently selected by NeedleID.  These properties are based on a unitless scale and typically have values between 0.0 and 1.0.</w:t>
      </w:r>
    </w:p>
    <w:p w:rsidR="008C3FFE" w:rsidRDefault="008C3FFE" w:rsidP="008C3FFE">
      <w:pPr>
        <w:pStyle w:val="Heading3"/>
      </w:pPr>
      <w:bookmarkStart w:id="1030" w:name="_Toc399642552"/>
      <w:bookmarkStart w:id="1031" w:name="_Toc457383962"/>
      <w:bookmarkStart w:id="1032" w:name="_Toc457385955"/>
      <w:bookmarkStart w:id="1033" w:name="_Toc457899174"/>
      <w:r>
        <w:t>Needle Mouse Control</w:t>
      </w:r>
      <w:bookmarkEnd w:id="1030"/>
      <w:bookmarkEnd w:id="1031"/>
      <w:bookmarkEnd w:id="1032"/>
      <w:bookmarkEnd w:id="1033"/>
    </w:p>
    <w:p w:rsidR="008C3FFE" w:rsidRDefault="008C3FFE" w:rsidP="008C3FFE">
      <w:pPr>
        <w:rPr>
          <w:rFonts w:ascii="Arial" w:hAnsi="Arial"/>
        </w:rPr>
      </w:pPr>
      <w:r>
        <w:rPr>
          <w:rFonts w:ascii="Arial" w:hAnsi="Arial"/>
        </w:rPr>
        <w:t>Determines the type of mouse input to the needle currently selected by NeedleID.</w:t>
      </w:r>
    </w:p>
    <w:p w:rsidR="008C3FFE" w:rsidRDefault="008C3FFE" w:rsidP="008C3FFE">
      <w:pPr>
        <w:pStyle w:val="Heading3"/>
      </w:pPr>
      <w:bookmarkStart w:id="1034" w:name="_Toc399642553"/>
      <w:bookmarkStart w:id="1035" w:name="_Toc457383963"/>
      <w:bookmarkStart w:id="1036" w:name="_Toc457385956"/>
      <w:bookmarkStart w:id="1037" w:name="_Toc457899175"/>
      <w:r>
        <w:t>Needle</w:t>
      </w:r>
      <w:bookmarkEnd w:id="1034"/>
      <w:bookmarkEnd w:id="1035"/>
      <w:bookmarkEnd w:id="1036"/>
      <w:bookmarkEnd w:id="1037"/>
    </w:p>
    <w:p w:rsidR="008C3FFE" w:rsidRDefault="008C3FFE" w:rsidP="008C3FFE">
      <w:pPr>
        <w:rPr>
          <w:rFonts w:ascii="Arial" w:hAnsi="Arial"/>
        </w:rPr>
      </w:pPr>
      <w:r>
        <w:rPr>
          <w:rFonts w:ascii="Arial" w:hAnsi="Arial"/>
        </w:rPr>
        <w:t>Determines the number of needles displayed on the control.  This property must be set before needle properties are entered.  The NeedleID property is used to select the needle to which needle properties apply.</w:t>
      </w:r>
    </w:p>
    <w:p w:rsidR="008C3FFE" w:rsidRDefault="008C3FFE" w:rsidP="008C3FFE">
      <w:pPr>
        <w:pStyle w:val="Heading3"/>
      </w:pPr>
      <w:bookmarkStart w:id="1038" w:name="_Toc399642554"/>
      <w:bookmarkStart w:id="1039" w:name="_Toc457383964"/>
      <w:bookmarkStart w:id="1040" w:name="_Toc457385957"/>
      <w:bookmarkStart w:id="1041" w:name="_Toc457899176"/>
      <w:r>
        <w:t>NeedleScaleID</w:t>
      </w:r>
      <w:bookmarkEnd w:id="1038"/>
      <w:bookmarkEnd w:id="1039"/>
      <w:bookmarkEnd w:id="1040"/>
      <w:bookmarkEnd w:id="1041"/>
    </w:p>
    <w:p w:rsidR="008C3FFE" w:rsidRDefault="008C3FFE" w:rsidP="008C3FFE">
      <w:pPr>
        <w:rPr>
          <w:rFonts w:ascii="Arial" w:hAnsi="Arial"/>
        </w:rPr>
      </w:pPr>
      <w:r>
        <w:rPr>
          <w:rFonts w:ascii="Arial" w:hAnsi="Arial"/>
        </w:rPr>
        <w:t xml:space="preserve">Determines the scale on which the needle currently selected by NeedleID is based.  The ScaleOriginX and ScaleOriginY properties determine the origin of the needle.  The ScaleMaxValue and ScaleMinValue properties define the valid operating range for the needle's value. </w:t>
      </w:r>
    </w:p>
    <w:p w:rsidR="008C3FFE" w:rsidRDefault="008C3FFE" w:rsidP="008C3FFE">
      <w:pPr>
        <w:pStyle w:val="Heading3"/>
      </w:pPr>
      <w:bookmarkStart w:id="1042" w:name="_Toc399642555"/>
      <w:bookmarkStart w:id="1043" w:name="_Toc457383965"/>
      <w:bookmarkStart w:id="1044" w:name="_Toc457385958"/>
      <w:bookmarkStart w:id="1045" w:name="_Toc457899177"/>
      <w:r>
        <w:t>NeedleShape</w:t>
      </w:r>
      <w:bookmarkEnd w:id="1042"/>
      <w:bookmarkEnd w:id="1043"/>
      <w:bookmarkEnd w:id="1044"/>
      <w:bookmarkEnd w:id="1045"/>
    </w:p>
    <w:p w:rsidR="008C3FFE" w:rsidRDefault="008C3FFE" w:rsidP="008C3FFE">
      <w:pPr>
        <w:rPr>
          <w:rFonts w:ascii="Arial" w:hAnsi="Arial"/>
        </w:rPr>
      </w:pPr>
      <w:r>
        <w:rPr>
          <w:rFonts w:ascii="Arial" w:hAnsi="Arial"/>
        </w:rPr>
        <w:t>Determines the shape of a user defined needle and only applies when NeedleStyle is set to "User Defined".  In general, this string defines a polygon made from a list of x, y coordinate pairs.  The needle shape is defined using a coordinate system in which (0,0) is located at the center of the instrument and the tip of the needle is typically defined as (0,1000).</w:t>
      </w:r>
    </w:p>
    <w:p w:rsidR="008C3FFE" w:rsidRDefault="008C3FFE" w:rsidP="008C3FFE">
      <w:pPr>
        <w:pStyle w:val="Heading3"/>
      </w:pPr>
      <w:bookmarkStart w:id="1046" w:name="_Toc399642556"/>
      <w:bookmarkStart w:id="1047" w:name="_Toc457383966"/>
      <w:bookmarkStart w:id="1048" w:name="_Toc457385959"/>
      <w:bookmarkStart w:id="1049" w:name="_Toc457899178"/>
      <w:r>
        <w:t>NeedleStyle</w:t>
      </w:r>
      <w:bookmarkEnd w:id="1046"/>
      <w:bookmarkEnd w:id="1047"/>
      <w:bookmarkEnd w:id="1048"/>
      <w:bookmarkEnd w:id="1049"/>
    </w:p>
    <w:p w:rsidR="008C3FFE" w:rsidRDefault="008C3FFE" w:rsidP="008C3FFE">
      <w:pPr>
        <w:rPr>
          <w:rFonts w:ascii="Arial" w:hAnsi="Arial"/>
        </w:rPr>
      </w:pPr>
      <w:r>
        <w:rPr>
          <w:rFonts w:ascii="Arial" w:hAnsi="Arial"/>
        </w:rPr>
        <w:t>Determines the style of the needle currently selected by NeedleID.</w:t>
      </w:r>
    </w:p>
    <w:p w:rsidR="008C3FFE" w:rsidRDefault="008C3FFE" w:rsidP="008C3FFE">
      <w:pPr>
        <w:pStyle w:val="Heading3"/>
      </w:pPr>
      <w:bookmarkStart w:id="1050" w:name="_Toc399642557"/>
      <w:bookmarkStart w:id="1051" w:name="_Toc457383967"/>
      <w:bookmarkStart w:id="1052" w:name="_Toc457385960"/>
      <w:bookmarkStart w:id="1053" w:name="_Toc457899179"/>
      <w:r>
        <w:lastRenderedPageBreak/>
        <w:t>NeedleValue</w:t>
      </w:r>
      <w:bookmarkEnd w:id="1050"/>
      <w:bookmarkEnd w:id="1051"/>
      <w:bookmarkEnd w:id="1052"/>
      <w:bookmarkEnd w:id="1053"/>
    </w:p>
    <w:p w:rsidR="008C3FFE" w:rsidRDefault="008C3FFE" w:rsidP="008C3FFE">
      <w:pPr>
        <w:rPr>
          <w:rFonts w:ascii="Arial" w:hAnsi="Arial"/>
        </w:rPr>
      </w:pPr>
      <w:r>
        <w:rPr>
          <w:rFonts w:ascii="Arial" w:hAnsi="Arial"/>
        </w:rPr>
        <w:t>Determines the value of the needle currently selected by NeedleID.  The NeedleValue is a number between ScaleMinValue and ScaleMaxValue.  The corresponding scale is referenced by the NeedleScaleID property.</w:t>
      </w:r>
    </w:p>
    <w:p w:rsidR="008C3FFE" w:rsidRDefault="008C3FFE" w:rsidP="008C3FFE">
      <w:pPr>
        <w:pStyle w:val="Heading3"/>
      </w:pPr>
      <w:bookmarkStart w:id="1054" w:name="_Toc399642558"/>
      <w:bookmarkStart w:id="1055" w:name="_Toc457383968"/>
      <w:bookmarkStart w:id="1056" w:name="_Toc457385961"/>
      <w:bookmarkStart w:id="1057" w:name="_Toc457899180"/>
      <w:r>
        <w:t>Scales</w:t>
      </w:r>
      <w:bookmarkEnd w:id="1054"/>
      <w:bookmarkEnd w:id="1055"/>
      <w:bookmarkEnd w:id="1056"/>
      <w:bookmarkEnd w:id="1057"/>
    </w:p>
    <w:p w:rsidR="008C3FFE" w:rsidRDefault="008C3FFE" w:rsidP="008C3FFE">
      <w:pPr>
        <w:rPr>
          <w:rFonts w:ascii="Arial" w:hAnsi="Arial"/>
        </w:rPr>
      </w:pPr>
      <w:r>
        <w:rPr>
          <w:rFonts w:ascii="Arial" w:hAnsi="Arial"/>
        </w:rPr>
        <w:t>Scales are used to define the extent of the units displayed by the gauge, the location of the gauge center, and the gauge's start and stop angles.  Multiple scales are supported.</w:t>
      </w:r>
      <w:bookmarkStart w:id="1058" w:name="_Toc399642559"/>
      <w:bookmarkStart w:id="1059" w:name="_Toc457383969"/>
      <w:bookmarkStart w:id="1060" w:name="_Toc457385962"/>
      <w:bookmarkStart w:id="1061" w:name="_Toc457899181"/>
    </w:p>
    <w:p w:rsidR="008C3FFE" w:rsidRPr="00E62916" w:rsidRDefault="0096609D" w:rsidP="008C3FFE">
      <w:pPr>
        <w:rPr>
          <w:rFonts w:ascii="Arial" w:hAnsi="Arial"/>
        </w:rPr>
      </w:pPr>
      <w:r w:rsidRPr="00DA3D7F">
        <w:rPr>
          <w:b/>
          <w:i/>
          <w:noProof/>
          <w:lang w:eastAsia="en-GB"/>
        </w:rPr>
        <w:drawing>
          <wp:inline distT="0" distB="0" distL="0" distR="0" wp14:anchorId="5432B959" wp14:editId="38FD683E">
            <wp:extent cx="4229100" cy="35909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r>
        <w:t>Scale Direction</w:t>
      </w:r>
      <w:bookmarkEnd w:id="1058"/>
      <w:bookmarkEnd w:id="1059"/>
      <w:bookmarkEnd w:id="1060"/>
      <w:bookmarkEnd w:id="1061"/>
    </w:p>
    <w:p w:rsidR="008C3FFE" w:rsidRDefault="008C3FFE" w:rsidP="008C3FFE">
      <w:pPr>
        <w:rPr>
          <w:rFonts w:ascii="Arial" w:hAnsi="Arial"/>
        </w:rPr>
      </w:pPr>
      <w:r>
        <w:rPr>
          <w:rFonts w:ascii="Arial" w:hAnsi="Arial"/>
        </w:rPr>
        <w:t>Determines the direction of increasing values (from ScaleMinValue to ScaleMaxValue) for the scale currently selected by ScaleID.</w:t>
      </w:r>
    </w:p>
    <w:p w:rsidR="008C3FFE" w:rsidRDefault="008C3FFE" w:rsidP="008C3FFE">
      <w:pPr>
        <w:pStyle w:val="Heading3"/>
      </w:pPr>
      <w:bookmarkStart w:id="1062" w:name="_Toc399642560"/>
      <w:bookmarkStart w:id="1063" w:name="_Toc457383970"/>
      <w:bookmarkStart w:id="1064" w:name="_Toc457385963"/>
      <w:bookmarkStart w:id="1065" w:name="_Toc457899182"/>
      <w:r>
        <w:t>ScaleID</w:t>
      </w:r>
      <w:bookmarkEnd w:id="1062"/>
      <w:bookmarkEnd w:id="1063"/>
      <w:bookmarkEnd w:id="1064"/>
      <w:bookmarkEnd w:id="1065"/>
    </w:p>
    <w:p w:rsidR="008C3FFE" w:rsidRDefault="008C3FFE" w:rsidP="008C3FFE">
      <w:pPr>
        <w:rPr>
          <w:rFonts w:ascii="Arial" w:hAnsi="Arial"/>
        </w:rPr>
      </w:pPr>
      <w:r>
        <w:rPr>
          <w:rFonts w:ascii="Arial" w:hAnsi="Arial"/>
        </w:rPr>
        <w:t>When multiple scales exist, ScaleID is used to index the scale to which the other scale properties apply.  The total number of scales is determined by the Scales property and ScaleID has valid values from 0 to Scales-1.</w:t>
      </w:r>
    </w:p>
    <w:p w:rsidR="008C3FFE" w:rsidRDefault="001F238B" w:rsidP="008C3FFE">
      <w:pPr>
        <w:pStyle w:val="Heading3"/>
      </w:pPr>
      <w:bookmarkStart w:id="1066" w:name="_Toc399642561"/>
      <w:bookmarkStart w:id="1067" w:name="_Toc457383971"/>
      <w:bookmarkStart w:id="1068" w:name="_Toc457385964"/>
      <w:bookmarkStart w:id="1069" w:name="_Toc457899183"/>
      <w:r>
        <w:t>Scale</w:t>
      </w:r>
      <w:r w:rsidR="008C3FFE">
        <w:t>MaxValue ScaleMinValue</w:t>
      </w:r>
      <w:bookmarkEnd w:id="1066"/>
      <w:bookmarkEnd w:id="1067"/>
      <w:bookmarkEnd w:id="1068"/>
      <w:bookmarkEnd w:id="1069"/>
    </w:p>
    <w:p w:rsidR="008C3FFE" w:rsidRDefault="008C3FFE" w:rsidP="008C3FFE">
      <w:pPr>
        <w:rPr>
          <w:rFonts w:ascii="Arial" w:hAnsi="Arial"/>
        </w:rPr>
      </w:pPr>
      <w:r>
        <w:rPr>
          <w:rFonts w:ascii="Arial" w:hAnsi="Arial"/>
        </w:rPr>
        <w:t>Determines the maximum and minimum values available in the scale currently selected by ScaleID.  If ScaleDirection is set to forward (clockwise), then ScaleMinValue is located at ScaleStartAngle and ScaleMaxValue is located at ScaleStopAngle.  The converse is true if ScaleDirection is set to backward (counter-clockwise).</w:t>
      </w:r>
    </w:p>
    <w:p w:rsidR="008C3FFE" w:rsidRDefault="008C3FFE" w:rsidP="008C3FFE">
      <w:pPr>
        <w:pStyle w:val="Heading3"/>
      </w:pPr>
      <w:bookmarkStart w:id="1070" w:name="_Toc399642562"/>
      <w:bookmarkStart w:id="1071" w:name="_Toc457383972"/>
      <w:bookmarkStart w:id="1072" w:name="_Toc457385965"/>
      <w:bookmarkStart w:id="1073" w:name="_Toc457899184"/>
      <w:r>
        <w:t>ScaleOriginX ScaleOriginY</w:t>
      </w:r>
      <w:bookmarkEnd w:id="1070"/>
      <w:bookmarkEnd w:id="1071"/>
      <w:bookmarkEnd w:id="1072"/>
      <w:bookmarkEnd w:id="1073"/>
    </w:p>
    <w:p w:rsidR="008C3FFE" w:rsidRDefault="008C3FFE" w:rsidP="008C3FFE">
      <w:pPr>
        <w:rPr>
          <w:rFonts w:ascii="Arial" w:hAnsi="Arial"/>
        </w:rPr>
      </w:pPr>
      <w:r>
        <w:rPr>
          <w:rFonts w:ascii="Arial" w:hAnsi="Arial"/>
        </w:rPr>
        <w:t>Determines the vertical and horizontal positions of the center of the scale currently selected by ScaleID.  These properties are based on a unitless scale and typically have values between -1.0 and 1.0, where a value of 0.0 is located in the center of the control.</w:t>
      </w:r>
    </w:p>
    <w:p w:rsidR="008C3FFE" w:rsidRDefault="008C3FFE" w:rsidP="008C3FFE">
      <w:pPr>
        <w:pStyle w:val="Heading3"/>
      </w:pPr>
      <w:bookmarkStart w:id="1074" w:name="_Toc399642563"/>
      <w:bookmarkStart w:id="1075" w:name="_Toc457383973"/>
      <w:bookmarkStart w:id="1076" w:name="_Toc457385966"/>
      <w:bookmarkStart w:id="1077" w:name="_Toc457899185"/>
      <w:r>
        <w:lastRenderedPageBreak/>
        <w:t>Scales</w:t>
      </w:r>
      <w:bookmarkEnd w:id="1074"/>
      <w:bookmarkEnd w:id="1075"/>
      <w:bookmarkEnd w:id="1076"/>
      <w:bookmarkEnd w:id="1077"/>
    </w:p>
    <w:p w:rsidR="008C3FFE" w:rsidRDefault="008C3FFE" w:rsidP="008C3FFE">
      <w:pPr>
        <w:rPr>
          <w:rFonts w:ascii="Arial" w:hAnsi="Arial"/>
        </w:rPr>
      </w:pPr>
      <w:r>
        <w:rPr>
          <w:rFonts w:ascii="Arial" w:hAnsi="Arial"/>
        </w:rPr>
        <w:t>Determines the number of scales used to define the control.  This property must be set before all other scale properties.  The ScaleID property is used to select the scale to which scale properties apply.</w:t>
      </w:r>
    </w:p>
    <w:p w:rsidR="008C3FFE" w:rsidRDefault="008C3FFE" w:rsidP="008C3FFE">
      <w:pPr>
        <w:pStyle w:val="Heading3"/>
      </w:pPr>
      <w:bookmarkStart w:id="1078" w:name="_Toc399642564"/>
      <w:bookmarkStart w:id="1079" w:name="_Toc457383974"/>
      <w:bookmarkStart w:id="1080" w:name="_Toc457385967"/>
      <w:bookmarkStart w:id="1081" w:name="_Toc457899186"/>
      <w:r>
        <w:t>ScaleStartAngle ScaleStopAngle</w:t>
      </w:r>
      <w:bookmarkEnd w:id="1078"/>
      <w:bookmarkEnd w:id="1079"/>
      <w:bookmarkEnd w:id="1080"/>
      <w:bookmarkEnd w:id="1081"/>
    </w:p>
    <w:p w:rsidR="008C3FFE" w:rsidRDefault="008C3FFE" w:rsidP="008C3FFE">
      <w:pPr>
        <w:rPr>
          <w:rFonts w:ascii="Arial" w:hAnsi="Arial"/>
        </w:rPr>
      </w:pPr>
      <w:r>
        <w:rPr>
          <w:rFonts w:ascii="Arial" w:hAnsi="Arial"/>
        </w:rPr>
        <w:t>Determines the angular extents of the scale currently selected by ScaleID.  When ScaleDirection is set to forward, the ScaleStartAngle corresponds to ScaleMinValue and when ScaleDirection is set to backward, the ScaleStartAngle corresponds to ScaleMaxValue.  The ScaleStopAngle property behaves in a similar fashion.</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bookmarkStart w:id="1082" w:name="_Toc399642565"/>
      <w:bookmarkStart w:id="1083" w:name="_Toc457383975"/>
      <w:bookmarkStart w:id="1084" w:name="_Toc457385968"/>
      <w:bookmarkStart w:id="1085" w:name="_Toc457899187"/>
      <w:r>
        <w:t>Tics</w:t>
      </w:r>
      <w:bookmarkEnd w:id="1082"/>
      <w:bookmarkEnd w:id="1083"/>
      <w:bookmarkEnd w:id="1084"/>
      <w:bookmarkEnd w:id="1085"/>
    </w:p>
    <w:p w:rsidR="008C3FFE" w:rsidRDefault="008C3FFE" w:rsidP="008C3FFE">
      <w:pPr>
        <w:rPr>
          <w:rFonts w:ascii="Arial" w:hAnsi="Arial"/>
        </w:rPr>
      </w:pPr>
    </w:p>
    <w:p w:rsidR="008C3FFE" w:rsidRDefault="008C3FFE" w:rsidP="008C3FFE">
      <w:pPr>
        <w:rPr>
          <w:rFonts w:ascii="Arial" w:hAnsi="Arial"/>
        </w:rPr>
      </w:pPr>
      <w:r>
        <w:rPr>
          <w:rFonts w:ascii="Arial" w:hAnsi="Arial"/>
        </w:rPr>
        <w:t>Tics are used to mark intervals on the gauge's face.  Properties are used to set the tic's style, start-stop values, interval, inner-outer radii, width, color, label positions, and associated scale.</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6C94F55A" wp14:editId="29956DF1">
            <wp:extent cx="4229100" cy="35909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bookmarkStart w:id="1086" w:name="_Toc399642566"/>
      <w:bookmarkStart w:id="1087" w:name="_Toc457383976"/>
      <w:bookmarkStart w:id="1088" w:name="_Toc457385969"/>
      <w:bookmarkStart w:id="1089" w:name="_Toc457899188"/>
      <w:r>
        <w:t>TicColor</w:t>
      </w:r>
      <w:bookmarkEnd w:id="1086"/>
      <w:bookmarkEnd w:id="1087"/>
      <w:bookmarkEnd w:id="1088"/>
      <w:bookmarkEnd w:id="1089"/>
    </w:p>
    <w:p w:rsidR="008C3FFE" w:rsidRDefault="008C3FFE" w:rsidP="008C3FFE">
      <w:pPr>
        <w:rPr>
          <w:rFonts w:ascii="Arial" w:hAnsi="Arial"/>
        </w:rPr>
      </w:pPr>
      <w:r>
        <w:rPr>
          <w:rFonts w:ascii="Arial" w:hAnsi="Arial"/>
        </w:rPr>
        <w:t>Determines the color for the tic set currently selected by TicID.</w:t>
      </w:r>
    </w:p>
    <w:p w:rsidR="008C3FFE" w:rsidRDefault="008C3FFE" w:rsidP="008C3FFE">
      <w:pPr>
        <w:pStyle w:val="Heading3"/>
      </w:pPr>
      <w:bookmarkStart w:id="1090" w:name="_Toc399642567"/>
      <w:bookmarkStart w:id="1091" w:name="_Toc457383977"/>
      <w:bookmarkStart w:id="1092" w:name="_Toc457385970"/>
      <w:bookmarkStart w:id="1093" w:name="_Toc457899189"/>
      <w:r>
        <w:t>TicDelta</w:t>
      </w:r>
      <w:bookmarkEnd w:id="1090"/>
      <w:bookmarkEnd w:id="1091"/>
      <w:bookmarkEnd w:id="1092"/>
      <w:bookmarkEnd w:id="1093"/>
    </w:p>
    <w:p w:rsidR="008C3FFE" w:rsidRDefault="008C3FFE" w:rsidP="008C3FFE">
      <w:pPr>
        <w:rPr>
          <w:rFonts w:ascii="Arial" w:hAnsi="Arial"/>
        </w:rPr>
      </w:pPr>
      <w:r>
        <w:rPr>
          <w:rFonts w:ascii="Arial" w:hAnsi="Arial"/>
        </w:rPr>
        <w:t>Determines the value of the gap between numbers for the tic set currently selected by TicID.</w:t>
      </w:r>
    </w:p>
    <w:p w:rsidR="008C3FFE" w:rsidRDefault="008C3FFE" w:rsidP="008C3FFE">
      <w:pPr>
        <w:pStyle w:val="Heading3"/>
      </w:pPr>
      <w:bookmarkStart w:id="1094" w:name="_Toc399642568"/>
      <w:bookmarkStart w:id="1095" w:name="_Toc457383978"/>
      <w:bookmarkStart w:id="1096" w:name="_Toc457385971"/>
      <w:bookmarkStart w:id="1097" w:name="_Toc457899190"/>
      <w:r>
        <w:t>TicFloatOffset</w:t>
      </w:r>
      <w:bookmarkEnd w:id="1094"/>
      <w:bookmarkEnd w:id="1095"/>
      <w:bookmarkEnd w:id="1096"/>
      <w:bookmarkEnd w:id="1097"/>
    </w:p>
    <w:p w:rsidR="008C3FFE" w:rsidRDefault="008C3FFE" w:rsidP="008C3FFE">
      <w:pPr>
        <w:rPr>
          <w:rFonts w:ascii="Arial" w:hAnsi="Arial"/>
        </w:rPr>
      </w:pPr>
      <w:r>
        <w:rPr>
          <w:rFonts w:ascii="Arial" w:hAnsi="Arial"/>
        </w:rPr>
        <w:t xml:space="preserve">Determines the offset value of the tic set currently selected by TicID.  Essentially, this property is used to shift tic sets by adding the offset to TicStartValue.  For example, if TicStartValue=2, TicSopValue=4 and TicFloatOffset=1, then the tic set will range from three (3) to five (5) instead of two (2) to four (4).  This is useful </w:t>
      </w:r>
      <w:r>
        <w:rPr>
          <w:rFonts w:ascii="Arial" w:hAnsi="Arial"/>
        </w:rPr>
        <w:lastRenderedPageBreak/>
        <w:t>when trying to display a "floating" instrument (an instrument where the needle remains stationary and the tics and/or annulars move) such as a compass.</w:t>
      </w:r>
    </w:p>
    <w:p w:rsidR="008C3FFE" w:rsidRDefault="008C3FFE" w:rsidP="008C3FFE">
      <w:pPr>
        <w:pStyle w:val="Heading3"/>
      </w:pPr>
      <w:bookmarkStart w:id="1098" w:name="_Toc399642569"/>
      <w:bookmarkStart w:id="1099" w:name="_Toc457383979"/>
      <w:bookmarkStart w:id="1100" w:name="_Toc457385972"/>
      <w:bookmarkStart w:id="1101" w:name="_Toc457899191"/>
      <w:r>
        <w:t>TicFontID</w:t>
      </w:r>
      <w:bookmarkEnd w:id="1098"/>
      <w:bookmarkEnd w:id="1099"/>
      <w:bookmarkEnd w:id="1100"/>
      <w:bookmarkEnd w:id="1101"/>
    </w:p>
    <w:p w:rsidR="008C3FFE" w:rsidRDefault="008C3FFE" w:rsidP="008C3FFE">
      <w:pPr>
        <w:rPr>
          <w:rFonts w:ascii="Arial" w:hAnsi="Arial"/>
        </w:rPr>
      </w:pPr>
      <w:r>
        <w:rPr>
          <w:rFonts w:ascii="Arial" w:hAnsi="Arial"/>
        </w:rPr>
        <w:t>Determines which font is used for the labels of the tic set currently selected by TicID.</w:t>
      </w:r>
    </w:p>
    <w:p w:rsidR="008C3FFE" w:rsidRDefault="008C3FFE" w:rsidP="008C3FFE">
      <w:pPr>
        <w:pStyle w:val="Heading3"/>
      </w:pPr>
      <w:bookmarkStart w:id="1102" w:name="_Toc399642570"/>
      <w:bookmarkStart w:id="1103" w:name="_Toc457383980"/>
      <w:bookmarkStart w:id="1104" w:name="_Toc457385973"/>
      <w:bookmarkStart w:id="1105" w:name="_Toc457899192"/>
      <w:r>
        <w:t>TicID</w:t>
      </w:r>
      <w:bookmarkEnd w:id="1102"/>
      <w:bookmarkEnd w:id="1103"/>
      <w:bookmarkEnd w:id="1104"/>
      <w:bookmarkEnd w:id="1105"/>
    </w:p>
    <w:p w:rsidR="008C3FFE" w:rsidRDefault="008C3FFE" w:rsidP="008C3FFE">
      <w:pPr>
        <w:rPr>
          <w:rFonts w:ascii="Arial" w:hAnsi="Arial"/>
        </w:rPr>
      </w:pPr>
      <w:r>
        <w:rPr>
          <w:rFonts w:ascii="Arial" w:hAnsi="Arial"/>
        </w:rPr>
        <w:t>When multiple tic sets exist, TicID is used to index the tic sets to which the other tic properties apply.  The total number of tic sets is determined by the Tics property and TicID has valid values from 0 to Tics-1.</w:t>
      </w:r>
    </w:p>
    <w:p w:rsidR="008C3FFE" w:rsidRDefault="008C3FFE" w:rsidP="008C3FFE">
      <w:pPr>
        <w:pStyle w:val="Heading3"/>
      </w:pPr>
      <w:bookmarkStart w:id="1106" w:name="_Toc399642571"/>
      <w:bookmarkStart w:id="1107" w:name="_Toc457383981"/>
      <w:bookmarkStart w:id="1108" w:name="_Toc457385974"/>
      <w:bookmarkStart w:id="1109" w:name="_Toc457899193"/>
      <w:r>
        <w:t>TicInnerRadius TicOuterRadius</w:t>
      </w:r>
      <w:bookmarkEnd w:id="1106"/>
      <w:bookmarkEnd w:id="1107"/>
      <w:bookmarkEnd w:id="1108"/>
      <w:bookmarkEnd w:id="1109"/>
    </w:p>
    <w:p w:rsidR="008C3FFE" w:rsidRDefault="008C3FFE" w:rsidP="008C3FFE">
      <w:pPr>
        <w:rPr>
          <w:rFonts w:ascii="Arial" w:hAnsi="Arial"/>
        </w:rPr>
      </w:pPr>
      <w:r>
        <w:rPr>
          <w:rFonts w:ascii="Arial" w:hAnsi="Arial"/>
        </w:rPr>
        <w:t>Determines the inner and outer radii of the tic set currently selected by TicID.  These properties are based on a unitless scale and typically have values between 0.0 and 1.0.</w:t>
      </w:r>
    </w:p>
    <w:p w:rsidR="008C3FFE" w:rsidRDefault="008C3FFE" w:rsidP="008C3FFE">
      <w:pPr>
        <w:rPr>
          <w:rFonts w:ascii="Arial" w:hAnsi="Arial"/>
        </w:rPr>
      </w:pPr>
    </w:p>
    <w:p w:rsidR="008C3FFE" w:rsidRDefault="008C3FFE" w:rsidP="008C3FFE">
      <w:pPr>
        <w:pStyle w:val="Heading3"/>
      </w:pPr>
      <w:bookmarkStart w:id="1110" w:name="_Toc399642572"/>
      <w:bookmarkStart w:id="1111" w:name="_Toc457383982"/>
      <w:bookmarkStart w:id="1112" w:name="_Toc457385975"/>
      <w:bookmarkStart w:id="1113" w:name="_Toc457899194"/>
      <w:r>
        <w:t>TicLabel</w:t>
      </w:r>
      <w:bookmarkEnd w:id="1110"/>
      <w:bookmarkEnd w:id="1111"/>
      <w:bookmarkEnd w:id="1112"/>
      <w:bookmarkEnd w:id="1113"/>
    </w:p>
    <w:p w:rsidR="008C3FFE" w:rsidRDefault="008C3FFE" w:rsidP="008C3FFE">
      <w:pPr>
        <w:rPr>
          <w:rFonts w:ascii="Arial" w:hAnsi="Arial"/>
        </w:rPr>
      </w:pPr>
      <w:r>
        <w:rPr>
          <w:rFonts w:ascii="Arial" w:hAnsi="Arial"/>
        </w:rPr>
        <w:t xml:space="preserve">Enables or disables labels at each tic mark for the tic set currently selected by TicID.  The position of the tic labels is defined by the TicLabelRadius property.  </w:t>
      </w:r>
    </w:p>
    <w:p w:rsidR="008C3FFE" w:rsidRDefault="008C3FFE" w:rsidP="008C3FFE">
      <w:pPr>
        <w:pStyle w:val="Heading3"/>
      </w:pPr>
      <w:bookmarkStart w:id="1114" w:name="_Toc399642573"/>
      <w:bookmarkStart w:id="1115" w:name="_Toc457383983"/>
      <w:bookmarkStart w:id="1116" w:name="_Toc457385976"/>
      <w:bookmarkStart w:id="1117" w:name="_Toc457899195"/>
      <w:r>
        <w:t>TicLabelRadius</w:t>
      </w:r>
      <w:bookmarkEnd w:id="1114"/>
      <w:bookmarkEnd w:id="1115"/>
      <w:bookmarkEnd w:id="1116"/>
      <w:bookmarkEnd w:id="1117"/>
    </w:p>
    <w:p w:rsidR="008C3FFE" w:rsidRDefault="008C3FFE" w:rsidP="008C3FFE">
      <w:pPr>
        <w:rPr>
          <w:rFonts w:ascii="Arial" w:hAnsi="Arial"/>
        </w:rPr>
      </w:pPr>
      <w:r>
        <w:rPr>
          <w:rFonts w:ascii="Arial" w:hAnsi="Arial"/>
        </w:rPr>
        <w:t>Determines the radius at which TicID displays the labels for the tic set currently selected.  This property is based on a unitless scale and typically has values between 0.0 and 1.0.</w:t>
      </w:r>
    </w:p>
    <w:p w:rsidR="008C3FFE" w:rsidRDefault="008C3FFE" w:rsidP="008C3FFE">
      <w:pPr>
        <w:pStyle w:val="Heading3"/>
      </w:pPr>
      <w:bookmarkStart w:id="1118" w:name="_Toc399642574"/>
      <w:bookmarkStart w:id="1119" w:name="_Toc457383984"/>
      <w:bookmarkStart w:id="1120" w:name="_Toc457385977"/>
      <w:bookmarkStart w:id="1121" w:name="_Toc457899196"/>
      <w:r>
        <w:t>TicLabelRotated</w:t>
      </w:r>
      <w:bookmarkEnd w:id="1118"/>
      <w:bookmarkEnd w:id="1119"/>
      <w:bookmarkEnd w:id="1120"/>
      <w:bookmarkEnd w:id="1121"/>
    </w:p>
    <w:p w:rsidR="008C3FFE" w:rsidRDefault="008C3FFE" w:rsidP="008C3FFE">
      <w:pPr>
        <w:rPr>
          <w:rFonts w:ascii="Arial" w:hAnsi="Arial"/>
        </w:rPr>
      </w:pPr>
      <w:r>
        <w:rPr>
          <w:rFonts w:ascii="Arial" w:hAnsi="Arial"/>
        </w:rPr>
        <w:t>Determines whether the labels for the tic set currently selected by TicID are oriented with respect to the control or the tic mark.  Both orientations are shown in the figure below.  This feature is useful when trying to display a "floating" instrument (an instrument where the needle remains stationary and the tics and/or annulars move) such as a compass.</w:t>
      </w:r>
    </w:p>
    <w:p w:rsidR="008C3FFE" w:rsidRDefault="008C3FFE" w:rsidP="008C3FFE">
      <w:pPr>
        <w:pStyle w:val="Heading3"/>
      </w:pPr>
      <w:bookmarkStart w:id="1122" w:name="_Toc399642575"/>
      <w:bookmarkStart w:id="1123" w:name="_Toc457383985"/>
      <w:bookmarkStart w:id="1124" w:name="_Toc457385978"/>
      <w:bookmarkStart w:id="1125" w:name="_Toc457899197"/>
      <w:r>
        <w:t>Tics</w:t>
      </w:r>
      <w:bookmarkEnd w:id="1122"/>
      <w:bookmarkEnd w:id="1123"/>
      <w:bookmarkEnd w:id="1124"/>
      <w:bookmarkEnd w:id="1125"/>
      <w:r>
        <w:t xml:space="preserve"> </w:t>
      </w:r>
    </w:p>
    <w:p w:rsidR="008C3FFE" w:rsidRDefault="008C3FFE" w:rsidP="008C3FFE">
      <w:pPr>
        <w:rPr>
          <w:rFonts w:ascii="Arial" w:hAnsi="Arial"/>
        </w:rPr>
      </w:pPr>
      <w:r>
        <w:rPr>
          <w:rFonts w:ascii="Arial" w:hAnsi="Arial"/>
        </w:rPr>
        <w:t>Determines the number of tic sets displayed on the control.  This property must be set before all other tic properties.  The TicID property is used to select the tic set to which tic properties apply.</w:t>
      </w:r>
    </w:p>
    <w:p w:rsidR="008C3FFE" w:rsidRDefault="008C3FFE" w:rsidP="008C3FFE">
      <w:pPr>
        <w:pStyle w:val="Heading3"/>
      </w:pPr>
      <w:bookmarkStart w:id="1126" w:name="_Toc399642576"/>
      <w:bookmarkStart w:id="1127" w:name="_Toc457383986"/>
      <w:bookmarkStart w:id="1128" w:name="_Toc457385979"/>
      <w:bookmarkStart w:id="1129" w:name="_Toc457899198"/>
      <w:r>
        <w:t>TicScaleID</w:t>
      </w:r>
      <w:bookmarkEnd w:id="1126"/>
      <w:bookmarkEnd w:id="1127"/>
      <w:bookmarkEnd w:id="1128"/>
      <w:bookmarkEnd w:id="1129"/>
    </w:p>
    <w:p w:rsidR="008C3FFE" w:rsidRDefault="008C3FFE" w:rsidP="008C3FFE">
      <w:pPr>
        <w:rPr>
          <w:rFonts w:ascii="Arial" w:hAnsi="Arial"/>
        </w:rPr>
      </w:pPr>
      <w:r>
        <w:rPr>
          <w:rFonts w:ascii="Arial" w:hAnsi="Arial"/>
        </w:rPr>
        <w:t>Determines the scale on which the tic set currently selected by TicID is based.  The TicStartValue and TicStopValue properties must fall within the range defined by ScaleMaxValue and ScaleMinValue.</w:t>
      </w:r>
    </w:p>
    <w:p w:rsidR="008C3FFE" w:rsidRDefault="008C3FFE" w:rsidP="008C3FFE">
      <w:pPr>
        <w:pStyle w:val="Heading3"/>
      </w:pPr>
      <w:bookmarkStart w:id="1130" w:name="_Toc399642577"/>
      <w:bookmarkStart w:id="1131" w:name="_Toc457383987"/>
      <w:bookmarkStart w:id="1132" w:name="_Toc457385980"/>
      <w:bookmarkStart w:id="1133" w:name="_Toc457899199"/>
      <w:r>
        <w:t>TicStartValue TicStopValue</w:t>
      </w:r>
      <w:bookmarkEnd w:id="1130"/>
      <w:bookmarkEnd w:id="1131"/>
      <w:bookmarkEnd w:id="1132"/>
      <w:bookmarkEnd w:id="1133"/>
    </w:p>
    <w:p w:rsidR="008C3FFE" w:rsidRDefault="008C3FFE" w:rsidP="008C3FFE">
      <w:pPr>
        <w:rPr>
          <w:rFonts w:ascii="Arial" w:hAnsi="Arial"/>
        </w:rPr>
      </w:pPr>
      <w:r>
        <w:rPr>
          <w:rFonts w:ascii="Arial" w:hAnsi="Arial"/>
        </w:rPr>
        <w:t>Determines the values at which the tic marks start and stop for the tic set currently selected by TicID.  These values are numbers between ScaleMinValue and ScaleMaxValue for the scale referenced by TicScaleID.</w:t>
      </w:r>
    </w:p>
    <w:p w:rsidR="008C3FFE" w:rsidRDefault="008C3FFE" w:rsidP="008C3FFE">
      <w:pPr>
        <w:pStyle w:val="Heading3"/>
      </w:pPr>
      <w:bookmarkStart w:id="1134" w:name="_Toc399642578"/>
      <w:bookmarkStart w:id="1135" w:name="_Toc457383988"/>
      <w:bookmarkStart w:id="1136" w:name="_Toc457385981"/>
      <w:bookmarkStart w:id="1137" w:name="_Toc457899200"/>
      <w:r>
        <w:t>TicStyle</w:t>
      </w:r>
      <w:bookmarkEnd w:id="1134"/>
      <w:bookmarkEnd w:id="1135"/>
      <w:bookmarkEnd w:id="1136"/>
      <w:bookmarkEnd w:id="1137"/>
    </w:p>
    <w:p w:rsidR="008C3FFE" w:rsidRDefault="008C3FFE" w:rsidP="008C3FFE">
      <w:pPr>
        <w:rPr>
          <w:rFonts w:ascii="Arial" w:hAnsi="Arial"/>
        </w:rPr>
      </w:pPr>
      <w:r>
        <w:rPr>
          <w:rFonts w:ascii="Arial" w:hAnsi="Arial"/>
        </w:rPr>
        <w:t>Determines the style of the tic set currently selected by TicID.</w:t>
      </w:r>
    </w:p>
    <w:p w:rsidR="008C3FFE" w:rsidRDefault="008C3FFE" w:rsidP="008C3FFE">
      <w:pPr>
        <w:pStyle w:val="Heading3"/>
      </w:pPr>
      <w:bookmarkStart w:id="1138" w:name="_Toc399642579"/>
      <w:bookmarkStart w:id="1139" w:name="_Toc457383989"/>
      <w:bookmarkStart w:id="1140" w:name="_Toc457385982"/>
      <w:bookmarkStart w:id="1141" w:name="_Toc457899201"/>
      <w:r>
        <w:lastRenderedPageBreak/>
        <w:t>TicWidth</w:t>
      </w:r>
      <w:bookmarkEnd w:id="1138"/>
      <w:bookmarkEnd w:id="1139"/>
      <w:bookmarkEnd w:id="1140"/>
      <w:bookmarkEnd w:id="1141"/>
    </w:p>
    <w:p w:rsidR="008C3FFE" w:rsidRDefault="008C3FFE" w:rsidP="008C3FFE">
      <w:pPr>
        <w:rPr>
          <w:rFonts w:ascii="Arial" w:hAnsi="Arial"/>
        </w:rPr>
      </w:pPr>
      <w:r>
        <w:rPr>
          <w:rFonts w:ascii="Arial" w:hAnsi="Arial"/>
        </w:rPr>
        <w:t>Determines the width of the tic marks for the tic set currently selected by TicID.  This property is based on a unitless scale and typically has values between 0.0 and 1.0.</w:t>
      </w:r>
    </w:p>
    <w:p w:rsidR="008C3FFE" w:rsidRDefault="008C3FFE" w:rsidP="008C3FFE">
      <w:pPr>
        <w:rPr>
          <w:rFonts w:ascii="Arial" w:hAnsi="Arial"/>
        </w:rPr>
      </w:pPr>
    </w:p>
    <w:p w:rsidR="008C3FFE" w:rsidRDefault="008C3FFE" w:rsidP="008C3FFE">
      <w:pPr>
        <w:pStyle w:val="Heading2"/>
      </w:pPr>
      <w:bookmarkStart w:id="1142" w:name="_Toc399642580"/>
      <w:bookmarkStart w:id="1143" w:name="_Toc457383990"/>
      <w:bookmarkStart w:id="1144" w:name="_Toc457385983"/>
      <w:bookmarkStart w:id="1145" w:name="_Toc457899202"/>
      <w:bookmarkStart w:id="1146" w:name="_Toc360531802"/>
      <w:bookmarkStart w:id="1147" w:name="_Toc408991033"/>
      <w:r>
        <w:t>Drawing an Angular Gauge Example</w:t>
      </w:r>
      <w:bookmarkEnd w:id="1142"/>
      <w:bookmarkEnd w:id="1143"/>
      <w:bookmarkEnd w:id="1144"/>
      <w:bookmarkEnd w:id="1145"/>
      <w:bookmarkEnd w:id="1146"/>
      <w:bookmarkEnd w:id="1147"/>
    </w:p>
    <w:p w:rsidR="008C3FFE" w:rsidRDefault="008C3FFE" w:rsidP="008C3FFE">
      <w:pPr>
        <w:rPr>
          <w:rFonts w:ascii="Arial" w:hAnsi="Arial"/>
        </w:rPr>
      </w:pPr>
      <w:r>
        <w:rPr>
          <w:rFonts w:ascii="Arial" w:hAnsi="Arial"/>
        </w:rPr>
        <w:t>In this section we will go through the steps required to make a simple gauge like the one below.</w:t>
      </w:r>
    </w:p>
    <w:p w:rsidR="008C3FFE" w:rsidRDefault="008C3FFE" w:rsidP="008C3FFE">
      <w:pPr>
        <w:rPr>
          <w:rFonts w:ascii="Arial" w:hAnsi="Arial"/>
        </w:rPr>
      </w:pPr>
      <w:bookmarkStart w:id="1148" w:name="_Toc399642581"/>
    </w:p>
    <w:p w:rsidR="008C3FFE" w:rsidRDefault="00E053ED" w:rsidP="008C3FFE">
      <w:pPr>
        <w:rPr>
          <w:rFonts w:ascii="Arial" w:hAnsi="Arial"/>
        </w:rPr>
      </w:pPr>
      <w:r>
        <w:rPr>
          <w:rFonts w:ascii="Arial" w:hAnsi="Arial"/>
          <w:noProof/>
          <w:lang w:eastAsia="en-GB"/>
        </w:rPr>
        <w:drawing>
          <wp:inline distT="0" distB="0" distL="0" distR="0" wp14:anchorId="64A76DEC" wp14:editId="0630D97E">
            <wp:extent cx="1800225" cy="18383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800225" cy="1838325"/>
                    </a:xfrm>
                    <a:prstGeom prst="rect">
                      <a:avLst/>
                    </a:prstGeom>
                    <a:noFill/>
                    <a:ln>
                      <a:noFill/>
                    </a:ln>
                  </pic:spPr>
                </pic:pic>
              </a:graphicData>
            </a:graphic>
          </wp:inline>
        </w:drawing>
      </w:r>
    </w:p>
    <w:p w:rsidR="008C3FFE" w:rsidRDefault="008C3FFE" w:rsidP="008C3FFE">
      <w:pPr>
        <w:pStyle w:val="Heading3"/>
      </w:pPr>
      <w:bookmarkStart w:id="1149" w:name="_Toc457383991"/>
      <w:bookmarkStart w:id="1150" w:name="_Toc457385984"/>
      <w:bookmarkStart w:id="1151" w:name="_Toc457899203"/>
      <w:r>
        <w:t>Step 1.</w:t>
      </w:r>
      <w:bookmarkEnd w:id="1148"/>
      <w:bookmarkEnd w:id="1149"/>
      <w:bookmarkEnd w:id="1150"/>
      <w:bookmarkEnd w:id="1151"/>
    </w:p>
    <w:p w:rsidR="008C3FFE" w:rsidRDefault="0096609D" w:rsidP="008C3FFE">
      <w:pPr>
        <w:rPr>
          <w:rFonts w:ascii="Arial" w:hAnsi="Arial"/>
        </w:rPr>
      </w:pPr>
      <w:r w:rsidRPr="00DA3D7F">
        <w:rPr>
          <w:rFonts w:ascii="Arial" w:hAnsi="Arial"/>
          <w:noProof/>
          <w:lang w:eastAsia="en-GB"/>
        </w:rPr>
        <w:drawing>
          <wp:inline distT="0" distB="0" distL="0" distR="0" wp14:anchorId="1B1479B0" wp14:editId="7B8D1047">
            <wp:extent cx="219075" cy="2000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angular gauge, a crosshair will appear. Click and hold the mouse button and drag the crosshair until the gauge is of the required size. A gauge will appear… this is the default setting for the angular gauge, but it may be reconfigured to be the same as the one above, we will now go through the steps required to do this.</w:t>
      </w:r>
    </w:p>
    <w:p w:rsidR="008C3FFE" w:rsidRDefault="008C3FFE" w:rsidP="008C3FFE">
      <w:pPr>
        <w:pStyle w:val="Heading3"/>
      </w:pPr>
      <w:bookmarkStart w:id="1152" w:name="_Toc399642582"/>
      <w:bookmarkStart w:id="1153" w:name="_Toc457383992"/>
      <w:bookmarkStart w:id="1154" w:name="_Toc457385985"/>
      <w:bookmarkStart w:id="1155" w:name="_Toc457899204"/>
      <w:r>
        <w:t>Step 2.</w:t>
      </w:r>
      <w:bookmarkEnd w:id="1152"/>
      <w:bookmarkEnd w:id="1153"/>
      <w:bookmarkEnd w:id="1154"/>
      <w:bookmarkEnd w:id="1155"/>
    </w:p>
    <w:p w:rsidR="008C3FFE" w:rsidRDefault="008C3FFE" w:rsidP="008C3FFE">
      <w:pPr>
        <w:rPr>
          <w:rFonts w:ascii="Arial" w:hAnsi="Arial"/>
        </w:rPr>
      </w:pPr>
      <w:r>
        <w:rPr>
          <w:rFonts w:ascii="Arial" w:hAnsi="Arial"/>
        </w:rPr>
        <w:t>Right click on the Gauge you have just drawn a popup dialog will appear, choose visual / display properties from the pop-up menu.</w:t>
      </w:r>
    </w:p>
    <w:p w:rsidR="008C3FFE" w:rsidRDefault="008C3FFE" w:rsidP="008C3FFE">
      <w:pPr>
        <w:pStyle w:val="Heading3"/>
      </w:pPr>
      <w:bookmarkStart w:id="1156" w:name="_Toc399642583"/>
      <w:bookmarkStart w:id="1157" w:name="_Toc457383993"/>
      <w:bookmarkStart w:id="1158" w:name="_Toc457385986"/>
      <w:bookmarkStart w:id="1159" w:name="_Toc457899205"/>
      <w:r>
        <w:t>Step 3.</w:t>
      </w:r>
      <w:bookmarkEnd w:id="1156"/>
      <w:bookmarkEnd w:id="1157"/>
      <w:bookmarkEnd w:id="1158"/>
      <w:bookmarkEnd w:id="1159"/>
    </w:p>
    <w:p w:rsidR="008C3FFE" w:rsidRDefault="008C3FFE" w:rsidP="008C3FFE">
      <w:pPr>
        <w:rPr>
          <w:rFonts w:ascii="Arial" w:hAnsi="Arial"/>
        </w:rPr>
      </w:pPr>
      <w:r>
        <w:rPr>
          <w:rFonts w:ascii="Arial" w:hAnsi="Arial"/>
        </w:rPr>
        <w:t>Firstly we will change the scale and direction of the gauge. Select the Scales Tab in the configuration Menu,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Value Limits: Min=1 Max=10</w:t>
      </w:r>
    </w:p>
    <w:p w:rsidR="008C3FFE" w:rsidRDefault="008C3FFE" w:rsidP="008C3FFE">
      <w:pPr>
        <w:rPr>
          <w:rFonts w:ascii="Arial" w:hAnsi="Arial"/>
        </w:rPr>
      </w:pPr>
      <w:r>
        <w:rPr>
          <w:rFonts w:ascii="Arial" w:hAnsi="Arial"/>
        </w:rPr>
        <w:t>Direction = Backwards</w:t>
      </w:r>
    </w:p>
    <w:p w:rsidR="008C3FFE" w:rsidRDefault="008C3FFE" w:rsidP="008C3FFE">
      <w:pPr>
        <w:rPr>
          <w:rFonts w:ascii="Arial" w:hAnsi="Arial"/>
        </w:rPr>
      </w:pPr>
      <w:r>
        <w:rPr>
          <w:rFonts w:ascii="Arial" w:hAnsi="Arial"/>
        </w:rPr>
        <w:t>Start Angle =358</w:t>
      </w:r>
    </w:p>
    <w:p w:rsidR="008C3FFE" w:rsidRDefault="008C3FFE" w:rsidP="008C3FFE">
      <w:pPr>
        <w:rPr>
          <w:rFonts w:ascii="Arial" w:hAnsi="Arial"/>
        </w:rPr>
      </w:pPr>
      <w:r>
        <w:rPr>
          <w:rFonts w:ascii="Arial" w:hAnsi="Arial"/>
        </w:rPr>
        <w:t>Stop Angle = 92</w:t>
      </w:r>
    </w:p>
    <w:p w:rsidR="008C3FFE" w:rsidRDefault="008C3FFE" w:rsidP="008C3FFE">
      <w:pPr>
        <w:rPr>
          <w:rFonts w:ascii="Arial" w:hAnsi="Arial"/>
        </w:rPr>
      </w:pPr>
      <w:r>
        <w:rPr>
          <w:rFonts w:ascii="Arial" w:hAnsi="Arial"/>
        </w:rPr>
        <w:t>Scales=1 (as there is only one scale for this example)</w:t>
      </w:r>
    </w:p>
    <w:p w:rsidR="008C3FFE" w:rsidRDefault="008C3FFE" w:rsidP="008C3FFE">
      <w:pPr>
        <w:rPr>
          <w:rFonts w:ascii="Arial" w:hAnsi="Arial"/>
        </w:rPr>
      </w:pPr>
      <w:r>
        <w:rPr>
          <w:rFonts w:ascii="Arial" w:hAnsi="Arial"/>
        </w:rPr>
        <w:t>X Position = -1.49</w:t>
      </w:r>
    </w:p>
    <w:p w:rsidR="008C3FFE" w:rsidRDefault="008C3FFE" w:rsidP="008C3FFE">
      <w:pPr>
        <w:rPr>
          <w:rFonts w:ascii="Arial" w:hAnsi="Arial"/>
        </w:rPr>
      </w:pPr>
      <w:r>
        <w:rPr>
          <w:rFonts w:ascii="Arial" w:hAnsi="Arial"/>
        </w:rPr>
        <w:t>Y Position = -1.09</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The gauge may look a bit strange but this is ok. </w:t>
      </w:r>
    </w:p>
    <w:p w:rsidR="008C3FFE" w:rsidRDefault="008C3FFE" w:rsidP="008C3FFE">
      <w:pPr>
        <w:pStyle w:val="Heading3"/>
      </w:pPr>
      <w:bookmarkStart w:id="1160" w:name="_Toc399642584"/>
      <w:bookmarkStart w:id="1161" w:name="_Toc457383994"/>
      <w:bookmarkStart w:id="1162" w:name="_Toc457385987"/>
      <w:bookmarkStart w:id="1163" w:name="_Toc457899206"/>
      <w:r>
        <w:t>Step 4.</w:t>
      </w:r>
      <w:bookmarkEnd w:id="1160"/>
      <w:bookmarkEnd w:id="1161"/>
      <w:bookmarkEnd w:id="1162"/>
      <w:bookmarkEnd w:id="1163"/>
    </w:p>
    <w:p w:rsidR="008C3FFE" w:rsidRDefault="008C3FFE" w:rsidP="008C3FFE">
      <w:pPr>
        <w:rPr>
          <w:rFonts w:ascii="Arial" w:hAnsi="Arial"/>
        </w:rPr>
      </w:pPr>
      <w:r>
        <w:rPr>
          <w:rFonts w:ascii="Arial" w:hAnsi="Arial"/>
        </w:rPr>
        <w:t>Now we will change the annulars…those are the Red, Yellow and Blue Lines you see on the above example. We need three annulars for this example so set the Annulars field in the Annulars tab to be three. Let us configure the First Annular. In the AnnularID Field make sure the value is Zero then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Start Value=1</w:t>
      </w:r>
    </w:p>
    <w:p w:rsidR="008C3FFE" w:rsidRDefault="008C3FFE" w:rsidP="008C3FFE">
      <w:pPr>
        <w:rPr>
          <w:rFonts w:ascii="Arial" w:hAnsi="Arial"/>
        </w:rPr>
      </w:pPr>
      <w:r>
        <w:rPr>
          <w:rFonts w:ascii="Arial" w:hAnsi="Arial"/>
        </w:rPr>
        <w:t>Stop Value=10</w:t>
      </w:r>
    </w:p>
    <w:p w:rsidR="008C3FFE" w:rsidRDefault="008C3FFE" w:rsidP="008C3FFE">
      <w:pPr>
        <w:rPr>
          <w:rFonts w:ascii="Arial" w:hAnsi="Arial"/>
        </w:rPr>
      </w:pPr>
      <w:r>
        <w:rPr>
          <w:rFonts w:ascii="Arial" w:hAnsi="Arial"/>
        </w:rPr>
        <w:t>Radius Inner=1.99</w:t>
      </w:r>
    </w:p>
    <w:p w:rsidR="008C3FFE" w:rsidRDefault="008C3FFE" w:rsidP="008C3FFE">
      <w:pPr>
        <w:rPr>
          <w:rFonts w:ascii="Arial" w:hAnsi="Arial"/>
        </w:rPr>
      </w:pPr>
      <w:r>
        <w:rPr>
          <w:rFonts w:ascii="Arial" w:hAnsi="Arial"/>
        </w:rPr>
        <w:t>Radius Outer=2.05</w:t>
      </w:r>
    </w:p>
    <w:p w:rsidR="008C3FFE" w:rsidRDefault="008C3FFE" w:rsidP="008C3FFE">
      <w:pPr>
        <w:rPr>
          <w:rFonts w:ascii="Arial" w:hAnsi="Arial"/>
        </w:rPr>
      </w:pPr>
      <w:r>
        <w:rPr>
          <w:rFonts w:ascii="Arial" w:hAnsi="Arial"/>
        </w:rPr>
        <w:t>FloatOffset=0</w:t>
      </w:r>
    </w:p>
    <w:p w:rsidR="008C3FFE" w:rsidRDefault="008C3FFE" w:rsidP="008C3FFE">
      <w:pPr>
        <w:rPr>
          <w:rFonts w:ascii="Arial" w:hAnsi="Arial"/>
        </w:rPr>
      </w:pPr>
      <w:r>
        <w:rPr>
          <w:rFonts w:ascii="Arial" w:hAnsi="Arial"/>
        </w:rPr>
        <w:t>Click on Color and choose Blue.</w:t>
      </w:r>
    </w:p>
    <w:p w:rsidR="008C3FFE" w:rsidRDefault="008C3FFE" w:rsidP="008C3FFE">
      <w:pPr>
        <w:rPr>
          <w:rFonts w:ascii="Arial" w:hAnsi="Arial"/>
        </w:rPr>
      </w:pPr>
      <w:r>
        <w:rPr>
          <w:rFonts w:ascii="Arial" w:hAnsi="Arial"/>
        </w:rPr>
        <w:t>Now Click Apply.</w:t>
      </w:r>
    </w:p>
    <w:p w:rsidR="008C3FFE" w:rsidRDefault="008C3FFE" w:rsidP="008C3FFE">
      <w:pPr>
        <w:rPr>
          <w:rFonts w:ascii="Arial" w:hAnsi="Arial"/>
        </w:rPr>
      </w:pPr>
      <w:r>
        <w:rPr>
          <w:rFonts w:ascii="Arial" w:hAnsi="Arial"/>
        </w:rPr>
        <w:t>You will see the blue “Outline” for the gauge appear as in the above example</w:t>
      </w:r>
    </w:p>
    <w:p w:rsidR="008C3FFE" w:rsidRDefault="008C3FFE" w:rsidP="008C3FFE">
      <w:pPr>
        <w:rPr>
          <w:rFonts w:ascii="Arial" w:hAnsi="Arial"/>
        </w:rPr>
      </w:pPr>
    </w:p>
    <w:p w:rsidR="008C3FFE" w:rsidRDefault="008C3FFE" w:rsidP="008C3FFE">
      <w:pPr>
        <w:rPr>
          <w:rFonts w:ascii="Arial" w:hAnsi="Arial"/>
        </w:rPr>
      </w:pPr>
      <w:r>
        <w:rPr>
          <w:rFonts w:ascii="Arial" w:hAnsi="Arial"/>
        </w:rPr>
        <w:t>Now lets Configure the other Annulars. To configure the second Annular set the value of AnnularID to be one and set the Configuration Fields as follows.</w:t>
      </w:r>
    </w:p>
    <w:p w:rsidR="008C3FFE" w:rsidRDefault="008C3FFE" w:rsidP="008C3FFE">
      <w:pPr>
        <w:rPr>
          <w:rFonts w:ascii="Arial" w:hAnsi="Arial"/>
        </w:rPr>
      </w:pPr>
      <w:r>
        <w:rPr>
          <w:rFonts w:ascii="Arial" w:hAnsi="Arial"/>
        </w:rPr>
        <w:t>Start Value=8</w:t>
      </w:r>
    </w:p>
    <w:p w:rsidR="008C3FFE" w:rsidRDefault="008C3FFE" w:rsidP="008C3FFE">
      <w:pPr>
        <w:rPr>
          <w:rFonts w:ascii="Arial" w:hAnsi="Arial"/>
        </w:rPr>
      </w:pPr>
      <w:r>
        <w:rPr>
          <w:rFonts w:ascii="Arial" w:hAnsi="Arial"/>
        </w:rPr>
        <w:t>Stop Value=10</w:t>
      </w:r>
    </w:p>
    <w:p w:rsidR="008C3FFE" w:rsidRDefault="008C3FFE" w:rsidP="008C3FFE">
      <w:pPr>
        <w:rPr>
          <w:rFonts w:ascii="Arial" w:hAnsi="Arial"/>
        </w:rPr>
      </w:pPr>
      <w:r>
        <w:rPr>
          <w:rFonts w:ascii="Arial" w:hAnsi="Arial"/>
        </w:rPr>
        <w:t>Radius Inner=1.85</w:t>
      </w:r>
    </w:p>
    <w:p w:rsidR="008C3FFE" w:rsidRDefault="008C3FFE" w:rsidP="008C3FFE">
      <w:pPr>
        <w:rPr>
          <w:rFonts w:ascii="Arial" w:hAnsi="Arial"/>
        </w:rPr>
      </w:pPr>
      <w:r>
        <w:rPr>
          <w:rFonts w:ascii="Arial" w:hAnsi="Arial"/>
        </w:rPr>
        <w:t>Radius Outer=1.99</w:t>
      </w:r>
    </w:p>
    <w:p w:rsidR="008C3FFE" w:rsidRDefault="008C3FFE" w:rsidP="008C3FFE">
      <w:pPr>
        <w:rPr>
          <w:rFonts w:ascii="Arial" w:hAnsi="Arial"/>
        </w:rPr>
      </w:pPr>
      <w:r>
        <w:rPr>
          <w:rFonts w:ascii="Arial" w:hAnsi="Arial"/>
        </w:rPr>
        <w:t>FloatOffset=0</w:t>
      </w:r>
    </w:p>
    <w:p w:rsidR="008C3FFE" w:rsidRDefault="008C3FFE" w:rsidP="008C3FFE">
      <w:pPr>
        <w:rPr>
          <w:rFonts w:ascii="Arial" w:hAnsi="Arial"/>
        </w:rPr>
      </w:pPr>
      <w:r>
        <w:rPr>
          <w:rFonts w:ascii="Arial" w:hAnsi="Arial"/>
        </w:rPr>
        <w:t>Click on Color and choose Red.</w:t>
      </w:r>
    </w:p>
    <w:p w:rsidR="008C3FFE" w:rsidRDefault="008C3FFE" w:rsidP="008C3FFE">
      <w:pPr>
        <w:rPr>
          <w:rFonts w:ascii="Arial" w:hAnsi="Arial"/>
        </w:rPr>
      </w:pPr>
      <w:r>
        <w:rPr>
          <w:rFonts w:ascii="Arial" w:hAnsi="Arial"/>
        </w:rPr>
        <w:t>Now 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And for the Third and Final Annular. Set the Value of AnnularID to be two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Start Value=6</w:t>
      </w:r>
    </w:p>
    <w:p w:rsidR="008C3FFE" w:rsidRDefault="008C3FFE" w:rsidP="008C3FFE">
      <w:pPr>
        <w:rPr>
          <w:rFonts w:ascii="Arial" w:hAnsi="Arial"/>
        </w:rPr>
      </w:pPr>
      <w:r>
        <w:rPr>
          <w:rFonts w:ascii="Arial" w:hAnsi="Arial"/>
        </w:rPr>
        <w:t>Stop Value=8</w:t>
      </w:r>
    </w:p>
    <w:p w:rsidR="008C3FFE" w:rsidRDefault="008C3FFE" w:rsidP="008C3FFE">
      <w:pPr>
        <w:rPr>
          <w:rFonts w:ascii="Arial" w:hAnsi="Arial"/>
        </w:rPr>
      </w:pPr>
      <w:r>
        <w:rPr>
          <w:rFonts w:ascii="Arial" w:hAnsi="Arial"/>
        </w:rPr>
        <w:t>Radius Inner=1.85</w:t>
      </w:r>
    </w:p>
    <w:p w:rsidR="008C3FFE" w:rsidRDefault="008C3FFE" w:rsidP="008C3FFE">
      <w:pPr>
        <w:rPr>
          <w:rFonts w:ascii="Arial" w:hAnsi="Arial"/>
        </w:rPr>
      </w:pPr>
      <w:r>
        <w:rPr>
          <w:rFonts w:ascii="Arial" w:hAnsi="Arial"/>
        </w:rPr>
        <w:t>Radius Outer=1.99</w:t>
      </w:r>
    </w:p>
    <w:p w:rsidR="008C3FFE" w:rsidRDefault="008C3FFE" w:rsidP="008C3FFE">
      <w:pPr>
        <w:rPr>
          <w:rFonts w:ascii="Arial" w:hAnsi="Arial"/>
        </w:rPr>
      </w:pPr>
      <w:r>
        <w:rPr>
          <w:rFonts w:ascii="Arial" w:hAnsi="Arial"/>
        </w:rPr>
        <w:t>FloatOffset=0</w:t>
      </w:r>
    </w:p>
    <w:p w:rsidR="008C3FFE" w:rsidRDefault="008C3FFE" w:rsidP="008C3FFE">
      <w:pPr>
        <w:rPr>
          <w:rFonts w:ascii="Arial" w:hAnsi="Arial"/>
        </w:rPr>
      </w:pPr>
      <w:r>
        <w:rPr>
          <w:rFonts w:ascii="Arial" w:hAnsi="Arial"/>
        </w:rPr>
        <w:t>Click on Color and choose Yellow.</w:t>
      </w:r>
    </w:p>
    <w:p w:rsidR="008C3FFE" w:rsidRDefault="008C3FFE" w:rsidP="008C3FFE">
      <w:pPr>
        <w:rPr>
          <w:rFonts w:ascii="Arial" w:hAnsi="Arial"/>
        </w:rPr>
      </w:pPr>
      <w:r>
        <w:rPr>
          <w:rFonts w:ascii="Arial" w:hAnsi="Arial"/>
        </w:rPr>
        <w:t>Now 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Now the Gauge is looking a bit more like our above example.</w:t>
      </w:r>
    </w:p>
    <w:p w:rsidR="008C3FFE" w:rsidRDefault="008C3FFE" w:rsidP="008C3FFE">
      <w:pPr>
        <w:pStyle w:val="Heading3"/>
      </w:pPr>
      <w:bookmarkStart w:id="1164" w:name="_Toc399642585"/>
      <w:bookmarkStart w:id="1165" w:name="_Toc457383995"/>
      <w:bookmarkStart w:id="1166" w:name="_Toc457385988"/>
      <w:bookmarkStart w:id="1167" w:name="_Toc457899207"/>
      <w:r>
        <w:t>Step 5</w:t>
      </w:r>
      <w:bookmarkEnd w:id="1164"/>
      <w:bookmarkEnd w:id="1165"/>
      <w:bookmarkEnd w:id="1166"/>
      <w:bookmarkEnd w:id="1167"/>
    </w:p>
    <w:p w:rsidR="008C3FFE" w:rsidRDefault="008C3FFE" w:rsidP="008C3FFE">
      <w:pPr>
        <w:rPr>
          <w:rFonts w:ascii="Arial" w:hAnsi="Arial"/>
        </w:rPr>
      </w:pPr>
      <w:r>
        <w:rPr>
          <w:rFonts w:ascii="Arial" w:hAnsi="Arial"/>
        </w:rPr>
        <w:t>We will now configure the Tics on the Gauge, that is the lines on the gauge marking the position of the numbers. We Need Two sets of Tics for this example, one for the longer set and one for the short set. Set the Value in Tics to be two.</w:t>
      </w:r>
    </w:p>
    <w:p w:rsidR="008C3FFE" w:rsidRDefault="008C3FFE" w:rsidP="008C3FFE">
      <w:pPr>
        <w:rPr>
          <w:rFonts w:ascii="Arial" w:hAnsi="Arial"/>
        </w:rPr>
      </w:pPr>
    </w:p>
    <w:p w:rsidR="008C3FFE" w:rsidRDefault="008C3FFE" w:rsidP="008C3FFE">
      <w:pPr>
        <w:rPr>
          <w:rFonts w:ascii="Arial" w:hAnsi="Arial"/>
        </w:rPr>
      </w:pPr>
      <w:r>
        <w:rPr>
          <w:rFonts w:ascii="Arial" w:hAnsi="Arial"/>
        </w:rPr>
        <w:t>We will now configure the first set of tics, these are the larger ones,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Style=Rectangular</w:t>
      </w:r>
    </w:p>
    <w:p w:rsidR="008C3FFE" w:rsidRDefault="008C3FFE" w:rsidP="008C3FFE">
      <w:pPr>
        <w:rPr>
          <w:rFonts w:ascii="Arial" w:hAnsi="Arial"/>
        </w:rPr>
      </w:pPr>
      <w:r>
        <w:rPr>
          <w:rFonts w:ascii="Arial" w:hAnsi="Arial"/>
        </w:rPr>
        <w:t>Float Offset=0</w:t>
      </w:r>
    </w:p>
    <w:p w:rsidR="008C3FFE" w:rsidRDefault="008C3FFE" w:rsidP="008C3FFE">
      <w:pPr>
        <w:rPr>
          <w:rFonts w:ascii="Arial" w:hAnsi="Arial"/>
        </w:rPr>
      </w:pPr>
      <w:r>
        <w:rPr>
          <w:rFonts w:ascii="Arial" w:hAnsi="Arial"/>
        </w:rPr>
        <w:t>Labels = ON/OFF Checked</w:t>
      </w:r>
    </w:p>
    <w:p w:rsidR="008C3FFE" w:rsidRDefault="008C3FFE" w:rsidP="008C3FFE">
      <w:pPr>
        <w:rPr>
          <w:rFonts w:ascii="Arial" w:hAnsi="Arial"/>
        </w:rPr>
      </w:pPr>
      <w:r>
        <w:rPr>
          <w:rFonts w:ascii="Arial" w:hAnsi="Arial"/>
        </w:rPr>
        <w:t>Labels Postion=2.20</w:t>
      </w:r>
    </w:p>
    <w:p w:rsidR="008C3FFE" w:rsidRDefault="008C3FFE" w:rsidP="008C3FFE">
      <w:pPr>
        <w:rPr>
          <w:rFonts w:ascii="Arial" w:hAnsi="Arial"/>
        </w:rPr>
      </w:pPr>
      <w:r>
        <w:rPr>
          <w:rFonts w:ascii="Arial" w:hAnsi="Arial"/>
        </w:rPr>
        <w:t>Inner=1.70</w:t>
      </w:r>
    </w:p>
    <w:p w:rsidR="008C3FFE" w:rsidRDefault="008C3FFE" w:rsidP="008C3FFE">
      <w:pPr>
        <w:rPr>
          <w:rFonts w:ascii="Arial" w:hAnsi="Arial"/>
        </w:rPr>
      </w:pPr>
      <w:r>
        <w:rPr>
          <w:rFonts w:ascii="Arial" w:hAnsi="Arial"/>
        </w:rPr>
        <w:t>Outer=2.00</w:t>
      </w:r>
    </w:p>
    <w:p w:rsidR="008C3FFE" w:rsidRDefault="008C3FFE" w:rsidP="008C3FFE">
      <w:pPr>
        <w:rPr>
          <w:rFonts w:ascii="Arial" w:hAnsi="Arial"/>
        </w:rPr>
      </w:pPr>
      <w:r>
        <w:rPr>
          <w:rFonts w:ascii="Arial" w:hAnsi="Arial"/>
        </w:rPr>
        <w:t>Width=0.00</w:t>
      </w:r>
    </w:p>
    <w:p w:rsidR="008C3FFE" w:rsidRDefault="008C3FFE" w:rsidP="008C3FFE">
      <w:pPr>
        <w:rPr>
          <w:rFonts w:ascii="Arial" w:hAnsi="Arial"/>
        </w:rPr>
      </w:pPr>
      <w:r>
        <w:rPr>
          <w:rFonts w:ascii="Arial" w:hAnsi="Arial"/>
        </w:rPr>
        <w:t>Start Value=1</w:t>
      </w:r>
    </w:p>
    <w:p w:rsidR="008C3FFE" w:rsidRDefault="008C3FFE" w:rsidP="008C3FFE">
      <w:pPr>
        <w:rPr>
          <w:rFonts w:ascii="Arial" w:hAnsi="Arial"/>
        </w:rPr>
      </w:pPr>
      <w:r>
        <w:rPr>
          <w:rFonts w:ascii="Arial" w:hAnsi="Arial"/>
        </w:rPr>
        <w:t>Stop Value=10</w:t>
      </w:r>
    </w:p>
    <w:p w:rsidR="008C3FFE" w:rsidRDefault="008C3FFE" w:rsidP="008C3FFE">
      <w:pPr>
        <w:rPr>
          <w:rFonts w:ascii="Arial" w:hAnsi="Arial"/>
        </w:rPr>
      </w:pPr>
      <w:r>
        <w:rPr>
          <w:rFonts w:ascii="Arial" w:hAnsi="Arial"/>
        </w:rPr>
        <w:t>Delta=1</w:t>
      </w: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You Will See the Large tics appear with the Labels, i.e. Numbers on the outer rim of the Gauge Now. Let us configure the second set of tics.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Float Offset=0</w:t>
      </w:r>
    </w:p>
    <w:p w:rsidR="008C3FFE" w:rsidRDefault="008C3FFE" w:rsidP="008C3FFE">
      <w:pPr>
        <w:rPr>
          <w:rFonts w:ascii="Arial" w:hAnsi="Arial"/>
        </w:rPr>
      </w:pPr>
      <w:r>
        <w:rPr>
          <w:rFonts w:ascii="Arial" w:hAnsi="Arial"/>
        </w:rPr>
        <w:t xml:space="preserve">Labels = ON/OFF </w:t>
      </w:r>
      <w:r>
        <w:rPr>
          <w:rFonts w:ascii="Arial" w:hAnsi="Arial"/>
          <w:b/>
          <w:u w:val="single"/>
        </w:rPr>
        <w:t>NOT</w:t>
      </w:r>
      <w:r>
        <w:rPr>
          <w:rFonts w:ascii="Arial" w:hAnsi="Arial"/>
        </w:rPr>
        <w:t xml:space="preserve"> Checked</w:t>
      </w:r>
    </w:p>
    <w:p w:rsidR="008C3FFE" w:rsidRDefault="008C3FFE" w:rsidP="008C3FFE">
      <w:pPr>
        <w:pStyle w:val="TOC2"/>
      </w:pPr>
      <w:r>
        <w:t>Labels Postion=2.20</w:t>
      </w:r>
    </w:p>
    <w:p w:rsidR="008C3FFE" w:rsidRDefault="008C3FFE" w:rsidP="008C3FFE">
      <w:pPr>
        <w:rPr>
          <w:rFonts w:ascii="Arial" w:hAnsi="Arial"/>
        </w:rPr>
      </w:pPr>
      <w:r>
        <w:rPr>
          <w:rFonts w:ascii="Arial" w:hAnsi="Arial"/>
        </w:rPr>
        <w:t>Inner=1.90</w:t>
      </w:r>
    </w:p>
    <w:p w:rsidR="008C3FFE" w:rsidRDefault="008C3FFE" w:rsidP="008C3FFE">
      <w:pPr>
        <w:rPr>
          <w:rFonts w:ascii="Arial" w:hAnsi="Arial"/>
        </w:rPr>
      </w:pPr>
      <w:r>
        <w:rPr>
          <w:rFonts w:ascii="Arial" w:hAnsi="Arial"/>
        </w:rPr>
        <w:t>Outer=2.00</w:t>
      </w:r>
    </w:p>
    <w:p w:rsidR="008C3FFE" w:rsidRDefault="008C3FFE" w:rsidP="008C3FFE">
      <w:pPr>
        <w:rPr>
          <w:rFonts w:ascii="Arial" w:hAnsi="Arial"/>
        </w:rPr>
      </w:pPr>
      <w:r>
        <w:rPr>
          <w:rFonts w:ascii="Arial" w:hAnsi="Arial"/>
        </w:rPr>
        <w:lastRenderedPageBreak/>
        <w:t>Width=0.00</w:t>
      </w:r>
    </w:p>
    <w:p w:rsidR="008C3FFE" w:rsidRDefault="008C3FFE" w:rsidP="008C3FFE">
      <w:pPr>
        <w:rPr>
          <w:rFonts w:ascii="Arial" w:hAnsi="Arial"/>
        </w:rPr>
      </w:pPr>
      <w:r>
        <w:rPr>
          <w:rFonts w:ascii="Arial" w:hAnsi="Arial"/>
        </w:rPr>
        <w:t>Start Value=1</w:t>
      </w:r>
    </w:p>
    <w:p w:rsidR="008C3FFE" w:rsidRDefault="008C3FFE" w:rsidP="008C3FFE">
      <w:pPr>
        <w:rPr>
          <w:rFonts w:ascii="Arial" w:hAnsi="Arial"/>
        </w:rPr>
      </w:pPr>
      <w:r>
        <w:rPr>
          <w:rFonts w:ascii="Arial" w:hAnsi="Arial"/>
        </w:rPr>
        <w:t>Stop Value=10</w:t>
      </w:r>
    </w:p>
    <w:p w:rsidR="008C3FFE" w:rsidRDefault="008C3FFE" w:rsidP="008C3FFE">
      <w:pPr>
        <w:rPr>
          <w:rFonts w:ascii="Arial" w:hAnsi="Arial"/>
        </w:rPr>
      </w:pPr>
      <w:r>
        <w:rPr>
          <w:rFonts w:ascii="Arial" w:hAnsi="Arial"/>
        </w:rPr>
        <w:t>Delta=0.2</w:t>
      </w:r>
    </w:p>
    <w:p w:rsidR="008C3FFE" w:rsidRDefault="008C3FFE" w:rsidP="008C3FFE">
      <w:pPr>
        <w:rPr>
          <w:rFonts w:ascii="Arial" w:hAnsi="Arial"/>
        </w:rPr>
      </w:pPr>
      <w:r>
        <w:rPr>
          <w:rFonts w:ascii="Arial" w:hAnsi="Arial"/>
        </w:rPr>
        <w:t>Click Apply.</w:t>
      </w:r>
    </w:p>
    <w:p w:rsidR="008C3FFE" w:rsidRDefault="008C3FFE" w:rsidP="008C3FFE">
      <w:pPr>
        <w:pStyle w:val="Heading3"/>
      </w:pPr>
      <w:bookmarkStart w:id="1168" w:name="_Toc399642586"/>
      <w:bookmarkStart w:id="1169" w:name="_Toc457383996"/>
      <w:bookmarkStart w:id="1170" w:name="_Toc457385989"/>
      <w:bookmarkStart w:id="1171" w:name="_Toc457899208"/>
      <w:r>
        <w:t>Step 6.</w:t>
      </w:r>
      <w:bookmarkEnd w:id="1168"/>
      <w:bookmarkEnd w:id="1169"/>
      <w:bookmarkEnd w:id="1170"/>
      <w:bookmarkEnd w:id="1171"/>
    </w:p>
    <w:p w:rsidR="008C3FFE" w:rsidRDefault="008C3FFE" w:rsidP="008C3FFE">
      <w:pPr>
        <w:rPr>
          <w:rFonts w:ascii="Arial" w:hAnsi="Arial"/>
        </w:rPr>
      </w:pPr>
      <w:r>
        <w:rPr>
          <w:rFonts w:ascii="Arial" w:hAnsi="Arial"/>
        </w:rPr>
        <w:t>We Will Now configure the needle. Select the Needles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Needles=1</w:t>
      </w:r>
    </w:p>
    <w:p w:rsidR="008C3FFE" w:rsidRDefault="008C3FFE" w:rsidP="008C3FFE">
      <w:pPr>
        <w:rPr>
          <w:rFonts w:ascii="Arial" w:hAnsi="Arial"/>
        </w:rPr>
      </w:pPr>
      <w:r>
        <w:rPr>
          <w:rFonts w:ascii="Arial" w:hAnsi="Arial"/>
        </w:rPr>
        <w:t>Mouse Control = None.</w:t>
      </w:r>
    </w:p>
    <w:p w:rsidR="008C3FFE" w:rsidRDefault="008C3FFE" w:rsidP="008C3FFE">
      <w:pPr>
        <w:rPr>
          <w:rFonts w:ascii="Arial" w:hAnsi="Arial"/>
        </w:rPr>
      </w:pPr>
      <w:r>
        <w:rPr>
          <w:rFonts w:ascii="Arial" w:hAnsi="Arial"/>
        </w:rPr>
        <w:t>Style = 1.Triangle</w:t>
      </w:r>
    </w:p>
    <w:p w:rsidR="008C3FFE" w:rsidRDefault="008C3FFE" w:rsidP="008C3FFE">
      <w:pPr>
        <w:rPr>
          <w:rFonts w:ascii="Arial" w:hAnsi="Arial"/>
        </w:rPr>
      </w:pPr>
      <w:r>
        <w:rPr>
          <w:rFonts w:ascii="Arial" w:hAnsi="Arial"/>
        </w:rPr>
        <w:t>Value=1</w:t>
      </w:r>
    </w:p>
    <w:p w:rsidR="008C3FFE" w:rsidRDefault="008C3FFE" w:rsidP="008C3FFE">
      <w:pPr>
        <w:rPr>
          <w:rFonts w:ascii="Arial" w:hAnsi="Arial"/>
        </w:rPr>
      </w:pPr>
      <w:r>
        <w:rPr>
          <w:rFonts w:ascii="Arial" w:hAnsi="Arial"/>
        </w:rPr>
        <w:t>Length=2.00</w:t>
      </w:r>
    </w:p>
    <w:p w:rsidR="008C3FFE" w:rsidRDefault="008C3FFE" w:rsidP="008C3FFE">
      <w:pPr>
        <w:rPr>
          <w:rFonts w:ascii="Arial" w:hAnsi="Arial"/>
        </w:rPr>
      </w:pPr>
      <w:r>
        <w:rPr>
          <w:rFonts w:ascii="Arial" w:hAnsi="Arial"/>
        </w:rPr>
        <w:t>Width=0.36</w:t>
      </w:r>
    </w:p>
    <w:p w:rsidR="008C3FFE" w:rsidRDefault="008C3FFE" w:rsidP="008C3FFE">
      <w:pPr>
        <w:rPr>
          <w:rFonts w:ascii="Arial" w:hAnsi="Arial"/>
        </w:rPr>
      </w:pPr>
      <w:r>
        <w:rPr>
          <w:rFonts w:ascii="Arial" w:hAnsi="Arial"/>
        </w:rPr>
        <w:t>Color =Dark Blue.</w:t>
      </w: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The Gauge is almost finished; we just have to add a “Hub” that is the circular part at the end of the needle.</w:t>
      </w:r>
    </w:p>
    <w:p w:rsidR="008C3FFE" w:rsidRDefault="008C3FFE" w:rsidP="008C3FFE">
      <w:pPr>
        <w:pStyle w:val="Heading3"/>
      </w:pPr>
      <w:bookmarkStart w:id="1172" w:name="_Toc399642587"/>
      <w:bookmarkStart w:id="1173" w:name="_Toc457383997"/>
      <w:bookmarkStart w:id="1174" w:name="_Toc457385990"/>
      <w:bookmarkStart w:id="1175" w:name="_Toc457899209"/>
      <w:r>
        <w:t>Step 7.</w:t>
      </w:r>
      <w:bookmarkEnd w:id="1172"/>
      <w:bookmarkEnd w:id="1173"/>
      <w:bookmarkEnd w:id="1174"/>
      <w:bookmarkEnd w:id="1175"/>
    </w:p>
    <w:p w:rsidR="008C3FFE" w:rsidRDefault="008C3FFE" w:rsidP="008C3FFE">
      <w:pPr>
        <w:rPr>
          <w:rFonts w:ascii="Arial" w:hAnsi="Arial"/>
        </w:rPr>
      </w:pPr>
      <w:r>
        <w:rPr>
          <w:rFonts w:ascii="Arial" w:hAnsi="Arial"/>
        </w:rPr>
        <w:t>To configure the hub, select the hub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Hubs=1</w:t>
      </w:r>
    </w:p>
    <w:p w:rsidR="008C3FFE" w:rsidRDefault="008C3FFE" w:rsidP="008C3FFE">
      <w:pPr>
        <w:rPr>
          <w:rFonts w:ascii="Arial" w:hAnsi="Arial"/>
        </w:rPr>
      </w:pPr>
      <w:r>
        <w:rPr>
          <w:rFonts w:ascii="Arial" w:hAnsi="Arial"/>
        </w:rPr>
        <w:t>HubID=0</w:t>
      </w:r>
    </w:p>
    <w:p w:rsidR="008C3FFE" w:rsidRDefault="008C3FFE" w:rsidP="008C3FFE">
      <w:pPr>
        <w:rPr>
          <w:rFonts w:ascii="Arial" w:hAnsi="Arial"/>
        </w:rPr>
      </w:pPr>
      <w:r>
        <w:rPr>
          <w:rFonts w:ascii="Arial" w:hAnsi="Arial"/>
        </w:rPr>
        <w:t>ScaleID=0</w:t>
      </w:r>
    </w:p>
    <w:p w:rsidR="008C3FFE" w:rsidRDefault="008C3FFE" w:rsidP="008C3FFE">
      <w:pPr>
        <w:rPr>
          <w:rFonts w:ascii="Arial" w:hAnsi="Arial"/>
        </w:rPr>
      </w:pPr>
      <w:r>
        <w:rPr>
          <w:rFonts w:ascii="Arial" w:hAnsi="Arial"/>
        </w:rPr>
        <w:t>Radius=0.181</w:t>
      </w:r>
    </w:p>
    <w:p w:rsidR="008C3FFE" w:rsidRDefault="008C3FFE" w:rsidP="008C3FFE">
      <w:pPr>
        <w:rPr>
          <w:rFonts w:ascii="Arial" w:hAnsi="Arial"/>
        </w:rPr>
      </w:pPr>
      <w:r>
        <w:rPr>
          <w:rFonts w:ascii="Arial" w:hAnsi="Arial"/>
        </w:rPr>
        <w:t>Color =Black</w:t>
      </w: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That’s the Gauge Drawn. Now to make it functional we must add a channel to it</w:t>
      </w:r>
    </w:p>
    <w:p w:rsidR="008C3FFE" w:rsidRDefault="008C3FFE" w:rsidP="008C3FFE">
      <w:pPr>
        <w:rPr>
          <w:rFonts w:ascii="Arial" w:hAnsi="Arial"/>
        </w:rPr>
      </w:pPr>
    </w:p>
    <w:p w:rsidR="008C3FFE" w:rsidRDefault="008C3FFE" w:rsidP="008C3FFE">
      <w:pPr>
        <w:rPr>
          <w:rFonts w:ascii="Arial" w:hAnsi="Arial"/>
        </w:rPr>
      </w:pPr>
      <w:r>
        <w:rPr>
          <w:rFonts w:ascii="Arial" w:hAnsi="Arial"/>
        </w:rPr>
        <w:t>First we must configure a Channel for the Gauge…. Select Calculator from the Processors menu in the Main Application Menu. Set up a calculator as follows with the following Formula.</w:t>
      </w:r>
    </w:p>
    <w:p w:rsidR="008C3FFE" w:rsidRDefault="008C3FFE" w:rsidP="008C3FFE">
      <w:pPr>
        <w:rPr>
          <w:rFonts w:ascii="Arial" w:hAnsi="Arial"/>
        </w:rPr>
      </w:pPr>
    </w:p>
    <w:p w:rsidR="008C3FFE" w:rsidRDefault="008C3FFE" w:rsidP="008C3FFE">
      <w:pPr>
        <w:rPr>
          <w:rFonts w:ascii="Arial" w:hAnsi="Arial"/>
        </w:rPr>
      </w:pPr>
      <w:r>
        <w:rPr>
          <w:rFonts w:ascii="Arial" w:hAnsi="Arial"/>
        </w:rPr>
        <w:t>Ctime()-(floor(ctime()/10)*10)</w:t>
      </w:r>
    </w:p>
    <w:p w:rsidR="008C3FFE" w:rsidRDefault="008C3FFE" w:rsidP="008C3FFE">
      <w:pPr>
        <w:rPr>
          <w:rFonts w:ascii="Arial" w:hAnsi="Arial"/>
        </w:rPr>
      </w:pPr>
    </w:p>
    <w:p w:rsidR="008C3FFE" w:rsidRDefault="008C3FFE" w:rsidP="008C3FFE">
      <w:pPr>
        <w:rPr>
          <w:rFonts w:ascii="Arial" w:hAnsi="Arial"/>
        </w:rPr>
      </w:pPr>
      <w:r>
        <w:rPr>
          <w:rFonts w:ascii="Arial" w:hAnsi="Arial"/>
        </w:rPr>
        <w:t>Right Click on the Gauge and select Data source Properties and for the channel source select the channel you just calculator configured. Set the Monitor to Value Entry Mode and Enable the System…The Gauge will now reflect the value of the calculator channel.</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2"/>
      </w:pPr>
      <w:r>
        <w:br w:type="page"/>
      </w:r>
      <w:bookmarkStart w:id="1176" w:name="_Toc399642588"/>
      <w:bookmarkStart w:id="1177" w:name="_Toc457383998"/>
      <w:bookmarkStart w:id="1178" w:name="_Toc457385991"/>
      <w:bookmarkStart w:id="1179" w:name="_Toc457899210"/>
      <w:bookmarkStart w:id="1180" w:name="_Toc360531803"/>
      <w:bookmarkStart w:id="1181" w:name="_Toc408991034"/>
      <w:r>
        <w:lastRenderedPageBreak/>
        <w:t>Control Knobs</w:t>
      </w:r>
      <w:bookmarkEnd w:id="1176"/>
      <w:bookmarkEnd w:id="1177"/>
      <w:bookmarkEnd w:id="1178"/>
      <w:bookmarkEnd w:id="1179"/>
      <w:bookmarkEnd w:id="1180"/>
      <w:bookmarkEnd w:id="1181"/>
    </w:p>
    <w:p w:rsidR="008C3FFE" w:rsidRDefault="0096609D" w:rsidP="008C3FFE">
      <w:pPr>
        <w:rPr>
          <w:rFonts w:ascii="Arial" w:hAnsi="Arial"/>
        </w:rPr>
      </w:pPr>
      <w:r w:rsidRPr="00DA3D7F">
        <w:rPr>
          <w:rFonts w:ascii="Arial" w:hAnsi="Arial"/>
          <w:noProof/>
          <w:lang w:eastAsia="en-GB"/>
        </w:rPr>
        <w:drawing>
          <wp:inline distT="0" distB="0" distL="0" distR="0" wp14:anchorId="6DB66E99" wp14:editId="0ABDD8B3">
            <wp:extent cx="5848350" cy="404812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48350" cy="4048125"/>
                    </a:xfrm>
                    <a:prstGeom prst="rect">
                      <a:avLst/>
                    </a:prstGeom>
                    <a:noFill/>
                    <a:ln>
                      <a:noFill/>
                    </a:ln>
                  </pic:spPr>
                </pic:pic>
              </a:graphicData>
            </a:graphic>
          </wp:inline>
        </w:drawing>
      </w:r>
    </w:p>
    <w:p w:rsidR="008C3FFE" w:rsidRDefault="008C3FFE" w:rsidP="008C3FFE">
      <w:pPr>
        <w:pStyle w:val="Heading3"/>
      </w:pPr>
      <w:bookmarkStart w:id="1182" w:name="_Toc399642589"/>
      <w:bookmarkStart w:id="1183" w:name="_Toc457383999"/>
      <w:bookmarkStart w:id="1184" w:name="_Toc457385992"/>
      <w:bookmarkStart w:id="1185" w:name="_Toc457899211"/>
      <w:r>
        <w:t>Description</w:t>
      </w:r>
      <w:bookmarkEnd w:id="1182"/>
      <w:bookmarkEnd w:id="1183"/>
      <w:bookmarkEnd w:id="1184"/>
      <w:bookmarkEnd w:id="1185"/>
    </w:p>
    <w:p w:rsidR="008C3FFE" w:rsidRDefault="008C3FFE" w:rsidP="008C3FFE">
      <w:pPr>
        <w:rPr>
          <w:rFonts w:ascii="Arial" w:hAnsi="Arial"/>
        </w:rPr>
      </w:pPr>
      <w:r>
        <w:rPr>
          <w:rFonts w:ascii="Arial" w:hAnsi="Arial"/>
        </w:rPr>
        <w:t>The Knob control is a highly customizable knob or dial control.  Its dynamic property pages provide a powerful tool for interactively designing knobs or dials with full control of styles, scales, tics, annulars, captions, border and background.  With its data-aware and mouse input features, Knob is a simple and intuitive input to technical interfaces.</w:t>
      </w:r>
    </w:p>
    <w:p w:rsidR="008C3FFE" w:rsidRDefault="008C3FFE" w:rsidP="008C3FFE">
      <w:pPr>
        <w:pStyle w:val="Heading3"/>
      </w:pPr>
      <w:r>
        <w:br w:type="page"/>
      </w:r>
      <w:bookmarkStart w:id="1186" w:name="_Toc399642590"/>
      <w:bookmarkStart w:id="1187" w:name="_Toc457384000"/>
      <w:bookmarkStart w:id="1188" w:name="_Toc457385993"/>
      <w:bookmarkStart w:id="1189" w:name="_Toc457899212"/>
      <w:r>
        <w:lastRenderedPageBreak/>
        <w:t>Knobs</w:t>
      </w:r>
      <w:bookmarkEnd w:id="1186"/>
      <w:bookmarkEnd w:id="1187"/>
      <w:bookmarkEnd w:id="1188"/>
      <w:bookmarkEnd w:id="1189"/>
    </w:p>
    <w:p w:rsidR="008C3FFE" w:rsidRDefault="008C3FFE" w:rsidP="008C3FFE">
      <w:pPr>
        <w:rPr>
          <w:rFonts w:ascii="Arial" w:hAnsi="Arial"/>
        </w:rPr>
      </w:pPr>
      <w:r>
        <w:rPr>
          <w:rFonts w:ascii="Arial" w:hAnsi="Arial"/>
        </w:rPr>
        <w:t>There are several styles of knobs.  Properties are provided to modify the knob's style, inner-outer radii, width, and color.  Additionally, user defined knob shapes may be specified.</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302EFAE8" wp14:editId="155C72BF">
            <wp:extent cx="4229100" cy="38481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229100" cy="3848100"/>
                    </a:xfrm>
                    <a:prstGeom prst="rect">
                      <a:avLst/>
                    </a:prstGeom>
                    <a:noFill/>
                    <a:ln>
                      <a:noFill/>
                    </a:ln>
                  </pic:spPr>
                </pic:pic>
              </a:graphicData>
            </a:graphic>
          </wp:inline>
        </w:drawing>
      </w:r>
    </w:p>
    <w:p w:rsidR="008C3FFE" w:rsidRDefault="008C3FFE" w:rsidP="008C3FFE">
      <w:pPr>
        <w:pStyle w:val="Heading3"/>
      </w:pPr>
      <w:bookmarkStart w:id="1190" w:name="_Toc399642591"/>
      <w:bookmarkStart w:id="1191" w:name="_Toc457384001"/>
      <w:bookmarkStart w:id="1192" w:name="_Toc457385994"/>
      <w:bookmarkStart w:id="1193" w:name="_Toc457899213"/>
      <w:r>
        <w:t>KnobColor</w:t>
      </w:r>
      <w:bookmarkEnd w:id="1190"/>
      <w:bookmarkEnd w:id="1191"/>
      <w:bookmarkEnd w:id="1192"/>
      <w:bookmarkEnd w:id="1193"/>
    </w:p>
    <w:p w:rsidR="008C3FFE" w:rsidRDefault="008C3FFE" w:rsidP="008C3FFE">
      <w:pPr>
        <w:rPr>
          <w:rFonts w:ascii="Arial" w:hAnsi="Arial"/>
        </w:rPr>
      </w:pPr>
      <w:r>
        <w:rPr>
          <w:rFonts w:ascii="Arial" w:hAnsi="Arial"/>
        </w:rPr>
        <w:t>Determines the color of the control's knob.</w:t>
      </w:r>
    </w:p>
    <w:p w:rsidR="008C3FFE" w:rsidRDefault="008C3FFE" w:rsidP="008C3FFE">
      <w:pPr>
        <w:pStyle w:val="Heading3"/>
      </w:pPr>
      <w:bookmarkStart w:id="1194" w:name="_Toc399642592"/>
      <w:bookmarkStart w:id="1195" w:name="_Toc457384002"/>
      <w:bookmarkStart w:id="1196" w:name="_Toc457385995"/>
      <w:bookmarkStart w:id="1197" w:name="_Toc457899214"/>
      <w:r>
        <w:t>KnobMultiTurn</w:t>
      </w:r>
      <w:bookmarkEnd w:id="1194"/>
      <w:bookmarkEnd w:id="1195"/>
      <w:bookmarkEnd w:id="1196"/>
      <w:bookmarkEnd w:id="1197"/>
    </w:p>
    <w:p w:rsidR="008C3FFE" w:rsidRDefault="008C3FFE" w:rsidP="008C3FFE">
      <w:pPr>
        <w:rPr>
          <w:rFonts w:ascii="Arial" w:hAnsi="Arial"/>
        </w:rPr>
      </w:pPr>
      <w:r>
        <w:rPr>
          <w:rFonts w:ascii="Arial" w:hAnsi="Arial"/>
        </w:rPr>
        <w:t>This property determines whether or not the knob can turn through multiple revolutions.  The number of revolutions is dependent on the KnobMultiTurnValue property.</w:t>
      </w:r>
    </w:p>
    <w:p w:rsidR="008C3FFE" w:rsidRDefault="008C3FFE" w:rsidP="008C3FFE">
      <w:pPr>
        <w:pStyle w:val="Heading3"/>
      </w:pPr>
      <w:bookmarkStart w:id="1198" w:name="_Toc399642593"/>
      <w:bookmarkStart w:id="1199" w:name="_Toc457384003"/>
      <w:bookmarkStart w:id="1200" w:name="_Toc457385996"/>
      <w:bookmarkStart w:id="1201" w:name="_Toc457899215"/>
      <w:r>
        <w:t>KnobMultiTurnValue</w:t>
      </w:r>
      <w:bookmarkEnd w:id="1198"/>
      <w:bookmarkEnd w:id="1199"/>
      <w:bookmarkEnd w:id="1200"/>
      <w:bookmarkEnd w:id="1201"/>
    </w:p>
    <w:p w:rsidR="008C3FFE" w:rsidRDefault="008C3FFE" w:rsidP="008C3FFE">
      <w:pPr>
        <w:rPr>
          <w:rFonts w:ascii="Arial" w:hAnsi="Arial"/>
        </w:rPr>
      </w:pPr>
      <w:r>
        <w:rPr>
          <w:rFonts w:ascii="Arial" w:hAnsi="Arial"/>
        </w:rPr>
        <w:t>This property is used to determine how many revolutions a knob can turn.  The number of revolutions is determined by the knob's maximum value (ScaleMaxValue) divided by the KnobMultiTurnValue property.  For example, a knob where ScaleMaxValue=500 and KnobMultiTurnValue=100 can make 5 complete revolutions.</w:t>
      </w:r>
    </w:p>
    <w:p w:rsidR="008C3FFE" w:rsidRDefault="008C3FFE" w:rsidP="008C3FFE">
      <w:pPr>
        <w:pStyle w:val="Heading3"/>
      </w:pPr>
      <w:bookmarkStart w:id="1202" w:name="_Toc399642594"/>
      <w:bookmarkStart w:id="1203" w:name="_Toc457384004"/>
      <w:bookmarkStart w:id="1204" w:name="_Toc457385997"/>
      <w:bookmarkStart w:id="1205" w:name="_Toc457899216"/>
      <w:r>
        <w:t>KnobPicture</w:t>
      </w:r>
      <w:bookmarkEnd w:id="1202"/>
      <w:bookmarkEnd w:id="1203"/>
      <w:bookmarkEnd w:id="1204"/>
      <w:bookmarkEnd w:id="1205"/>
    </w:p>
    <w:p w:rsidR="008C3FFE" w:rsidRDefault="008C3FFE" w:rsidP="008C3FFE">
      <w:pPr>
        <w:rPr>
          <w:rFonts w:ascii="Arial" w:hAnsi="Arial"/>
        </w:rPr>
      </w:pPr>
      <w:r>
        <w:rPr>
          <w:rFonts w:ascii="Arial" w:hAnsi="Arial"/>
        </w:rPr>
        <w:t>Determines the graphic to be displayed as the knob.  Unlike knobs, which are defined using the KnobStyle property, a knob defined by a picture does not rotate.  Rotating the knob’s mark simulates the rotating effect.</w:t>
      </w:r>
    </w:p>
    <w:p w:rsidR="008C3FFE" w:rsidRDefault="008C3FFE" w:rsidP="008C3FFE">
      <w:pPr>
        <w:pStyle w:val="Heading3"/>
      </w:pPr>
      <w:bookmarkStart w:id="1206" w:name="_Toc399642595"/>
      <w:bookmarkStart w:id="1207" w:name="_Toc457384005"/>
      <w:bookmarkStart w:id="1208" w:name="_Toc457385998"/>
      <w:bookmarkStart w:id="1209" w:name="_Toc457899217"/>
      <w:r>
        <w:t>KnobRadius</w:t>
      </w:r>
      <w:bookmarkEnd w:id="1206"/>
      <w:bookmarkEnd w:id="1207"/>
      <w:bookmarkEnd w:id="1208"/>
      <w:bookmarkEnd w:id="1209"/>
    </w:p>
    <w:p w:rsidR="008C3FFE" w:rsidRDefault="008C3FFE" w:rsidP="008C3FFE">
      <w:pPr>
        <w:rPr>
          <w:rFonts w:ascii="Arial" w:hAnsi="Arial"/>
        </w:rPr>
      </w:pPr>
      <w:r>
        <w:rPr>
          <w:rFonts w:ascii="Arial" w:hAnsi="Arial"/>
        </w:rPr>
        <w:t>Determines the outer radius of the knob.  This property is based on a unitless scale and typically has values between 0.0 and 1.0.</w:t>
      </w:r>
    </w:p>
    <w:p w:rsidR="008C3FFE" w:rsidRDefault="008C3FFE" w:rsidP="008C3FFE">
      <w:pPr>
        <w:pStyle w:val="Heading3"/>
      </w:pPr>
      <w:bookmarkStart w:id="1210" w:name="_Toc399642596"/>
      <w:bookmarkStart w:id="1211" w:name="_Toc457384006"/>
      <w:bookmarkStart w:id="1212" w:name="_Toc457385999"/>
      <w:bookmarkStart w:id="1213" w:name="_Toc457899218"/>
      <w:r>
        <w:lastRenderedPageBreak/>
        <w:t>KnobSnap</w:t>
      </w:r>
      <w:bookmarkEnd w:id="1210"/>
      <w:bookmarkEnd w:id="1211"/>
      <w:bookmarkEnd w:id="1212"/>
      <w:bookmarkEnd w:id="1213"/>
    </w:p>
    <w:p w:rsidR="008C3FFE" w:rsidRDefault="008C3FFE" w:rsidP="008C3FFE">
      <w:pPr>
        <w:rPr>
          <w:rFonts w:ascii="Arial" w:hAnsi="Arial"/>
        </w:rPr>
      </w:pPr>
      <w:r>
        <w:rPr>
          <w:rFonts w:ascii="Arial" w:hAnsi="Arial"/>
        </w:rPr>
        <w:t>Enables or disables the control's ability to display any value within the range defined by ScaleMinValue and ScaleMaxValue.  For example, if the scale ranges from 0 to 10, KnobSnap=TRUE and KnobSnapIncrement=2, then KnobValue can only have the values 0, 2, 4, 6, 8 and 10.</w:t>
      </w:r>
    </w:p>
    <w:p w:rsidR="008C3FFE" w:rsidRDefault="008C3FFE" w:rsidP="008C3FFE">
      <w:pPr>
        <w:pStyle w:val="Heading3"/>
      </w:pPr>
      <w:bookmarkStart w:id="1214" w:name="_Toc399642597"/>
      <w:bookmarkStart w:id="1215" w:name="_Toc457384007"/>
      <w:bookmarkStart w:id="1216" w:name="_Toc457386000"/>
      <w:bookmarkStart w:id="1217" w:name="_Toc457899219"/>
      <w:r>
        <w:t>KnobSnapIncrement</w:t>
      </w:r>
      <w:bookmarkEnd w:id="1214"/>
      <w:bookmarkEnd w:id="1215"/>
      <w:bookmarkEnd w:id="1216"/>
      <w:bookmarkEnd w:id="1217"/>
    </w:p>
    <w:p w:rsidR="008C3FFE" w:rsidRDefault="008C3FFE" w:rsidP="008C3FFE">
      <w:pPr>
        <w:rPr>
          <w:rFonts w:ascii="Arial" w:hAnsi="Arial"/>
        </w:rPr>
      </w:pPr>
      <w:r>
        <w:rPr>
          <w:rFonts w:ascii="Arial" w:hAnsi="Arial"/>
        </w:rPr>
        <w:t>Determines the allowable incremental change of the knob's value (if KnobSnap =TRUE).  For example, a control where the knob scale ranges from 0 to 10 and KnobSnapIncrement=2 will only allow Knob Values of 0, 2, 4, 6, 8, and 10.</w:t>
      </w:r>
    </w:p>
    <w:p w:rsidR="008C3FFE" w:rsidRDefault="008C3FFE" w:rsidP="008C3FFE">
      <w:pPr>
        <w:pStyle w:val="Heading3"/>
      </w:pPr>
      <w:bookmarkStart w:id="1218" w:name="_Toc399642598"/>
      <w:bookmarkStart w:id="1219" w:name="_Toc457384008"/>
      <w:bookmarkStart w:id="1220" w:name="_Toc457386001"/>
      <w:bookmarkStart w:id="1221" w:name="_Toc457899220"/>
      <w:r>
        <w:t>KnobStyle</w:t>
      </w:r>
      <w:bookmarkEnd w:id="1218"/>
      <w:bookmarkEnd w:id="1219"/>
      <w:bookmarkEnd w:id="1220"/>
      <w:bookmarkEnd w:id="1221"/>
    </w:p>
    <w:p w:rsidR="008C3FFE" w:rsidRDefault="008C3FFE" w:rsidP="008C3FFE">
      <w:pPr>
        <w:rPr>
          <w:rFonts w:ascii="Arial" w:hAnsi="Arial"/>
        </w:rPr>
      </w:pPr>
      <w:r>
        <w:rPr>
          <w:rFonts w:ascii="Arial" w:hAnsi="Arial"/>
        </w:rPr>
        <w:t>Determines the style of the knob.</w:t>
      </w:r>
    </w:p>
    <w:p w:rsidR="008C3FFE" w:rsidRDefault="008C3FFE" w:rsidP="008C3FFE">
      <w:pPr>
        <w:pStyle w:val="Heading3"/>
      </w:pPr>
      <w:bookmarkStart w:id="1222" w:name="_Toc399642599"/>
      <w:bookmarkStart w:id="1223" w:name="_Toc457384009"/>
      <w:bookmarkStart w:id="1224" w:name="_Toc457386002"/>
      <w:bookmarkStart w:id="1225" w:name="_Toc457899221"/>
      <w:r>
        <w:t>KnobUserDefined / Mark User Defined</w:t>
      </w:r>
      <w:bookmarkEnd w:id="1222"/>
      <w:bookmarkEnd w:id="1223"/>
      <w:bookmarkEnd w:id="1224"/>
      <w:bookmarkEnd w:id="1225"/>
    </w:p>
    <w:p w:rsidR="008C3FFE" w:rsidRDefault="008C3FFE" w:rsidP="008C3FFE">
      <w:pPr>
        <w:rPr>
          <w:rFonts w:ascii="Arial" w:hAnsi="Arial"/>
        </w:rPr>
      </w:pPr>
      <w:r>
        <w:rPr>
          <w:rFonts w:ascii="Arial" w:hAnsi="Arial"/>
        </w:rPr>
        <w:t>Determines the shape of a user-defined knob or mark.  This property only applies when KnobStyle = 4 (for knobs) or when MarkStyle=4 (for marks).  This property defines a polygon made from a list of x, y coordinate pairs (comma delimited).  The shape is defined using a coordinate system in which (0,0) is located at the center of the knob and the "pointer" of the knob (or tip of the mark) is typically defined as (0,1000).</w:t>
      </w:r>
    </w:p>
    <w:p w:rsidR="008C3FFE" w:rsidRDefault="008C3FFE" w:rsidP="008C3FFE">
      <w:pPr>
        <w:pStyle w:val="Heading3"/>
      </w:pPr>
      <w:bookmarkStart w:id="1226" w:name="_Toc399642600"/>
      <w:bookmarkStart w:id="1227" w:name="_Toc457384010"/>
      <w:bookmarkStart w:id="1228" w:name="_Toc457386003"/>
      <w:bookmarkStart w:id="1229" w:name="_Toc457899222"/>
      <w:r>
        <w:t>KnobValue</w:t>
      </w:r>
      <w:bookmarkEnd w:id="1226"/>
      <w:bookmarkEnd w:id="1227"/>
      <w:bookmarkEnd w:id="1228"/>
      <w:bookmarkEnd w:id="1229"/>
    </w:p>
    <w:p w:rsidR="008C3FFE" w:rsidRDefault="008C3FFE" w:rsidP="008C3FFE">
      <w:pPr>
        <w:rPr>
          <w:rFonts w:ascii="Arial" w:hAnsi="Arial"/>
        </w:rPr>
      </w:pPr>
      <w:r>
        <w:rPr>
          <w:rFonts w:ascii="Arial" w:hAnsi="Arial"/>
        </w:rPr>
        <w:t>Determines the value of the knob whose range is defined by the ScaleMinValue and ScaleMaxValue properties.</w:t>
      </w:r>
    </w:p>
    <w:p w:rsidR="008C3FFE" w:rsidRDefault="008C3FFE" w:rsidP="008C3FFE">
      <w:pPr>
        <w:pStyle w:val="Heading3"/>
      </w:pPr>
      <w:bookmarkStart w:id="1230" w:name="_Toc399642601"/>
      <w:bookmarkStart w:id="1231" w:name="_Toc457384011"/>
      <w:bookmarkStart w:id="1232" w:name="_Toc457386004"/>
      <w:bookmarkStart w:id="1233" w:name="_Toc457899223"/>
      <w:r>
        <w:t>MouseControl</w:t>
      </w:r>
      <w:bookmarkEnd w:id="1230"/>
      <w:bookmarkEnd w:id="1231"/>
      <w:bookmarkEnd w:id="1232"/>
      <w:bookmarkEnd w:id="1233"/>
    </w:p>
    <w:p w:rsidR="008C3FFE" w:rsidRDefault="008C3FFE" w:rsidP="008C3FFE">
      <w:pPr>
        <w:rPr>
          <w:rFonts w:ascii="Arial" w:hAnsi="Arial"/>
        </w:rPr>
      </w:pPr>
      <w:r>
        <w:rPr>
          <w:rFonts w:ascii="Arial" w:hAnsi="Arial"/>
        </w:rPr>
        <w:t>Determines the type of mouse input to the control.</w:t>
      </w:r>
    </w:p>
    <w:p w:rsidR="008C3FFE" w:rsidRDefault="008C3FFE" w:rsidP="008C3FFE">
      <w:pPr>
        <w:pStyle w:val="Heading3"/>
      </w:pPr>
      <w:bookmarkStart w:id="1234" w:name="_Toc399642602"/>
      <w:bookmarkStart w:id="1235" w:name="_Toc457384012"/>
      <w:bookmarkStart w:id="1236" w:name="_Toc457386005"/>
      <w:bookmarkStart w:id="1237" w:name="_Toc457899224"/>
      <w:r>
        <w:t>Mark</w:t>
      </w:r>
      <w:bookmarkEnd w:id="1234"/>
      <w:bookmarkEnd w:id="1235"/>
      <w:bookmarkEnd w:id="1236"/>
      <w:bookmarkEnd w:id="1237"/>
    </w:p>
    <w:p w:rsidR="008C3FFE" w:rsidRDefault="008C3FFE" w:rsidP="008C3FFE">
      <w:pPr>
        <w:rPr>
          <w:rFonts w:ascii="Arial" w:hAnsi="Arial"/>
        </w:rPr>
      </w:pPr>
      <w:r>
        <w:rPr>
          <w:rFonts w:ascii="Arial" w:hAnsi="Arial"/>
        </w:rPr>
        <w:t>Each knob may be adorned with a single mark.  Properties are provided to modify the mark's style, inner-outer radii, width, and color.  Additionally, user defined mark shapes may be incorporated into the control.</w:t>
      </w:r>
    </w:p>
    <w:p w:rsidR="008C3FFE" w:rsidRDefault="008C3FFE" w:rsidP="008C3FFE">
      <w:pPr>
        <w:rPr>
          <w:rFonts w:ascii="Arial" w:hAnsi="Arial"/>
        </w:rPr>
      </w:pPr>
    </w:p>
    <w:p w:rsidR="008C3FFE" w:rsidRDefault="008C3FFE" w:rsidP="008C3FFE">
      <w:pPr>
        <w:pStyle w:val="Heading3"/>
      </w:pPr>
      <w:bookmarkStart w:id="1238" w:name="_Toc399642603"/>
      <w:bookmarkStart w:id="1239" w:name="_Toc457384013"/>
      <w:bookmarkStart w:id="1240" w:name="_Toc457386006"/>
      <w:bookmarkStart w:id="1241" w:name="_Toc457899225"/>
      <w:r>
        <w:t>MarkColor</w:t>
      </w:r>
      <w:bookmarkEnd w:id="1238"/>
      <w:bookmarkEnd w:id="1239"/>
      <w:bookmarkEnd w:id="1240"/>
      <w:bookmarkEnd w:id="1241"/>
    </w:p>
    <w:p w:rsidR="008C3FFE" w:rsidRDefault="008C3FFE" w:rsidP="008C3FFE">
      <w:pPr>
        <w:rPr>
          <w:rFonts w:ascii="Arial" w:hAnsi="Arial"/>
        </w:rPr>
      </w:pPr>
      <w:r>
        <w:rPr>
          <w:rFonts w:ascii="Arial" w:hAnsi="Arial"/>
        </w:rPr>
        <w:t>Determines the knob mark's color.</w:t>
      </w:r>
    </w:p>
    <w:p w:rsidR="008C3FFE" w:rsidRDefault="008C3FFE" w:rsidP="008C3FFE">
      <w:pPr>
        <w:pStyle w:val="Heading3"/>
      </w:pPr>
      <w:bookmarkStart w:id="1242" w:name="_Toc399642604"/>
      <w:bookmarkStart w:id="1243" w:name="_Toc457384014"/>
      <w:bookmarkStart w:id="1244" w:name="_Toc457386007"/>
      <w:bookmarkStart w:id="1245" w:name="_Toc457899226"/>
      <w:r>
        <w:t>MarkInnerRadius / MarkOuterRadius</w:t>
      </w:r>
      <w:bookmarkEnd w:id="1242"/>
      <w:bookmarkEnd w:id="1243"/>
      <w:bookmarkEnd w:id="1244"/>
      <w:bookmarkEnd w:id="1245"/>
    </w:p>
    <w:p w:rsidR="008C3FFE" w:rsidRDefault="008C3FFE" w:rsidP="008C3FFE">
      <w:pPr>
        <w:rPr>
          <w:rFonts w:ascii="Arial" w:hAnsi="Arial"/>
        </w:rPr>
      </w:pPr>
      <w:r>
        <w:rPr>
          <w:rFonts w:ascii="Arial" w:hAnsi="Arial"/>
        </w:rPr>
        <w:t>Determines the inner and outer radii of the knob's mark.  The scale of these properties is based on the knob's size. For example, an inner radius of 0.0 and an outer radius of 1.0 yields a mark from the knob's center to its outer edge.</w:t>
      </w:r>
    </w:p>
    <w:p w:rsidR="008C3FFE" w:rsidRDefault="008C3FFE" w:rsidP="008C3FFE">
      <w:pPr>
        <w:pStyle w:val="Heading3"/>
      </w:pPr>
      <w:bookmarkStart w:id="1246" w:name="_Toc399642605"/>
      <w:bookmarkStart w:id="1247" w:name="_Toc457384015"/>
      <w:bookmarkStart w:id="1248" w:name="_Toc457386008"/>
      <w:bookmarkStart w:id="1249" w:name="_Toc457899227"/>
      <w:r>
        <w:t>MarkPicture</w:t>
      </w:r>
      <w:bookmarkEnd w:id="1246"/>
      <w:bookmarkEnd w:id="1247"/>
      <w:bookmarkEnd w:id="1248"/>
      <w:bookmarkEnd w:id="1249"/>
    </w:p>
    <w:p w:rsidR="008C3FFE" w:rsidRDefault="008C3FFE" w:rsidP="008C3FFE">
      <w:pPr>
        <w:rPr>
          <w:rFonts w:ascii="Arial" w:hAnsi="Arial"/>
        </w:rPr>
      </w:pPr>
      <w:r>
        <w:rPr>
          <w:rFonts w:ascii="Arial" w:hAnsi="Arial"/>
        </w:rPr>
        <w:t>Determines the graphic to be displayed as the mark on the control's knob.</w:t>
      </w:r>
    </w:p>
    <w:p w:rsidR="008C3FFE" w:rsidRDefault="008C3FFE" w:rsidP="008C3FFE">
      <w:pPr>
        <w:pStyle w:val="Heading3"/>
      </w:pPr>
      <w:bookmarkStart w:id="1250" w:name="_Toc399642606"/>
      <w:bookmarkStart w:id="1251" w:name="_Toc457384016"/>
      <w:bookmarkStart w:id="1252" w:name="_Toc457386009"/>
      <w:bookmarkStart w:id="1253" w:name="_Toc457899228"/>
      <w:r>
        <w:t>MarkStyle</w:t>
      </w:r>
      <w:bookmarkEnd w:id="1250"/>
      <w:bookmarkEnd w:id="1251"/>
      <w:bookmarkEnd w:id="1252"/>
      <w:bookmarkEnd w:id="1253"/>
    </w:p>
    <w:p w:rsidR="008C3FFE" w:rsidRDefault="008C3FFE" w:rsidP="008C3FFE">
      <w:pPr>
        <w:rPr>
          <w:rFonts w:ascii="Arial" w:hAnsi="Arial"/>
        </w:rPr>
      </w:pPr>
      <w:r>
        <w:rPr>
          <w:rFonts w:ascii="Arial" w:hAnsi="Arial"/>
        </w:rPr>
        <w:t>Determines the style of the knob's mark.</w:t>
      </w:r>
    </w:p>
    <w:p w:rsidR="008C3FFE" w:rsidRDefault="008C3FFE" w:rsidP="008C3FFE">
      <w:pPr>
        <w:pStyle w:val="Heading3"/>
      </w:pPr>
      <w:bookmarkStart w:id="1254" w:name="_Toc399642607"/>
      <w:bookmarkStart w:id="1255" w:name="_Toc457384017"/>
      <w:bookmarkStart w:id="1256" w:name="_Toc457386010"/>
      <w:bookmarkStart w:id="1257" w:name="_Toc457899229"/>
      <w:r>
        <w:lastRenderedPageBreak/>
        <w:t>MarkUserDefined</w:t>
      </w:r>
      <w:bookmarkEnd w:id="1254"/>
      <w:bookmarkEnd w:id="1255"/>
      <w:bookmarkEnd w:id="1256"/>
      <w:bookmarkEnd w:id="1257"/>
    </w:p>
    <w:p w:rsidR="008C3FFE" w:rsidRDefault="008C3FFE" w:rsidP="008C3FFE">
      <w:pPr>
        <w:rPr>
          <w:rFonts w:ascii="Arial" w:hAnsi="Arial"/>
        </w:rPr>
      </w:pPr>
      <w:r>
        <w:rPr>
          <w:rFonts w:ascii="Arial" w:hAnsi="Arial"/>
        </w:rPr>
        <w:t>Determines the shape of a user-defined knob or mark.  This property only applies when KnobStyle = 4 (for knobs) or when MarkStyle=4 (for marks).  This property defines a polygon made from a list of x, y coordinate pairs (comma delimited).  The shape is defined using a coordinate system in which (0,0) is located at the center of the knob and the "pointer" of the knob (or tip of the mark) is typically defined as (0,1000).</w:t>
      </w:r>
    </w:p>
    <w:p w:rsidR="008C3FFE" w:rsidRDefault="008C3FFE" w:rsidP="008C3FFE">
      <w:pPr>
        <w:pStyle w:val="Heading3"/>
      </w:pPr>
      <w:bookmarkStart w:id="1258" w:name="_Toc399642608"/>
      <w:bookmarkStart w:id="1259" w:name="_Toc457384018"/>
      <w:bookmarkStart w:id="1260" w:name="_Toc457386011"/>
      <w:bookmarkStart w:id="1261" w:name="_Toc457899230"/>
      <w:r>
        <w:t>MarkWidth</w:t>
      </w:r>
      <w:bookmarkEnd w:id="1258"/>
      <w:bookmarkEnd w:id="1259"/>
      <w:bookmarkEnd w:id="1260"/>
      <w:bookmarkEnd w:id="1261"/>
    </w:p>
    <w:p w:rsidR="008C3FFE" w:rsidRDefault="008C3FFE" w:rsidP="008C3FFE">
      <w:pPr>
        <w:rPr>
          <w:rFonts w:ascii="Arial" w:hAnsi="Arial"/>
        </w:rPr>
      </w:pPr>
      <w:r>
        <w:rPr>
          <w:rFonts w:ascii="Arial" w:hAnsi="Arial"/>
        </w:rPr>
        <w:t>Determines the width of the knob's mark.  This property is based on a unitless scale and typically has values between 0.0 and 1.0.</w:t>
      </w:r>
    </w:p>
    <w:p w:rsidR="008C3FFE" w:rsidRDefault="008C3FFE" w:rsidP="008C3FFE">
      <w:pPr>
        <w:rPr>
          <w:rFonts w:ascii="Arial" w:hAnsi="Arial"/>
        </w:rPr>
      </w:pPr>
    </w:p>
    <w:p w:rsidR="008C3FFE" w:rsidRDefault="008C3FFE" w:rsidP="008C3FFE">
      <w:pPr>
        <w:pStyle w:val="Heading3"/>
      </w:pPr>
      <w:bookmarkStart w:id="1262" w:name="_Toc399642609"/>
      <w:bookmarkStart w:id="1263" w:name="_Toc457384019"/>
      <w:bookmarkStart w:id="1264" w:name="_Toc457386012"/>
      <w:bookmarkStart w:id="1265" w:name="_Toc457899231"/>
      <w:r>
        <w:t>Scale</w:t>
      </w:r>
      <w:bookmarkEnd w:id="1262"/>
      <w:bookmarkEnd w:id="1263"/>
      <w:bookmarkEnd w:id="1264"/>
      <w:bookmarkEnd w:id="1265"/>
    </w:p>
    <w:p w:rsidR="008C3FFE" w:rsidRDefault="008C3FFE" w:rsidP="008C3FFE">
      <w:pPr>
        <w:rPr>
          <w:rFonts w:ascii="Arial" w:hAnsi="Arial"/>
        </w:rPr>
      </w:pPr>
      <w:r>
        <w:rPr>
          <w:rFonts w:ascii="Arial" w:hAnsi="Arial"/>
        </w:rPr>
        <w:t>Scale is used to define the extent of the units displayed on the knob, the location of the knob center, and the knob's start and stop angles.</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16AAC269" wp14:editId="2FF0F263">
            <wp:extent cx="4229100" cy="38481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229100" cy="3848100"/>
                    </a:xfrm>
                    <a:prstGeom prst="rect">
                      <a:avLst/>
                    </a:prstGeom>
                    <a:noFill/>
                    <a:ln>
                      <a:noFill/>
                    </a:ln>
                  </pic:spPr>
                </pic:pic>
              </a:graphicData>
            </a:graphic>
          </wp:inline>
        </w:drawing>
      </w:r>
    </w:p>
    <w:p w:rsidR="008C3FFE" w:rsidRDefault="008C3FFE" w:rsidP="008C3FFE">
      <w:pPr>
        <w:pStyle w:val="Heading3"/>
      </w:pPr>
      <w:bookmarkStart w:id="1266" w:name="_Toc399642610"/>
      <w:bookmarkStart w:id="1267" w:name="_Toc457384020"/>
      <w:bookmarkStart w:id="1268" w:name="_Toc457386013"/>
      <w:bookmarkStart w:id="1269" w:name="_Toc457899232"/>
      <w:r>
        <w:t>ScaleDirection</w:t>
      </w:r>
      <w:bookmarkEnd w:id="1266"/>
      <w:bookmarkEnd w:id="1267"/>
      <w:bookmarkEnd w:id="1268"/>
      <w:bookmarkEnd w:id="1269"/>
    </w:p>
    <w:p w:rsidR="008C3FFE" w:rsidRDefault="008C3FFE" w:rsidP="008C3FFE">
      <w:pPr>
        <w:rPr>
          <w:rFonts w:ascii="Arial" w:hAnsi="Arial"/>
        </w:rPr>
      </w:pPr>
      <w:r>
        <w:rPr>
          <w:rFonts w:ascii="Arial" w:hAnsi="Arial"/>
        </w:rPr>
        <w:t>Determines the direction of increasing values (from ScaleMinValue to ScaleMaxValue).</w:t>
      </w:r>
    </w:p>
    <w:p w:rsidR="008C3FFE" w:rsidRDefault="008C3FFE" w:rsidP="008C3FFE">
      <w:pPr>
        <w:pStyle w:val="Heading3"/>
      </w:pPr>
      <w:bookmarkStart w:id="1270" w:name="_Toc399642611"/>
      <w:bookmarkStart w:id="1271" w:name="_Toc457384021"/>
      <w:bookmarkStart w:id="1272" w:name="_Toc457386014"/>
      <w:bookmarkStart w:id="1273" w:name="_Toc457899233"/>
      <w:r>
        <w:t>ScaleMaxValue / ScaleMinValue</w:t>
      </w:r>
      <w:bookmarkEnd w:id="1270"/>
      <w:bookmarkEnd w:id="1271"/>
      <w:bookmarkEnd w:id="1272"/>
      <w:bookmarkEnd w:id="1273"/>
    </w:p>
    <w:p w:rsidR="008C3FFE" w:rsidRDefault="008C3FFE" w:rsidP="008C3FFE">
      <w:pPr>
        <w:rPr>
          <w:rFonts w:ascii="Arial" w:hAnsi="Arial"/>
        </w:rPr>
      </w:pPr>
      <w:r>
        <w:rPr>
          <w:rFonts w:ascii="Arial" w:hAnsi="Arial"/>
        </w:rPr>
        <w:t>Determines the maximum and minimum values available in the scale.  If ScaleDirection is set to forward (clockwise), then ScaleMinValue is located at ScaleStartAngle and ScaleMaxValue is located at ScaleStopAngle.  The converse is true if ScaleDirection is set to backward (counter-clockwise).</w:t>
      </w:r>
    </w:p>
    <w:p w:rsidR="008C3FFE" w:rsidRDefault="008C3FFE" w:rsidP="008C3FFE">
      <w:pPr>
        <w:pStyle w:val="Heading3"/>
      </w:pPr>
      <w:bookmarkStart w:id="1274" w:name="_Toc399642612"/>
      <w:bookmarkStart w:id="1275" w:name="_Toc457384022"/>
      <w:bookmarkStart w:id="1276" w:name="_Toc457386015"/>
      <w:bookmarkStart w:id="1277" w:name="_Toc457899234"/>
      <w:r>
        <w:lastRenderedPageBreak/>
        <w:t>ScaleOriginX / ScaleOriginY</w:t>
      </w:r>
      <w:bookmarkEnd w:id="1274"/>
      <w:bookmarkEnd w:id="1275"/>
      <w:bookmarkEnd w:id="1276"/>
      <w:bookmarkEnd w:id="1277"/>
    </w:p>
    <w:p w:rsidR="008C3FFE" w:rsidRDefault="008C3FFE" w:rsidP="008C3FFE">
      <w:pPr>
        <w:rPr>
          <w:rFonts w:ascii="Arial" w:hAnsi="Arial"/>
        </w:rPr>
      </w:pPr>
      <w:r>
        <w:rPr>
          <w:rFonts w:ascii="Arial" w:hAnsi="Arial"/>
        </w:rPr>
        <w:t>Determines the vertical and horizontal positions of the center of the scale.  These properties are based on a unitless scale and typically have values between -1.0 and 1.0, where a value of 0.0 is located in the center of the control.</w:t>
      </w:r>
    </w:p>
    <w:p w:rsidR="008C3FFE" w:rsidRDefault="008C3FFE" w:rsidP="008C3FFE">
      <w:pPr>
        <w:pStyle w:val="Heading3"/>
      </w:pPr>
      <w:bookmarkStart w:id="1278" w:name="_Toc399642613"/>
      <w:bookmarkStart w:id="1279" w:name="_Toc457384023"/>
      <w:bookmarkStart w:id="1280" w:name="_Toc457386016"/>
      <w:bookmarkStart w:id="1281" w:name="_Toc457899235"/>
      <w:r>
        <w:t>ScaleStartAngle / ScaleStopAngle</w:t>
      </w:r>
      <w:bookmarkEnd w:id="1278"/>
      <w:bookmarkEnd w:id="1279"/>
      <w:bookmarkEnd w:id="1280"/>
      <w:bookmarkEnd w:id="1281"/>
    </w:p>
    <w:p w:rsidR="008C3FFE" w:rsidRDefault="008C3FFE" w:rsidP="008C3FFE">
      <w:pPr>
        <w:rPr>
          <w:rFonts w:ascii="Arial" w:hAnsi="Arial"/>
        </w:rPr>
      </w:pPr>
      <w:r>
        <w:rPr>
          <w:rFonts w:ascii="Arial" w:hAnsi="Arial"/>
        </w:rPr>
        <w:t>Determines the angular extents of the scale.  When ScaleDirection is set to forward, the ScaleStartAngle corresponds to ScaleMinValue and when ScaleDirection is set to backward, the ScaleStartAngle corresponds to ScaleMaxValue.  The ScaleStopAngle property behaves in a similar fashion.</w:t>
      </w:r>
    </w:p>
    <w:p w:rsidR="008C3FFE" w:rsidRDefault="008C3FFE" w:rsidP="008C3FFE">
      <w:pPr>
        <w:pStyle w:val="Heading3"/>
      </w:pPr>
      <w:bookmarkStart w:id="1282" w:name="_Toc399642614"/>
      <w:bookmarkStart w:id="1283" w:name="_Toc457384024"/>
      <w:bookmarkStart w:id="1284" w:name="_Toc457386017"/>
      <w:bookmarkStart w:id="1285" w:name="_Toc457899236"/>
      <w:r>
        <w:t>Tics</w:t>
      </w:r>
      <w:bookmarkEnd w:id="1282"/>
      <w:bookmarkEnd w:id="1283"/>
      <w:bookmarkEnd w:id="1284"/>
      <w:bookmarkEnd w:id="1285"/>
    </w:p>
    <w:p w:rsidR="008C3FFE" w:rsidRDefault="008C3FFE" w:rsidP="008C3FFE">
      <w:pPr>
        <w:rPr>
          <w:rFonts w:ascii="Arial" w:hAnsi="Arial"/>
        </w:rPr>
      </w:pPr>
      <w:r>
        <w:rPr>
          <w:rFonts w:ascii="Arial" w:hAnsi="Arial"/>
        </w:rPr>
        <w:t>Tics are used to mark intervals on the control face.  Properties are provided to set the tic's style, start-stop values, interval, inner-outer radii, width, color, and label positions.</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498F9B4D" wp14:editId="2545C2EC">
            <wp:extent cx="4229100" cy="38481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29100" cy="3848100"/>
                    </a:xfrm>
                    <a:prstGeom prst="rect">
                      <a:avLst/>
                    </a:prstGeom>
                    <a:noFill/>
                    <a:ln>
                      <a:noFill/>
                    </a:ln>
                  </pic:spPr>
                </pic:pic>
              </a:graphicData>
            </a:graphic>
          </wp:inline>
        </w:drawing>
      </w:r>
    </w:p>
    <w:p w:rsidR="008C3FFE" w:rsidRDefault="008C3FFE" w:rsidP="008C3FFE">
      <w:pPr>
        <w:pStyle w:val="Heading3"/>
      </w:pPr>
      <w:bookmarkStart w:id="1286" w:name="_Toc399642615"/>
      <w:bookmarkStart w:id="1287" w:name="_Toc457384025"/>
      <w:bookmarkStart w:id="1288" w:name="_Toc457386018"/>
      <w:bookmarkStart w:id="1289" w:name="_Toc457899237"/>
      <w:r>
        <w:t>Attached</w:t>
      </w:r>
      <w:bookmarkEnd w:id="1286"/>
      <w:bookmarkEnd w:id="1287"/>
      <w:bookmarkEnd w:id="1288"/>
      <w:bookmarkEnd w:id="1289"/>
    </w:p>
    <w:p w:rsidR="008C3FFE" w:rsidRDefault="008C3FFE" w:rsidP="008C3FFE">
      <w:pPr>
        <w:rPr>
          <w:rFonts w:ascii="Arial" w:hAnsi="Arial"/>
        </w:rPr>
      </w:pPr>
      <w:r>
        <w:rPr>
          <w:rFonts w:ascii="Arial" w:hAnsi="Arial"/>
        </w:rPr>
        <w:t>Determines whether or not the tic set currently selected by TicID moves with the control's knob.</w:t>
      </w:r>
    </w:p>
    <w:p w:rsidR="008C3FFE" w:rsidRDefault="008C3FFE" w:rsidP="008C3FFE">
      <w:pPr>
        <w:pStyle w:val="Heading3"/>
      </w:pPr>
      <w:bookmarkStart w:id="1290" w:name="_Toc399642616"/>
      <w:bookmarkStart w:id="1291" w:name="_Toc457384026"/>
      <w:bookmarkStart w:id="1292" w:name="_Toc457386019"/>
      <w:bookmarkStart w:id="1293" w:name="_Toc457899238"/>
      <w:r>
        <w:t>Color</w:t>
      </w:r>
      <w:bookmarkEnd w:id="1290"/>
      <w:bookmarkEnd w:id="1291"/>
      <w:bookmarkEnd w:id="1292"/>
      <w:bookmarkEnd w:id="1293"/>
    </w:p>
    <w:p w:rsidR="008C3FFE" w:rsidRDefault="008C3FFE" w:rsidP="008C3FFE">
      <w:pPr>
        <w:rPr>
          <w:rFonts w:ascii="Arial" w:hAnsi="Arial"/>
        </w:rPr>
      </w:pPr>
      <w:r>
        <w:rPr>
          <w:rFonts w:ascii="Arial" w:hAnsi="Arial"/>
        </w:rPr>
        <w:t>Determines the color for the tic set currently selected by TicID.</w:t>
      </w:r>
    </w:p>
    <w:p w:rsidR="008C3FFE" w:rsidRDefault="008C3FFE" w:rsidP="008C3FFE">
      <w:pPr>
        <w:pStyle w:val="Heading3"/>
      </w:pPr>
      <w:bookmarkStart w:id="1294" w:name="_Toc399642617"/>
      <w:bookmarkStart w:id="1295" w:name="_Toc457384027"/>
      <w:bookmarkStart w:id="1296" w:name="_Toc457386020"/>
      <w:bookmarkStart w:id="1297" w:name="_Toc457899239"/>
      <w:r>
        <w:t>DeltaValue</w:t>
      </w:r>
      <w:bookmarkEnd w:id="1294"/>
      <w:bookmarkEnd w:id="1295"/>
      <w:bookmarkEnd w:id="1296"/>
      <w:bookmarkEnd w:id="1297"/>
    </w:p>
    <w:p w:rsidR="008C3FFE" w:rsidRDefault="008C3FFE" w:rsidP="008C3FFE">
      <w:pPr>
        <w:rPr>
          <w:rFonts w:ascii="Arial" w:hAnsi="Arial"/>
        </w:rPr>
      </w:pPr>
      <w:r>
        <w:rPr>
          <w:rFonts w:ascii="Arial" w:hAnsi="Arial"/>
        </w:rPr>
        <w:t>Determines the interval value between tic marks for the tic set currently selected by TicID.</w:t>
      </w:r>
    </w:p>
    <w:p w:rsidR="008C3FFE" w:rsidRDefault="008C3FFE" w:rsidP="008C3FFE">
      <w:pPr>
        <w:pStyle w:val="Heading3"/>
      </w:pPr>
      <w:bookmarkStart w:id="1298" w:name="_Toc399642618"/>
      <w:bookmarkStart w:id="1299" w:name="_Toc457384028"/>
      <w:bookmarkStart w:id="1300" w:name="_Toc457386021"/>
      <w:bookmarkStart w:id="1301" w:name="_Toc457899240"/>
      <w:r>
        <w:lastRenderedPageBreak/>
        <w:t>FontID</w:t>
      </w:r>
      <w:bookmarkEnd w:id="1298"/>
      <w:bookmarkEnd w:id="1299"/>
      <w:bookmarkEnd w:id="1300"/>
      <w:bookmarkEnd w:id="1301"/>
    </w:p>
    <w:p w:rsidR="008C3FFE" w:rsidRDefault="008C3FFE" w:rsidP="008C3FFE">
      <w:pPr>
        <w:rPr>
          <w:rFonts w:ascii="Arial" w:hAnsi="Arial"/>
        </w:rPr>
      </w:pPr>
      <w:r>
        <w:rPr>
          <w:rFonts w:ascii="Arial" w:hAnsi="Arial"/>
        </w:rPr>
        <w:t>Determines which font is used for the labels of the tic set currently selected by TicID.</w:t>
      </w:r>
    </w:p>
    <w:p w:rsidR="008C3FFE" w:rsidRDefault="008C3FFE" w:rsidP="008C3FFE">
      <w:pPr>
        <w:pStyle w:val="Heading3"/>
      </w:pPr>
      <w:bookmarkStart w:id="1302" w:name="_Toc399642619"/>
      <w:bookmarkStart w:id="1303" w:name="_Toc457384029"/>
      <w:bookmarkStart w:id="1304" w:name="_Toc457386022"/>
      <w:bookmarkStart w:id="1305" w:name="_Toc457899241"/>
      <w:r>
        <w:t>TicID</w:t>
      </w:r>
      <w:bookmarkEnd w:id="1302"/>
      <w:bookmarkEnd w:id="1303"/>
      <w:bookmarkEnd w:id="1304"/>
      <w:bookmarkEnd w:id="1305"/>
    </w:p>
    <w:p w:rsidR="008C3FFE" w:rsidRDefault="008C3FFE" w:rsidP="008C3FFE">
      <w:pPr>
        <w:rPr>
          <w:rFonts w:ascii="Arial" w:hAnsi="Arial"/>
        </w:rPr>
      </w:pPr>
      <w:r>
        <w:rPr>
          <w:rFonts w:ascii="Arial" w:hAnsi="Arial"/>
        </w:rPr>
        <w:t>When multiple tic sets exist, TicID is used to index the tic sets to which the other tic properties apply.  The total number of tic sets is determined by the Tics property and TicID has valid values from 0 to Tics-1.</w:t>
      </w:r>
    </w:p>
    <w:p w:rsidR="008C3FFE" w:rsidRDefault="008C3FFE" w:rsidP="008C3FFE">
      <w:pPr>
        <w:pStyle w:val="Heading3"/>
      </w:pPr>
      <w:bookmarkStart w:id="1306" w:name="_Toc399642620"/>
      <w:bookmarkStart w:id="1307" w:name="_Toc457384030"/>
      <w:bookmarkStart w:id="1308" w:name="_Toc457386023"/>
      <w:bookmarkStart w:id="1309" w:name="_Toc457899242"/>
      <w:r>
        <w:t>Inner / Outer Radius</w:t>
      </w:r>
      <w:bookmarkEnd w:id="1306"/>
      <w:bookmarkEnd w:id="1307"/>
      <w:bookmarkEnd w:id="1308"/>
      <w:bookmarkEnd w:id="1309"/>
    </w:p>
    <w:p w:rsidR="008C3FFE" w:rsidRDefault="008C3FFE" w:rsidP="008C3FFE">
      <w:pPr>
        <w:rPr>
          <w:rFonts w:ascii="Arial" w:hAnsi="Arial"/>
        </w:rPr>
      </w:pPr>
      <w:r>
        <w:rPr>
          <w:rFonts w:ascii="Arial" w:hAnsi="Arial"/>
        </w:rPr>
        <w:t>Determines the inner and outer radii of the tic set currently selected by TicID.  These properties are based on a unitless scale and typically have values between 0.0 and 1.0.</w:t>
      </w:r>
    </w:p>
    <w:p w:rsidR="008C3FFE" w:rsidRDefault="008C3FFE" w:rsidP="008C3FFE">
      <w:pPr>
        <w:pStyle w:val="Heading3"/>
      </w:pPr>
      <w:bookmarkStart w:id="1310" w:name="_Toc399642621"/>
      <w:bookmarkStart w:id="1311" w:name="_Toc457384031"/>
      <w:bookmarkStart w:id="1312" w:name="_Toc457386024"/>
      <w:bookmarkStart w:id="1313" w:name="_Toc457899243"/>
      <w:r>
        <w:t>Tic Label</w:t>
      </w:r>
      <w:bookmarkEnd w:id="1310"/>
      <w:bookmarkEnd w:id="1311"/>
      <w:bookmarkEnd w:id="1312"/>
      <w:bookmarkEnd w:id="1313"/>
    </w:p>
    <w:p w:rsidR="008C3FFE" w:rsidRDefault="008C3FFE" w:rsidP="008C3FFE">
      <w:pPr>
        <w:rPr>
          <w:rFonts w:ascii="Arial" w:hAnsi="Arial"/>
        </w:rPr>
      </w:pPr>
      <w:r>
        <w:rPr>
          <w:rFonts w:ascii="Arial" w:hAnsi="Arial"/>
        </w:rPr>
        <w:t>Enables or disables labels at each tic mark for the tic set currently selected by TicID.  The position of the tic labels is defined by the TicLabelRadius property.</w:t>
      </w:r>
    </w:p>
    <w:p w:rsidR="008C3FFE" w:rsidRDefault="008C3FFE" w:rsidP="008C3FFE">
      <w:pPr>
        <w:rPr>
          <w:rFonts w:ascii="Arial" w:hAnsi="Arial"/>
        </w:rPr>
      </w:pPr>
    </w:p>
    <w:p w:rsidR="008C3FFE" w:rsidRDefault="008C3FFE" w:rsidP="008C3FFE">
      <w:pPr>
        <w:pStyle w:val="Heading3"/>
      </w:pPr>
      <w:bookmarkStart w:id="1314" w:name="_Toc399642622"/>
      <w:bookmarkStart w:id="1315" w:name="_Toc457384032"/>
      <w:bookmarkStart w:id="1316" w:name="_Toc457386025"/>
      <w:bookmarkStart w:id="1317" w:name="_Toc457899244"/>
      <w:r>
        <w:t>Tic Label Radius</w:t>
      </w:r>
      <w:bookmarkEnd w:id="1314"/>
      <w:bookmarkEnd w:id="1315"/>
      <w:bookmarkEnd w:id="1316"/>
      <w:bookmarkEnd w:id="1317"/>
    </w:p>
    <w:p w:rsidR="008C3FFE" w:rsidRDefault="008C3FFE" w:rsidP="008C3FFE">
      <w:pPr>
        <w:rPr>
          <w:rFonts w:ascii="Arial" w:hAnsi="Arial"/>
        </w:rPr>
      </w:pPr>
      <w:r>
        <w:rPr>
          <w:rFonts w:ascii="Arial" w:hAnsi="Arial"/>
        </w:rPr>
        <w:t>Determines the radius at which TicID displays the labels for the tic set currently selected.  This property is based on a unitless scale and typically has values between 0.0 and 1.0.</w:t>
      </w:r>
    </w:p>
    <w:p w:rsidR="008C3FFE" w:rsidRDefault="008C3FFE" w:rsidP="008C3FFE">
      <w:pPr>
        <w:pStyle w:val="Heading3"/>
      </w:pPr>
      <w:bookmarkStart w:id="1318" w:name="_Toc399642623"/>
      <w:bookmarkStart w:id="1319" w:name="_Toc457384033"/>
      <w:bookmarkStart w:id="1320" w:name="_Toc457386026"/>
      <w:bookmarkStart w:id="1321" w:name="_Toc457899245"/>
      <w:r>
        <w:t>Tic Label Rotated</w:t>
      </w:r>
      <w:bookmarkEnd w:id="1318"/>
      <w:bookmarkEnd w:id="1319"/>
      <w:bookmarkEnd w:id="1320"/>
      <w:bookmarkEnd w:id="1321"/>
    </w:p>
    <w:p w:rsidR="008C3FFE" w:rsidRDefault="008C3FFE" w:rsidP="008C3FFE">
      <w:pPr>
        <w:rPr>
          <w:rFonts w:ascii="Arial" w:hAnsi="Arial"/>
        </w:rPr>
      </w:pPr>
      <w:r>
        <w:rPr>
          <w:rFonts w:ascii="Arial" w:hAnsi="Arial"/>
        </w:rPr>
        <w:t>Determines whether the labels for the tic set currently selected by TicID are oriented with respect to the control or the tic mark.  Both orientations are shown in the figure below.  This feature is useful when trying to display a "floating" instrument (an instrument where the needle remains stationary and the tics and/or annulars move) such as a compass.</w:t>
      </w:r>
    </w:p>
    <w:p w:rsidR="008C3FFE" w:rsidRDefault="008C3FFE" w:rsidP="008C3FFE">
      <w:pPr>
        <w:pStyle w:val="Heading3"/>
      </w:pPr>
      <w:bookmarkStart w:id="1322" w:name="_Toc399642624"/>
      <w:bookmarkStart w:id="1323" w:name="_Toc457384034"/>
      <w:bookmarkStart w:id="1324" w:name="_Toc457386027"/>
      <w:bookmarkStart w:id="1325" w:name="_Toc457899246"/>
      <w:r>
        <w:t>Tics Property</w:t>
      </w:r>
      <w:bookmarkEnd w:id="1322"/>
      <w:bookmarkEnd w:id="1323"/>
      <w:bookmarkEnd w:id="1324"/>
      <w:bookmarkEnd w:id="1325"/>
    </w:p>
    <w:p w:rsidR="008C3FFE" w:rsidRDefault="008C3FFE" w:rsidP="008C3FFE">
      <w:pPr>
        <w:rPr>
          <w:rFonts w:ascii="Arial" w:hAnsi="Arial"/>
        </w:rPr>
      </w:pPr>
      <w:r>
        <w:rPr>
          <w:rFonts w:ascii="Arial" w:hAnsi="Arial"/>
        </w:rPr>
        <w:t>Determines the number of tic sets displayed on the control.  This property must be set before all other tic properties.  The TicID property is used to select the tic set to which tic properties apply.</w:t>
      </w:r>
    </w:p>
    <w:p w:rsidR="008C3FFE" w:rsidRDefault="008C3FFE" w:rsidP="008C3FFE">
      <w:pPr>
        <w:pStyle w:val="Heading3"/>
      </w:pPr>
      <w:bookmarkStart w:id="1326" w:name="_Toc399642625"/>
      <w:bookmarkStart w:id="1327" w:name="_Toc457384035"/>
      <w:bookmarkStart w:id="1328" w:name="_Toc457386028"/>
      <w:bookmarkStart w:id="1329" w:name="_Toc457899247"/>
      <w:r>
        <w:t>Start Value / Stop Value</w:t>
      </w:r>
      <w:bookmarkEnd w:id="1326"/>
      <w:bookmarkEnd w:id="1327"/>
      <w:bookmarkEnd w:id="1328"/>
      <w:bookmarkEnd w:id="1329"/>
    </w:p>
    <w:p w:rsidR="008C3FFE" w:rsidRDefault="008C3FFE" w:rsidP="008C3FFE">
      <w:pPr>
        <w:rPr>
          <w:rFonts w:ascii="Arial" w:hAnsi="Arial"/>
        </w:rPr>
      </w:pPr>
      <w:r>
        <w:rPr>
          <w:rFonts w:ascii="Arial" w:hAnsi="Arial"/>
        </w:rPr>
        <w:t xml:space="preserve">Determines the values at which the tic marks start and stop for the tic set currently selected by TicID.  These values are numbers between ScaleMinValue and ScaleMaxValue.  </w:t>
      </w:r>
    </w:p>
    <w:p w:rsidR="008C3FFE" w:rsidRDefault="008C3FFE" w:rsidP="008C3FFE">
      <w:pPr>
        <w:pStyle w:val="Heading3"/>
      </w:pPr>
      <w:bookmarkStart w:id="1330" w:name="_Toc399642626"/>
      <w:bookmarkStart w:id="1331" w:name="_Toc457384036"/>
      <w:bookmarkStart w:id="1332" w:name="_Toc457386029"/>
      <w:bookmarkStart w:id="1333" w:name="_Toc457899248"/>
      <w:r>
        <w:t>Tic Style</w:t>
      </w:r>
      <w:bookmarkEnd w:id="1330"/>
      <w:bookmarkEnd w:id="1331"/>
      <w:bookmarkEnd w:id="1332"/>
      <w:bookmarkEnd w:id="1333"/>
    </w:p>
    <w:p w:rsidR="008C3FFE" w:rsidRDefault="008C3FFE" w:rsidP="008C3FFE">
      <w:pPr>
        <w:rPr>
          <w:rFonts w:ascii="Arial" w:hAnsi="Arial"/>
        </w:rPr>
      </w:pPr>
      <w:r>
        <w:rPr>
          <w:rFonts w:ascii="Arial" w:hAnsi="Arial"/>
        </w:rPr>
        <w:t>Determines the style of the tic set currently selected by TicID.</w:t>
      </w:r>
    </w:p>
    <w:p w:rsidR="008C3FFE" w:rsidRDefault="008C3FFE" w:rsidP="008C3FFE">
      <w:pPr>
        <w:pStyle w:val="Heading3"/>
      </w:pPr>
      <w:bookmarkStart w:id="1334" w:name="_Toc399642627"/>
      <w:bookmarkStart w:id="1335" w:name="_Toc457384037"/>
      <w:bookmarkStart w:id="1336" w:name="_Toc457386030"/>
      <w:bookmarkStart w:id="1337" w:name="_Toc457899249"/>
      <w:r>
        <w:t>Tic Width</w:t>
      </w:r>
      <w:bookmarkEnd w:id="1334"/>
      <w:bookmarkEnd w:id="1335"/>
      <w:bookmarkEnd w:id="1336"/>
      <w:bookmarkEnd w:id="1337"/>
    </w:p>
    <w:p w:rsidR="008C3FFE" w:rsidRDefault="008C3FFE" w:rsidP="008C3FFE">
      <w:pPr>
        <w:rPr>
          <w:rFonts w:ascii="Arial" w:hAnsi="Arial"/>
        </w:rPr>
      </w:pPr>
      <w:r>
        <w:rPr>
          <w:rFonts w:ascii="Arial" w:hAnsi="Arial"/>
        </w:rPr>
        <w:t>Determines the width of the tic marks for the tic set currently selected by TicID.  This property is based on a unitless scale and typically has values between 0.0 and 1.0.</w:t>
      </w:r>
    </w:p>
    <w:p w:rsidR="008C3FFE" w:rsidRDefault="008C3FFE" w:rsidP="008C3FFE">
      <w:pPr>
        <w:pStyle w:val="Heading3"/>
      </w:pPr>
      <w:bookmarkStart w:id="1338" w:name="_Toc399642628"/>
      <w:bookmarkStart w:id="1339" w:name="_Toc457384038"/>
      <w:bookmarkStart w:id="1340" w:name="_Toc457386031"/>
      <w:bookmarkStart w:id="1341" w:name="_Toc457899250"/>
      <w:r>
        <w:lastRenderedPageBreak/>
        <w:t>Annulars</w:t>
      </w:r>
      <w:bookmarkEnd w:id="1338"/>
      <w:bookmarkEnd w:id="1339"/>
      <w:bookmarkEnd w:id="1340"/>
      <w:bookmarkEnd w:id="1341"/>
    </w:p>
    <w:p w:rsidR="008C3FFE" w:rsidRDefault="008C3FFE" w:rsidP="008C3FFE">
      <w:pPr>
        <w:rPr>
          <w:rFonts w:ascii="Arial" w:hAnsi="Arial"/>
        </w:rPr>
      </w:pPr>
      <w:r>
        <w:rPr>
          <w:rFonts w:ascii="Arial" w:hAnsi="Arial"/>
        </w:rPr>
        <w:t>Annulars are used for aesthetics as well as indicators of operating ranges.  Properties are provided to modify annular's start-stop values, inner-outer radii, and color.  Multiple annular regions can be placed on a single control.</w:t>
      </w:r>
    </w:p>
    <w:p w:rsidR="008C3FFE" w:rsidRDefault="0096609D" w:rsidP="008C3FFE">
      <w:pPr>
        <w:rPr>
          <w:rFonts w:ascii="Arial" w:hAnsi="Arial"/>
        </w:rPr>
      </w:pPr>
      <w:r w:rsidRPr="00DA3D7F">
        <w:rPr>
          <w:rFonts w:ascii="Arial" w:hAnsi="Arial"/>
          <w:noProof/>
          <w:lang w:eastAsia="en-GB"/>
        </w:rPr>
        <w:drawing>
          <wp:inline distT="0" distB="0" distL="0" distR="0" wp14:anchorId="0053AB6F" wp14:editId="24E470AE">
            <wp:extent cx="4229100" cy="38481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29100" cy="3848100"/>
                    </a:xfrm>
                    <a:prstGeom prst="rect">
                      <a:avLst/>
                    </a:prstGeom>
                    <a:noFill/>
                    <a:ln>
                      <a:noFill/>
                    </a:ln>
                  </pic:spPr>
                </pic:pic>
              </a:graphicData>
            </a:graphic>
          </wp:inline>
        </w:drawing>
      </w:r>
    </w:p>
    <w:p w:rsidR="008C3FFE" w:rsidRDefault="008C3FFE" w:rsidP="008C3FFE">
      <w:pPr>
        <w:pStyle w:val="Heading3"/>
      </w:pPr>
      <w:bookmarkStart w:id="1342" w:name="_Toc399642629"/>
      <w:bookmarkStart w:id="1343" w:name="_Toc457384039"/>
      <w:bookmarkStart w:id="1344" w:name="_Toc457386032"/>
      <w:bookmarkStart w:id="1345" w:name="_Toc457899251"/>
      <w:r>
        <w:t>Color</w:t>
      </w:r>
      <w:bookmarkEnd w:id="1342"/>
      <w:bookmarkEnd w:id="1343"/>
      <w:bookmarkEnd w:id="1344"/>
      <w:bookmarkEnd w:id="1345"/>
    </w:p>
    <w:p w:rsidR="008C3FFE" w:rsidRDefault="008C3FFE" w:rsidP="008C3FFE">
      <w:pPr>
        <w:rPr>
          <w:rFonts w:ascii="Arial" w:hAnsi="Arial"/>
        </w:rPr>
      </w:pPr>
      <w:r>
        <w:rPr>
          <w:rFonts w:ascii="Arial" w:hAnsi="Arial"/>
        </w:rPr>
        <w:t>Determines the color of the annular currently selected by AnnularID.</w:t>
      </w:r>
    </w:p>
    <w:p w:rsidR="008C3FFE" w:rsidRDefault="008C3FFE" w:rsidP="008C3FFE">
      <w:pPr>
        <w:pStyle w:val="Heading3"/>
      </w:pPr>
      <w:bookmarkStart w:id="1346" w:name="_Toc399642630"/>
      <w:bookmarkStart w:id="1347" w:name="_Toc457384040"/>
      <w:bookmarkStart w:id="1348" w:name="_Toc457386033"/>
      <w:bookmarkStart w:id="1349" w:name="_Toc457899252"/>
      <w:r>
        <w:t>Annulars</w:t>
      </w:r>
      <w:bookmarkEnd w:id="1346"/>
      <w:bookmarkEnd w:id="1347"/>
      <w:bookmarkEnd w:id="1348"/>
      <w:bookmarkEnd w:id="1349"/>
    </w:p>
    <w:p w:rsidR="008C3FFE" w:rsidRDefault="008C3FFE" w:rsidP="008C3FFE">
      <w:pPr>
        <w:rPr>
          <w:rFonts w:ascii="Arial" w:hAnsi="Arial"/>
        </w:rPr>
      </w:pPr>
      <w:r>
        <w:rPr>
          <w:rFonts w:ascii="Arial" w:hAnsi="Arial"/>
        </w:rPr>
        <w:t>Determines the number of annular regions displayed on the control.  This property must be set before all other annular properties.  The AnnularID property is used to select the region to which annular properties apply.</w:t>
      </w:r>
    </w:p>
    <w:p w:rsidR="008C3FFE" w:rsidRDefault="008C3FFE" w:rsidP="008C3FFE">
      <w:pPr>
        <w:pStyle w:val="Heading3"/>
      </w:pPr>
      <w:bookmarkStart w:id="1350" w:name="_Toc399642631"/>
      <w:bookmarkStart w:id="1351" w:name="_Toc457384041"/>
      <w:bookmarkStart w:id="1352" w:name="_Toc457386034"/>
      <w:bookmarkStart w:id="1353" w:name="_Toc457899253"/>
      <w:r>
        <w:t>AnnularID</w:t>
      </w:r>
      <w:bookmarkEnd w:id="1350"/>
      <w:bookmarkEnd w:id="1351"/>
      <w:bookmarkEnd w:id="1352"/>
      <w:bookmarkEnd w:id="1353"/>
    </w:p>
    <w:p w:rsidR="008C3FFE" w:rsidRDefault="008C3FFE" w:rsidP="008C3FFE">
      <w:pPr>
        <w:rPr>
          <w:rFonts w:ascii="Arial" w:hAnsi="Arial"/>
        </w:rPr>
      </w:pPr>
      <w:r>
        <w:rPr>
          <w:rFonts w:ascii="Arial" w:hAnsi="Arial"/>
        </w:rPr>
        <w:t>When multiple annulars exist, AnnularID is used to index the annular to which the other annular properties apply.  The total number of annulars is determined by the Annulars property and AnnularID has valid values from 0 to Annulars-1.</w:t>
      </w:r>
    </w:p>
    <w:p w:rsidR="008C3FFE" w:rsidRDefault="008C3FFE" w:rsidP="008C3FFE">
      <w:pPr>
        <w:pStyle w:val="Heading3"/>
      </w:pPr>
      <w:bookmarkStart w:id="1354" w:name="_Toc399642632"/>
      <w:bookmarkStart w:id="1355" w:name="_Toc457384042"/>
      <w:bookmarkStart w:id="1356" w:name="_Toc457386035"/>
      <w:bookmarkStart w:id="1357" w:name="_Toc457899254"/>
      <w:r>
        <w:t>Inner / Outer Radius</w:t>
      </w:r>
      <w:bookmarkEnd w:id="1354"/>
      <w:bookmarkEnd w:id="1355"/>
      <w:bookmarkEnd w:id="1356"/>
      <w:bookmarkEnd w:id="1357"/>
    </w:p>
    <w:p w:rsidR="008C3FFE" w:rsidRDefault="008C3FFE" w:rsidP="008C3FFE">
      <w:pPr>
        <w:rPr>
          <w:rFonts w:ascii="Arial" w:hAnsi="Arial"/>
        </w:rPr>
      </w:pPr>
      <w:r>
        <w:rPr>
          <w:rFonts w:ascii="Arial" w:hAnsi="Arial"/>
        </w:rPr>
        <w:t>Determines the inner and outer radii of the annular currently selected by AnnularID.  These properties are based on a unitless scale and typically have values between 0.0 and 1.0.</w:t>
      </w:r>
    </w:p>
    <w:p w:rsidR="008C3FFE" w:rsidRDefault="008C3FFE" w:rsidP="008C3FFE">
      <w:pPr>
        <w:pStyle w:val="Heading3"/>
      </w:pPr>
      <w:bookmarkStart w:id="1358" w:name="_Toc399642633"/>
      <w:bookmarkStart w:id="1359" w:name="_Toc457384043"/>
      <w:bookmarkStart w:id="1360" w:name="_Toc457386036"/>
      <w:bookmarkStart w:id="1361" w:name="_Toc457899255"/>
      <w:r>
        <w:t>Annular Start/ Stop Value</w:t>
      </w:r>
      <w:bookmarkEnd w:id="1358"/>
      <w:bookmarkEnd w:id="1359"/>
      <w:bookmarkEnd w:id="1360"/>
      <w:bookmarkEnd w:id="1361"/>
    </w:p>
    <w:p w:rsidR="008C3FFE" w:rsidRDefault="008C3FFE" w:rsidP="008C3FFE">
      <w:pPr>
        <w:rPr>
          <w:rFonts w:ascii="Arial" w:hAnsi="Arial"/>
        </w:rPr>
      </w:pPr>
      <w:r>
        <w:rPr>
          <w:rFonts w:ascii="Arial" w:hAnsi="Arial"/>
        </w:rPr>
        <w:t>Determines the values at which the annular region begins and ends.  The values are numbers between ScaleMinValue and ScaleMaxValue.</w:t>
      </w:r>
    </w:p>
    <w:p w:rsidR="008C3FFE" w:rsidRDefault="008C3FFE" w:rsidP="008C3FFE">
      <w:pPr>
        <w:pStyle w:val="Heading3"/>
      </w:pPr>
      <w:bookmarkStart w:id="1362" w:name="_Toc457384044"/>
      <w:bookmarkStart w:id="1363" w:name="_Toc457386037"/>
      <w:bookmarkStart w:id="1364" w:name="_Toc457899256"/>
      <w:r>
        <w:lastRenderedPageBreak/>
        <w:t>Note:</w:t>
      </w:r>
      <w:bookmarkEnd w:id="1362"/>
      <w:bookmarkEnd w:id="1363"/>
      <w:bookmarkEnd w:id="1364"/>
    </w:p>
    <w:p w:rsidR="008C3FFE" w:rsidRDefault="008C3FFE" w:rsidP="008C3FFE">
      <w:pPr>
        <w:rPr>
          <w:rFonts w:ascii="Arial" w:hAnsi="Arial"/>
        </w:rPr>
      </w:pPr>
      <w:r>
        <w:rPr>
          <w:rFonts w:ascii="Arial" w:hAnsi="Arial"/>
        </w:rPr>
        <w:t>See Caption Section on generic configuration fields for details on captions, digital, fonts, background and frame.</w:t>
      </w:r>
    </w:p>
    <w:p w:rsidR="008C3FFE" w:rsidRDefault="008C3FFE" w:rsidP="008C3FFE">
      <w:pPr>
        <w:pStyle w:val="Heading2"/>
      </w:pPr>
      <w:bookmarkStart w:id="1365" w:name="_Toc399642635"/>
      <w:r>
        <w:br w:type="page"/>
      </w:r>
      <w:bookmarkStart w:id="1366" w:name="_Toc457384045"/>
      <w:bookmarkStart w:id="1367" w:name="_Toc457386038"/>
      <w:bookmarkStart w:id="1368" w:name="_Toc457899257"/>
      <w:bookmarkStart w:id="1369" w:name="_Toc360531804"/>
      <w:bookmarkStart w:id="1370" w:name="_Toc408991035"/>
      <w:r>
        <w:lastRenderedPageBreak/>
        <w:t>Drawing A Control Knob Example</w:t>
      </w:r>
      <w:bookmarkEnd w:id="1365"/>
      <w:bookmarkEnd w:id="1366"/>
      <w:bookmarkEnd w:id="1367"/>
      <w:bookmarkEnd w:id="1368"/>
      <w:bookmarkEnd w:id="1369"/>
      <w:bookmarkEnd w:id="1370"/>
    </w:p>
    <w:p w:rsidR="008C3FFE" w:rsidRDefault="008C3FFE" w:rsidP="008C3FFE">
      <w:pPr>
        <w:rPr>
          <w:rFonts w:ascii="Arial" w:hAnsi="Arial"/>
        </w:rPr>
      </w:pPr>
      <w:r>
        <w:rPr>
          <w:rFonts w:ascii="Arial" w:hAnsi="Arial"/>
        </w:rPr>
        <w:t>In this section we will go through the steps necessary to create a control knob like the one below.</w:t>
      </w:r>
    </w:p>
    <w:p w:rsidR="008C3FFE" w:rsidRDefault="0096609D" w:rsidP="008C3FFE">
      <w:pPr>
        <w:rPr>
          <w:rFonts w:ascii="Arial" w:hAnsi="Arial"/>
        </w:rPr>
      </w:pPr>
      <w:r>
        <w:rPr>
          <w:rFonts w:ascii="Arial" w:hAnsi="Arial"/>
          <w:noProof/>
          <w:lang w:eastAsia="en-GB"/>
        </w:rPr>
        <w:drawing>
          <wp:anchor distT="0" distB="0" distL="114300" distR="114300" simplePos="0" relativeHeight="251670016" behindDoc="0" locked="0" layoutInCell="0" allowOverlap="1" wp14:anchorId="6AC39542" wp14:editId="6C41E93A">
            <wp:simplePos x="0" y="0"/>
            <wp:positionH relativeFrom="column">
              <wp:posOffset>0</wp:posOffset>
            </wp:positionH>
            <wp:positionV relativeFrom="paragraph">
              <wp:posOffset>0</wp:posOffset>
            </wp:positionV>
            <wp:extent cx="1647825" cy="1323975"/>
            <wp:effectExtent l="0" t="0" r="0" b="0"/>
            <wp:wrapTopAndBottom/>
            <wp:docPr id="502" name="Picture 445" descr="knob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knobexampl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64782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1371" w:name="_Toc399642636"/>
      <w:bookmarkStart w:id="1372" w:name="_Toc457384046"/>
      <w:bookmarkStart w:id="1373" w:name="_Toc457386039"/>
      <w:bookmarkStart w:id="1374" w:name="_Toc457899258"/>
      <w:r>
        <w:t>Step 1</w:t>
      </w:r>
      <w:bookmarkEnd w:id="1371"/>
      <w:bookmarkEnd w:id="1372"/>
      <w:bookmarkEnd w:id="1373"/>
      <w:bookmarkEnd w:id="1374"/>
    </w:p>
    <w:p w:rsidR="008C3FFE" w:rsidRDefault="0096609D" w:rsidP="008C3FFE">
      <w:pPr>
        <w:rPr>
          <w:rFonts w:ascii="Arial" w:hAnsi="Arial"/>
        </w:rPr>
      </w:pPr>
      <w:r>
        <w:rPr>
          <w:rFonts w:ascii="Arial" w:hAnsi="Arial"/>
          <w:noProof/>
          <w:lang w:eastAsia="en-GB"/>
        </w:rPr>
        <w:drawing>
          <wp:anchor distT="0" distB="0" distL="114300" distR="114300" simplePos="0" relativeHeight="251671040" behindDoc="0" locked="0" layoutInCell="0" allowOverlap="1" wp14:anchorId="379D579F" wp14:editId="2A374ADA">
            <wp:simplePos x="0" y="0"/>
            <wp:positionH relativeFrom="column">
              <wp:posOffset>0</wp:posOffset>
            </wp:positionH>
            <wp:positionV relativeFrom="paragraph">
              <wp:posOffset>0</wp:posOffset>
            </wp:positionV>
            <wp:extent cx="238125" cy="228600"/>
            <wp:effectExtent l="0" t="0" r="0" b="0"/>
            <wp:wrapTopAndBottom/>
            <wp:docPr id="501" name="Picture 446" descr="knob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knobico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control knob, a crosshair will appear. Click and hold the mouse button and drag the crosshair until the knob is of the required size. A knob will appear… this is the default setting for the knob, but it may be reconfigured to be the same as the one above, we will now go through the steps required to do this.</w:t>
      </w:r>
    </w:p>
    <w:p w:rsidR="008C3FFE" w:rsidRDefault="008C3FFE" w:rsidP="008C3FFE">
      <w:pPr>
        <w:pStyle w:val="Heading3"/>
      </w:pPr>
      <w:bookmarkStart w:id="1375" w:name="_Toc399642637"/>
      <w:bookmarkStart w:id="1376" w:name="_Toc457384047"/>
      <w:bookmarkStart w:id="1377" w:name="_Toc457386040"/>
      <w:bookmarkStart w:id="1378" w:name="_Toc457899259"/>
      <w:r>
        <w:t>Step 2.</w:t>
      </w:r>
      <w:bookmarkEnd w:id="1375"/>
      <w:bookmarkEnd w:id="1376"/>
      <w:bookmarkEnd w:id="1377"/>
      <w:bookmarkEnd w:id="1378"/>
    </w:p>
    <w:p w:rsidR="008C3FFE" w:rsidRDefault="008C3FFE" w:rsidP="008C3FFE">
      <w:pPr>
        <w:rPr>
          <w:rFonts w:ascii="Arial" w:hAnsi="Arial"/>
        </w:rPr>
      </w:pPr>
      <w:r>
        <w:rPr>
          <w:rFonts w:ascii="Arial" w:hAnsi="Arial"/>
        </w:rPr>
        <w:t>First We Will Reconfigure the Scale. To Do this Right Click on the Knob and select Visual / Display Properties form the Pop-Up Menu. Select the Scale Tab. There is only one Scale for this Particular Example so set the Scales Field to be Zero. Configure the rest of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Min=1</w:t>
      </w:r>
    </w:p>
    <w:p w:rsidR="008C3FFE" w:rsidRDefault="008C3FFE" w:rsidP="008C3FFE">
      <w:pPr>
        <w:rPr>
          <w:rFonts w:ascii="Arial" w:hAnsi="Arial"/>
        </w:rPr>
      </w:pPr>
      <w:r>
        <w:rPr>
          <w:rFonts w:ascii="Arial" w:hAnsi="Arial"/>
        </w:rPr>
        <w:t>Max=10</w:t>
      </w:r>
    </w:p>
    <w:p w:rsidR="008C3FFE" w:rsidRDefault="008C3FFE" w:rsidP="008C3FFE">
      <w:pPr>
        <w:rPr>
          <w:rFonts w:ascii="Arial" w:hAnsi="Arial"/>
        </w:rPr>
      </w:pPr>
      <w:r>
        <w:rPr>
          <w:rFonts w:ascii="Arial" w:hAnsi="Arial"/>
        </w:rPr>
        <w:t>Direction =forward</w:t>
      </w:r>
    </w:p>
    <w:p w:rsidR="008C3FFE" w:rsidRDefault="008C3FFE" w:rsidP="008C3FFE">
      <w:pPr>
        <w:rPr>
          <w:rFonts w:ascii="Arial" w:hAnsi="Arial"/>
        </w:rPr>
      </w:pPr>
      <w:r>
        <w:rPr>
          <w:rFonts w:ascii="Arial" w:hAnsi="Arial"/>
        </w:rPr>
        <w:t>Start angle=220</w:t>
      </w:r>
    </w:p>
    <w:p w:rsidR="008C3FFE" w:rsidRDefault="008C3FFE" w:rsidP="008C3FFE">
      <w:pPr>
        <w:rPr>
          <w:rFonts w:ascii="Arial" w:hAnsi="Arial"/>
        </w:rPr>
      </w:pPr>
      <w:r>
        <w:rPr>
          <w:rFonts w:ascii="Arial" w:hAnsi="Arial"/>
        </w:rPr>
        <w:t>Stop Angle=140</w:t>
      </w:r>
    </w:p>
    <w:p w:rsidR="008C3FFE" w:rsidRDefault="008C3FFE" w:rsidP="008C3FFE">
      <w:pPr>
        <w:rPr>
          <w:rFonts w:ascii="Arial" w:hAnsi="Arial"/>
        </w:rPr>
      </w:pPr>
    </w:p>
    <w:p w:rsidR="008C3FFE" w:rsidRDefault="008C3FFE" w:rsidP="008C3FFE">
      <w:pPr>
        <w:rPr>
          <w:rFonts w:ascii="Arial" w:hAnsi="Arial"/>
        </w:rPr>
      </w:pPr>
      <w:r>
        <w:rPr>
          <w:rFonts w:ascii="Arial" w:hAnsi="Arial"/>
        </w:rPr>
        <w:t>The Knob will look strange at the moment but will fix itself as we progress through the example.</w:t>
      </w:r>
    </w:p>
    <w:p w:rsidR="008C3FFE" w:rsidRDefault="008C3FFE" w:rsidP="008C3FFE">
      <w:pPr>
        <w:pStyle w:val="Heading3"/>
      </w:pPr>
      <w:bookmarkStart w:id="1379" w:name="_Toc399642638"/>
      <w:bookmarkStart w:id="1380" w:name="_Toc457384048"/>
      <w:bookmarkStart w:id="1381" w:name="_Toc457386041"/>
      <w:bookmarkStart w:id="1382" w:name="_Toc457899260"/>
      <w:r>
        <w:t>Step 3.</w:t>
      </w:r>
      <w:bookmarkEnd w:id="1379"/>
      <w:bookmarkEnd w:id="1380"/>
      <w:bookmarkEnd w:id="1381"/>
      <w:bookmarkEnd w:id="1382"/>
    </w:p>
    <w:p w:rsidR="008C3FFE" w:rsidRDefault="008C3FFE" w:rsidP="008C3FFE">
      <w:pPr>
        <w:rPr>
          <w:rFonts w:ascii="Arial" w:hAnsi="Arial"/>
        </w:rPr>
      </w:pPr>
      <w:r>
        <w:rPr>
          <w:rFonts w:ascii="Arial" w:hAnsi="Arial"/>
        </w:rPr>
        <w:t>We will now configure the annulars, i.e. the Green, Yellow and Red Bars on the Knob. Select the Annulars Tab, and set the value in Annulars as 3, one for green, one for Yellow and one for Red.</w:t>
      </w:r>
    </w:p>
    <w:p w:rsidR="008C3FFE" w:rsidRDefault="008C3FFE" w:rsidP="008C3FFE">
      <w:pPr>
        <w:rPr>
          <w:rFonts w:ascii="Arial" w:hAnsi="Arial"/>
        </w:rPr>
      </w:pPr>
      <w:r>
        <w:rPr>
          <w:rFonts w:ascii="Arial" w:hAnsi="Arial"/>
        </w:rPr>
        <w:t>To set up the first annular set the annular ID to be 0,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Start Value = 0</w:t>
      </w:r>
    </w:p>
    <w:p w:rsidR="008C3FFE" w:rsidRDefault="008C3FFE" w:rsidP="008C3FFE">
      <w:pPr>
        <w:rPr>
          <w:rFonts w:ascii="Arial" w:hAnsi="Arial"/>
        </w:rPr>
      </w:pPr>
      <w:r>
        <w:rPr>
          <w:rFonts w:ascii="Arial" w:hAnsi="Arial"/>
        </w:rPr>
        <w:t>Stop Value = 5</w:t>
      </w:r>
    </w:p>
    <w:p w:rsidR="008C3FFE" w:rsidRDefault="008C3FFE" w:rsidP="008C3FFE">
      <w:pPr>
        <w:rPr>
          <w:rFonts w:ascii="Arial" w:hAnsi="Arial"/>
        </w:rPr>
      </w:pPr>
      <w:r>
        <w:rPr>
          <w:rFonts w:ascii="Arial" w:hAnsi="Arial"/>
        </w:rPr>
        <w:t>Inner Radius =0.72</w:t>
      </w:r>
    </w:p>
    <w:p w:rsidR="008C3FFE" w:rsidRDefault="008C3FFE" w:rsidP="008C3FFE">
      <w:pPr>
        <w:rPr>
          <w:rFonts w:ascii="Arial" w:hAnsi="Arial"/>
        </w:rPr>
      </w:pPr>
      <w:r>
        <w:rPr>
          <w:rFonts w:ascii="Arial" w:hAnsi="Arial"/>
        </w:rPr>
        <w:t>Outer Radius =0.86</w:t>
      </w:r>
    </w:p>
    <w:p w:rsidR="008C3FFE" w:rsidRDefault="008C3FFE" w:rsidP="008C3FFE">
      <w:pPr>
        <w:rPr>
          <w:rFonts w:ascii="Arial" w:hAnsi="Arial"/>
        </w:rPr>
      </w:pPr>
      <w:r>
        <w:rPr>
          <w:rFonts w:ascii="Arial" w:hAnsi="Arial"/>
        </w:rPr>
        <w:t>Color =Green</w:t>
      </w:r>
    </w:p>
    <w:p w:rsidR="008C3FFE" w:rsidRDefault="008C3FFE" w:rsidP="008C3FFE">
      <w:pPr>
        <w:rPr>
          <w:rFonts w:ascii="Arial" w:hAnsi="Arial"/>
        </w:rPr>
      </w:pPr>
      <w:r>
        <w:rPr>
          <w:rFonts w:ascii="Arial" w:hAnsi="Arial"/>
        </w:rPr>
        <w:t xml:space="preserve"> </w:t>
      </w:r>
    </w:p>
    <w:p w:rsidR="008C3FFE" w:rsidRDefault="008C3FFE" w:rsidP="008C3FFE">
      <w:pPr>
        <w:rPr>
          <w:rFonts w:ascii="Arial" w:hAnsi="Arial"/>
        </w:rPr>
      </w:pPr>
      <w:r>
        <w:rPr>
          <w:rFonts w:ascii="Arial" w:hAnsi="Arial"/>
        </w:rPr>
        <w:t>Now lets configure the other two, for AnnularID 1 set the configuration fields as follows</w:t>
      </w:r>
    </w:p>
    <w:p w:rsidR="008C3FFE" w:rsidRDefault="008C3FFE" w:rsidP="008C3FFE">
      <w:pPr>
        <w:rPr>
          <w:rFonts w:ascii="Arial" w:hAnsi="Arial"/>
        </w:rPr>
      </w:pPr>
      <w:r>
        <w:rPr>
          <w:rFonts w:ascii="Arial" w:hAnsi="Arial"/>
        </w:rPr>
        <w:t>Start Value =5</w:t>
      </w:r>
    </w:p>
    <w:p w:rsidR="008C3FFE" w:rsidRDefault="008C3FFE" w:rsidP="008C3FFE">
      <w:pPr>
        <w:rPr>
          <w:rFonts w:ascii="Arial" w:hAnsi="Arial"/>
        </w:rPr>
      </w:pPr>
      <w:r>
        <w:rPr>
          <w:rFonts w:ascii="Arial" w:hAnsi="Arial"/>
        </w:rPr>
        <w:t>Stop Value =7</w:t>
      </w:r>
    </w:p>
    <w:p w:rsidR="008C3FFE" w:rsidRDefault="008C3FFE" w:rsidP="008C3FFE">
      <w:pPr>
        <w:rPr>
          <w:rFonts w:ascii="Arial" w:hAnsi="Arial"/>
        </w:rPr>
      </w:pPr>
      <w:r>
        <w:rPr>
          <w:rFonts w:ascii="Arial" w:hAnsi="Arial"/>
        </w:rPr>
        <w:t>Inner Radius =0.72</w:t>
      </w:r>
    </w:p>
    <w:p w:rsidR="008C3FFE" w:rsidRDefault="008C3FFE" w:rsidP="008C3FFE">
      <w:pPr>
        <w:rPr>
          <w:rFonts w:ascii="Arial" w:hAnsi="Arial"/>
        </w:rPr>
      </w:pPr>
      <w:r>
        <w:rPr>
          <w:rFonts w:ascii="Arial" w:hAnsi="Arial"/>
        </w:rPr>
        <w:t>Outer Radius =0.86</w:t>
      </w:r>
    </w:p>
    <w:p w:rsidR="008C3FFE" w:rsidRDefault="008C3FFE" w:rsidP="008C3FFE">
      <w:pPr>
        <w:rPr>
          <w:rFonts w:ascii="Arial" w:hAnsi="Arial"/>
        </w:rPr>
      </w:pPr>
      <w:r>
        <w:rPr>
          <w:rFonts w:ascii="Arial" w:hAnsi="Arial"/>
        </w:rPr>
        <w:t>Color =Yellow</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r>
        <w:rPr>
          <w:rFonts w:ascii="Arial" w:hAnsi="Arial"/>
        </w:rPr>
        <w:lastRenderedPageBreak/>
        <w:t>For AnnularID 2 set the configuration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Start Value =7</w:t>
      </w:r>
    </w:p>
    <w:p w:rsidR="008C3FFE" w:rsidRDefault="008C3FFE" w:rsidP="008C3FFE">
      <w:pPr>
        <w:rPr>
          <w:rFonts w:ascii="Arial" w:hAnsi="Arial"/>
        </w:rPr>
      </w:pPr>
      <w:r>
        <w:rPr>
          <w:rFonts w:ascii="Arial" w:hAnsi="Arial"/>
        </w:rPr>
        <w:t>Stop Value =10</w:t>
      </w:r>
    </w:p>
    <w:p w:rsidR="008C3FFE" w:rsidRDefault="008C3FFE" w:rsidP="008C3FFE">
      <w:pPr>
        <w:rPr>
          <w:rFonts w:ascii="Arial" w:hAnsi="Arial"/>
        </w:rPr>
      </w:pPr>
      <w:r>
        <w:rPr>
          <w:rFonts w:ascii="Arial" w:hAnsi="Arial"/>
        </w:rPr>
        <w:t>Inner Radius =0.72</w:t>
      </w:r>
    </w:p>
    <w:p w:rsidR="008C3FFE" w:rsidRDefault="008C3FFE" w:rsidP="008C3FFE">
      <w:pPr>
        <w:rPr>
          <w:rFonts w:ascii="Arial" w:hAnsi="Arial"/>
        </w:rPr>
      </w:pPr>
      <w:r>
        <w:rPr>
          <w:rFonts w:ascii="Arial" w:hAnsi="Arial"/>
        </w:rPr>
        <w:t>Outer Radius =0.86</w:t>
      </w:r>
    </w:p>
    <w:p w:rsidR="008C3FFE" w:rsidRDefault="008C3FFE" w:rsidP="008C3FFE">
      <w:pPr>
        <w:rPr>
          <w:rFonts w:ascii="Arial" w:hAnsi="Arial"/>
        </w:rPr>
      </w:pPr>
      <w:r>
        <w:rPr>
          <w:rFonts w:ascii="Arial" w:hAnsi="Arial"/>
        </w:rPr>
        <w:t>Color =Red</w:t>
      </w:r>
    </w:p>
    <w:p w:rsidR="008C3FFE" w:rsidRDefault="008C3FFE" w:rsidP="008C3FFE">
      <w:pPr>
        <w:pStyle w:val="Heading3"/>
      </w:pPr>
      <w:bookmarkStart w:id="1383" w:name="_Toc399642639"/>
      <w:bookmarkStart w:id="1384" w:name="_Toc457384049"/>
      <w:bookmarkStart w:id="1385" w:name="_Toc457386042"/>
      <w:bookmarkStart w:id="1386" w:name="_Toc457899261"/>
      <w:r>
        <w:t>Step 4</w:t>
      </w:r>
      <w:bookmarkEnd w:id="1383"/>
      <w:bookmarkEnd w:id="1384"/>
      <w:bookmarkEnd w:id="1385"/>
      <w:bookmarkEnd w:id="1386"/>
    </w:p>
    <w:p w:rsidR="008C3FFE" w:rsidRDefault="008C3FFE" w:rsidP="008C3FFE">
      <w:pPr>
        <w:rPr>
          <w:rFonts w:ascii="Arial" w:hAnsi="Arial"/>
        </w:rPr>
      </w:pPr>
      <w:r>
        <w:rPr>
          <w:rFonts w:ascii="Arial" w:hAnsi="Arial"/>
        </w:rPr>
        <w:t>We will now configure the knob, Choose the Knob tab from the menu. Set the configuration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Color =Black</w:t>
      </w:r>
    </w:p>
    <w:p w:rsidR="008C3FFE" w:rsidRDefault="008C3FFE" w:rsidP="008C3FFE">
      <w:pPr>
        <w:rPr>
          <w:rFonts w:ascii="Arial" w:hAnsi="Arial"/>
        </w:rPr>
      </w:pPr>
      <w:r>
        <w:rPr>
          <w:rFonts w:ascii="Arial" w:hAnsi="Arial"/>
        </w:rPr>
        <w:t>KnobMultiTurn =NOT Checked</w:t>
      </w:r>
    </w:p>
    <w:p w:rsidR="008C3FFE" w:rsidRDefault="008C3FFE" w:rsidP="008C3FFE">
      <w:pPr>
        <w:rPr>
          <w:rFonts w:ascii="Arial" w:hAnsi="Arial"/>
        </w:rPr>
      </w:pPr>
      <w:r>
        <w:rPr>
          <w:rFonts w:ascii="Arial" w:hAnsi="Arial"/>
        </w:rPr>
        <w:t>KnobSnap = NOT Checked</w:t>
      </w:r>
    </w:p>
    <w:p w:rsidR="008C3FFE" w:rsidRDefault="008C3FFE" w:rsidP="008C3FFE">
      <w:pPr>
        <w:rPr>
          <w:rFonts w:ascii="Arial" w:hAnsi="Arial"/>
        </w:rPr>
      </w:pPr>
      <w:r>
        <w:rPr>
          <w:rFonts w:ascii="Arial" w:hAnsi="Arial"/>
        </w:rPr>
        <w:t>Style = Complex</w:t>
      </w:r>
    </w:p>
    <w:p w:rsidR="008C3FFE" w:rsidRDefault="008C3FFE" w:rsidP="008C3FFE">
      <w:pPr>
        <w:rPr>
          <w:rFonts w:ascii="Arial" w:hAnsi="Arial"/>
        </w:rPr>
      </w:pPr>
      <w:r>
        <w:rPr>
          <w:rFonts w:ascii="Arial" w:hAnsi="Arial"/>
        </w:rPr>
        <w:t>KnobRadius=0.65</w:t>
      </w:r>
    </w:p>
    <w:p w:rsidR="008C3FFE" w:rsidRDefault="008C3FFE" w:rsidP="008C3FFE">
      <w:pPr>
        <w:pStyle w:val="Heading3"/>
      </w:pPr>
      <w:bookmarkStart w:id="1387" w:name="_Toc399642640"/>
      <w:bookmarkStart w:id="1388" w:name="_Toc457384050"/>
      <w:bookmarkStart w:id="1389" w:name="_Toc457386043"/>
      <w:bookmarkStart w:id="1390" w:name="_Toc457899262"/>
      <w:r>
        <w:t>Step 5.</w:t>
      </w:r>
      <w:bookmarkEnd w:id="1387"/>
      <w:bookmarkEnd w:id="1388"/>
      <w:bookmarkEnd w:id="1389"/>
      <w:bookmarkEnd w:id="1390"/>
    </w:p>
    <w:p w:rsidR="008C3FFE" w:rsidRDefault="008C3FFE" w:rsidP="008C3FFE">
      <w:pPr>
        <w:rPr>
          <w:rFonts w:ascii="Arial" w:hAnsi="Arial"/>
        </w:rPr>
      </w:pPr>
      <w:r>
        <w:rPr>
          <w:rFonts w:ascii="Arial" w:hAnsi="Arial"/>
        </w:rPr>
        <w:t>Now we will configure the Mark on the Knob, i.e. the small red mark on the knob. Set the configuration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Color =Red</w:t>
      </w:r>
    </w:p>
    <w:p w:rsidR="008C3FFE" w:rsidRDefault="008C3FFE" w:rsidP="008C3FFE">
      <w:pPr>
        <w:rPr>
          <w:rFonts w:ascii="Arial" w:hAnsi="Arial"/>
        </w:rPr>
      </w:pPr>
      <w:r>
        <w:rPr>
          <w:rFonts w:ascii="Arial" w:hAnsi="Arial"/>
        </w:rPr>
        <w:t>Inner Radius=0.5</w:t>
      </w:r>
    </w:p>
    <w:p w:rsidR="008C3FFE" w:rsidRDefault="008C3FFE" w:rsidP="008C3FFE">
      <w:pPr>
        <w:rPr>
          <w:rFonts w:ascii="Arial" w:hAnsi="Arial"/>
        </w:rPr>
      </w:pPr>
      <w:r>
        <w:rPr>
          <w:rFonts w:ascii="Arial" w:hAnsi="Arial"/>
        </w:rPr>
        <w:t>Outer Radius=0.8</w:t>
      </w:r>
    </w:p>
    <w:p w:rsidR="008C3FFE" w:rsidRDefault="008C3FFE" w:rsidP="008C3FFE">
      <w:pPr>
        <w:rPr>
          <w:rFonts w:ascii="Arial" w:hAnsi="Arial"/>
        </w:rPr>
      </w:pPr>
      <w:r>
        <w:rPr>
          <w:rFonts w:ascii="Arial" w:hAnsi="Arial"/>
        </w:rPr>
        <w:t>Width=0.4</w:t>
      </w:r>
    </w:p>
    <w:p w:rsidR="008C3FFE" w:rsidRDefault="008C3FFE" w:rsidP="008C3FFE">
      <w:pPr>
        <w:rPr>
          <w:rFonts w:ascii="Arial" w:hAnsi="Arial"/>
        </w:rPr>
      </w:pPr>
      <w:r>
        <w:rPr>
          <w:rFonts w:ascii="Arial" w:hAnsi="Arial"/>
        </w:rPr>
        <w:t>Style =Triangle</w:t>
      </w:r>
    </w:p>
    <w:p w:rsidR="008C3FFE" w:rsidRDefault="008C3FFE" w:rsidP="008C3FFE">
      <w:pPr>
        <w:rPr>
          <w:rFonts w:ascii="Arial" w:hAnsi="Arial"/>
        </w:rPr>
      </w:pPr>
    </w:p>
    <w:p w:rsidR="008C3FFE" w:rsidRDefault="008C3FFE" w:rsidP="008C3FFE">
      <w:pPr>
        <w:rPr>
          <w:rFonts w:ascii="Arial" w:hAnsi="Arial"/>
        </w:rPr>
      </w:pPr>
      <w:r>
        <w:rPr>
          <w:rFonts w:ascii="Arial" w:hAnsi="Arial"/>
        </w:rPr>
        <w:t>That’s the knob configured; now to make it functional we must assign a channel to it.</w:t>
      </w:r>
    </w:p>
    <w:p w:rsidR="008C3FFE" w:rsidRDefault="008C3FFE" w:rsidP="008C3FFE">
      <w:pPr>
        <w:pStyle w:val="Heading3"/>
      </w:pPr>
      <w:bookmarkStart w:id="1391" w:name="_Toc399642641"/>
      <w:bookmarkStart w:id="1392" w:name="_Toc457384051"/>
      <w:bookmarkStart w:id="1393" w:name="_Toc457386044"/>
      <w:bookmarkStart w:id="1394" w:name="_Toc457899263"/>
      <w:r>
        <w:t>Step 6.</w:t>
      </w:r>
      <w:bookmarkEnd w:id="1391"/>
      <w:bookmarkEnd w:id="1392"/>
      <w:bookmarkEnd w:id="1393"/>
      <w:bookmarkEnd w:id="1394"/>
    </w:p>
    <w:p w:rsidR="008C3FFE" w:rsidRDefault="008C3FFE" w:rsidP="008C3FFE">
      <w:pPr>
        <w:rPr>
          <w:rFonts w:ascii="Arial" w:hAnsi="Arial"/>
        </w:rPr>
      </w:pPr>
      <w:r>
        <w:rPr>
          <w:rFonts w:ascii="Arial" w:hAnsi="Arial"/>
        </w:rPr>
        <w:t>Configure a User Analog channel, right click the control, select data source properties and assign it the channel you just created. Set the monitor on value entry mode and use the mouse to turn it!</w:t>
      </w:r>
    </w:p>
    <w:p w:rsidR="008C3FFE" w:rsidRDefault="008C3FFE" w:rsidP="008C3FFE">
      <w:pPr>
        <w:rPr>
          <w:rFonts w:ascii="Arial" w:hAnsi="Arial"/>
        </w:rPr>
      </w:pPr>
    </w:p>
    <w:p w:rsidR="008C3FFE" w:rsidRDefault="008C3FFE" w:rsidP="008C3FFE">
      <w:pPr>
        <w:rPr>
          <w:rFonts w:ascii="Arial" w:hAnsi="Arial"/>
        </w:rPr>
      </w:pPr>
      <w:r>
        <w:rPr>
          <w:rFonts w:ascii="Arial" w:hAnsi="Arial"/>
        </w:rPr>
        <w:t>If you like you could set up the above knob, along with the gauge in the previous example and assign the same channel to them. This will demonstrate the functionality of both of the controls.</w:t>
      </w:r>
    </w:p>
    <w:p w:rsidR="008C3FFE" w:rsidRDefault="008C3FFE" w:rsidP="008C3FFE">
      <w:pPr>
        <w:pStyle w:val="Heading2"/>
      </w:pPr>
      <w:r>
        <w:br w:type="page"/>
      </w:r>
      <w:bookmarkStart w:id="1395" w:name="_Toc399642642"/>
      <w:bookmarkStart w:id="1396" w:name="_Toc457384052"/>
      <w:bookmarkStart w:id="1397" w:name="_Toc457386045"/>
      <w:bookmarkStart w:id="1398" w:name="_Toc457899264"/>
      <w:bookmarkStart w:id="1399" w:name="_Toc360531805"/>
      <w:bookmarkStart w:id="1400" w:name="_Toc408991036"/>
      <w:r>
        <w:lastRenderedPageBreak/>
        <w:t>Linear Gauges</w:t>
      </w:r>
      <w:bookmarkEnd w:id="1395"/>
      <w:bookmarkEnd w:id="1396"/>
      <w:bookmarkEnd w:id="1397"/>
      <w:bookmarkEnd w:id="1398"/>
      <w:bookmarkEnd w:id="1399"/>
      <w:bookmarkEnd w:id="1400"/>
    </w:p>
    <w:p w:rsidR="008C3FFE" w:rsidRDefault="008C3FFE" w:rsidP="008C3FFE">
      <w:pPr>
        <w:rPr>
          <w:rFonts w:ascii="Arial" w:hAnsi="Arial"/>
        </w:rPr>
      </w:pPr>
      <w:r>
        <w:rPr>
          <w:rFonts w:ascii="Arial" w:hAnsi="Arial"/>
        </w:rPr>
        <w:t>LGauge is a multi-purpose, highly customizable linear gauge that can be configured as a slider for input or as a meter for output.  Its dynamic property pages provide a powerful tool for designing gauges with full control of scales, pointers, fonts, operation bands, and tics.  With its data-aware and mouse input features, LGauge is an ideal display element for technical interfaces.</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263F49BD" wp14:editId="64FCA881">
            <wp:extent cx="5343525" cy="41338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343525" cy="4133850"/>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pStyle w:val="Heading3"/>
      </w:pPr>
      <w:r>
        <w:br w:type="page"/>
      </w:r>
      <w:bookmarkStart w:id="1401" w:name="_Toc399642643"/>
      <w:bookmarkStart w:id="1402" w:name="_Toc457384053"/>
      <w:bookmarkStart w:id="1403" w:name="_Toc457386046"/>
      <w:bookmarkStart w:id="1404" w:name="_Toc457899265"/>
      <w:r>
        <w:lastRenderedPageBreak/>
        <w:t>Bands</w:t>
      </w:r>
      <w:bookmarkEnd w:id="1401"/>
      <w:bookmarkEnd w:id="1402"/>
      <w:bookmarkEnd w:id="1403"/>
      <w:bookmarkEnd w:id="1404"/>
    </w:p>
    <w:p w:rsidR="008C3FFE" w:rsidRDefault="008C3FFE" w:rsidP="008C3FFE">
      <w:pPr>
        <w:rPr>
          <w:rFonts w:ascii="Arial" w:hAnsi="Arial"/>
        </w:rPr>
      </w:pPr>
      <w:r>
        <w:rPr>
          <w:rFonts w:ascii="Arial" w:hAnsi="Arial"/>
        </w:rPr>
        <w:t>Bands are used for aesthetics as well as indicators of operating ranges.  Properties are provided to modify the band's start-stop values, inner-outer positions, color, and associated scale.  Multiple bands can be placed on a single gauge.</w:t>
      </w:r>
    </w:p>
    <w:p w:rsidR="008C3FFE" w:rsidRDefault="0096609D" w:rsidP="008C3FFE">
      <w:pPr>
        <w:rPr>
          <w:rFonts w:ascii="Arial" w:hAnsi="Arial"/>
        </w:rPr>
      </w:pPr>
      <w:r w:rsidRPr="00DA3D7F">
        <w:rPr>
          <w:rFonts w:ascii="Arial" w:hAnsi="Arial"/>
          <w:noProof/>
          <w:lang w:eastAsia="en-GB"/>
        </w:rPr>
        <w:drawing>
          <wp:inline distT="0" distB="0" distL="0" distR="0" wp14:anchorId="4BD95CB1" wp14:editId="6CC5C77E">
            <wp:extent cx="4229100" cy="40671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29100" cy="4067175"/>
                    </a:xfrm>
                    <a:prstGeom prst="rect">
                      <a:avLst/>
                    </a:prstGeom>
                    <a:noFill/>
                    <a:ln>
                      <a:noFill/>
                    </a:ln>
                  </pic:spPr>
                </pic:pic>
              </a:graphicData>
            </a:graphic>
          </wp:inline>
        </w:drawing>
      </w:r>
    </w:p>
    <w:p w:rsidR="008C3FFE" w:rsidRDefault="008C3FFE" w:rsidP="008C3FFE">
      <w:pPr>
        <w:pStyle w:val="Heading3"/>
      </w:pPr>
      <w:bookmarkStart w:id="1405" w:name="_Toc399642644"/>
      <w:bookmarkStart w:id="1406" w:name="_Toc457384054"/>
      <w:bookmarkStart w:id="1407" w:name="_Toc457386047"/>
      <w:bookmarkStart w:id="1408" w:name="_Toc457899266"/>
      <w:r>
        <w:t>BandColor</w:t>
      </w:r>
      <w:bookmarkEnd w:id="1405"/>
      <w:bookmarkEnd w:id="1406"/>
      <w:bookmarkEnd w:id="1407"/>
      <w:bookmarkEnd w:id="1408"/>
    </w:p>
    <w:p w:rsidR="008C3FFE" w:rsidRDefault="008C3FFE" w:rsidP="008C3FFE">
      <w:pPr>
        <w:rPr>
          <w:rFonts w:ascii="Arial" w:hAnsi="Arial"/>
        </w:rPr>
      </w:pPr>
      <w:r>
        <w:rPr>
          <w:rFonts w:ascii="Arial" w:hAnsi="Arial"/>
        </w:rPr>
        <w:t>Determines the color of the band currently selected by BandID.</w:t>
      </w:r>
    </w:p>
    <w:p w:rsidR="008C3FFE" w:rsidRDefault="008C3FFE" w:rsidP="008C3FFE">
      <w:pPr>
        <w:pStyle w:val="Heading3"/>
      </w:pPr>
      <w:bookmarkStart w:id="1409" w:name="_Toc399642645"/>
      <w:bookmarkStart w:id="1410" w:name="_Toc457384055"/>
      <w:bookmarkStart w:id="1411" w:name="_Toc457386048"/>
      <w:bookmarkStart w:id="1412" w:name="_Toc457899267"/>
      <w:r>
        <w:t>BandID</w:t>
      </w:r>
      <w:bookmarkEnd w:id="1409"/>
      <w:bookmarkEnd w:id="1410"/>
      <w:bookmarkEnd w:id="1411"/>
      <w:bookmarkEnd w:id="1412"/>
    </w:p>
    <w:p w:rsidR="008C3FFE" w:rsidRDefault="008C3FFE" w:rsidP="008C3FFE">
      <w:pPr>
        <w:rPr>
          <w:rFonts w:ascii="Arial" w:hAnsi="Arial"/>
        </w:rPr>
      </w:pPr>
      <w:r>
        <w:rPr>
          <w:rFonts w:ascii="Arial" w:hAnsi="Arial"/>
        </w:rPr>
        <w:t>When multiple bands exist, BandID is used to index the band to which the other band properties apply.  The total number of bands is determined by the Bands property and BandID has valid values from 0 to Bands-1.</w:t>
      </w:r>
    </w:p>
    <w:p w:rsidR="008C3FFE" w:rsidRDefault="008C3FFE" w:rsidP="008C3FFE">
      <w:pPr>
        <w:pStyle w:val="Heading3"/>
      </w:pPr>
      <w:bookmarkStart w:id="1413" w:name="_Toc399642646"/>
      <w:bookmarkStart w:id="1414" w:name="_Toc457384056"/>
      <w:bookmarkStart w:id="1415" w:name="_Toc457386049"/>
      <w:bookmarkStart w:id="1416" w:name="_Toc457899268"/>
      <w:r>
        <w:t>BandInner / BandOuter</w:t>
      </w:r>
      <w:bookmarkEnd w:id="1413"/>
      <w:bookmarkEnd w:id="1414"/>
      <w:bookmarkEnd w:id="1415"/>
      <w:bookmarkEnd w:id="1416"/>
    </w:p>
    <w:p w:rsidR="008C3FFE" w:rsidRDefault="008C3FFE" w:rsidP="008C3FFE">
      <w:pPr>
        <w:rPr>
          <w:rFonts w:ascii="Arial" w:hAnsi="Arial"/>
        </w:rPr>
      </w:pPr>
      <w:r>
        <w:rPr>
          <w:rFonts w:ascii="Arial" w:hAnsi="Arial"/>
        </w:rPr>
        <w:t>Determines the inner and outer extents of the band currently selected by BandID.  If the instrument's orientation is horizontal these values are measured from top to bottom.  Otherwise they are measured from left to right.  These properties are based on a unitless scale and typically have values between 0.0 and 1.0.</w:t>
      </w:r>
    </w:p>
    <w:p w:rsidR="008C3FFE" w:rsidRDefault="008C3FFE" w:rsidP="008C3FFE">
      <w:pPr>
        <w:pStyle w:val="Heading3"/>
      </w:pPr>
      <w:bookmarkStart w:id="1417" w:name="_Toc457384057"/>
      <w:bookmarkStart w:id="1418" w:name="_Toc457386050"/>
      <w:bookmarkStart w:id="1419" w:name="_Toc457899269"/>
      <w:r>
        <w:t>BandPicture</w:t>
      </w:r>
      <w:bookmarkEnd w:id="1417"/>
      <w:bookmarkEnd w:id="1418"/>
      <w:bookmarkEnd w:id="1419"/>
    </w:p>
    <w:p w:rsidR="008C3FFE" w:rsidRDefault="008C3FFE" w:rsidP="008C3FFE">
      <w:pPr>
        <w:rPr>
          <w:rFonts w:ascii="Arial" w:hAnsi="Arial"/>
        </w:rPr>
      </w:pPr>
      <w:r>
        <w:rPr>
          <w:rFonts w:ascii="Arial" w:hAnsi="Arial"/>
        </w:rPr>
        <w:t>Determines the graphic to be displayed in the band area (defined by BandInner, BandOuter, BandStart and BandStop) for the band currently selected by BandID.</w:t>
      </w:r>
    </w:p>
    <w:p w:rsidR="008C3FFE" w:rsidRDefault="008C3FFE" w:rsidP="008C3FFE">
      <w:pPr>
        <w:pStyle w:val="Heading3"/>
      </w:pPr>
      <w:bookmarkStart w:id="1420" w:name="_Toc457384058"/>
      <w:bookmarkStart w:id="1421" w:name="_Toc457386051"/>
      <w:bookmarkStart w:id="1422" w:name="_Toc457899270"/>
      <w:r>
        <w:lastRenderedPageBreak/>
        <w:t>Bands</w:t>
      </w:r>
      <w:bookmarkEnd w:id="1420"/>
      <w:bookmarkEnd w:id="1421"/>
      <w:bookmarkEnd w:id="1422"/>
    </w:p>
    <w:p w:rsidR="008C3FFE" w:rsidRDefault="008C3FFE" w:rsidP="008C3FFE">
      <w:pPr>
        <w:rPr>
          <w:rFonts w:ascii="Arial" w:hAnsi="Arial"/>
        </w:rPr>
      </w:pPr>
      <w:r>
        <w:rPr>
          <w:rFonts w:ascii="Arial" w:hAnsi="Arial"/>
        </w:rPr>
        <w:t>Determines the number of bands displayed on the control.  This property must be set before all other band properties.  The BandID property is used to select the band to which band properties apply.</w:t>
      </w:r>
    </w:p>
    <w:p w:rsidR="008C3FFE" w:rsidRDefault="008C3FFE" w:rsidP="008C3FFE">
      <w:pPr>
        <w:pStyle w:val="Heading3"/>
      </w:pPr>
      <w:bookmarkStart w:id="1423" w:name="_Toc399642647"/>
      <w:bookmarkStart w:id="1424" w:name="_Toc457384059"/>
      <w:bookmarkStart w:id="1425" w:name="_Toc457386052"/>
      <w:bookmarkStart w:id="1426" w:name="_Toc457899271"/>
      <w:r>
        <w:t>BandScaleID</w:t>
      </w:r>
      <w:bookmarkEnd w:id="1423"/>
      <w:bookmarkEnd w:id="1424"/>
      <w:bookmarkEnd w:id="1425"/>
      <w:bookmarkEnd w:id="1426"/>
    </w:p>
    <w:p w:rsidR="008C3FFE" w:rsidRDefault="008C3FFE" w:rsidP="008C3FFE">
      <w:pPr>
        <w:rPr>
          <w:rFonts w:ascii="Arial" w:hAnsi="Arial"/>
        </w:rPr>
      </w:pPr>
      <w:r>
        <w:rPr>
          <w:rFonts w:ascii="Arial" w:hAnsi="Arial"/>
        </w:rPr>
        <w:t>Determines the scale on which the band currently selected by BandID is based.  The BandStart and BandStop properties must fall within the range defined by ScaleMax and ScaleMin.</w:t>
      </w:r>
    </w:p>
    <w:p w:rsidR="008C3FFE" w:rsidRDefault="008C3FFE" w:rsidP="008C3FFE">
      <w:pPr>
        <w:rPr>
          <w:rFonts w:ascii="Arial" w:hAnsi="Arial"/>
        </w:rPr>
      </w:pPr>
    </w:p>
    <w:p w:rsidR="008C3FFE" w:rsidRDefault="008C3FFE" w:rsidP="008C3FFE">
      <w:pPr>
        <w:pStyle w:val="Heading3"/>
      </w:pPr>
      <w:bookmarkStart w:id="1427" w:name="_Toc399642648"/>
      <w:bookmarkStart w:id="1428" w:name="_Toc457384060"/>
      <w:bookmarkStart w:id="1429" w:name="_Toc457386053"/>
      <w:bookmarkStart w:id="1430" w:name="_Toc457899272"/>
      <w:r>
        <w:t>BandShape</w:t>
      </w:r>
      <w:bookmarkEnd w:id="1427"/>
      <w:bookmarkEnd w:id="1428"/>
      <w:bookmarkEnd w:id="1429"/>
      <w:bookmarkEnd w:id="1430"/>
    </w:p>
    <w:p w:rsidR="008C3FFE" w:rsidRDefault="008C3FFE" w:rsidP="008C3FFE">
      <w:pPr>
        <w:rPr>
          <w:rFonts w:ascii="Arial" w:hAnsi="Arial"/>
        </w:rPr>
      </w:pPr>
      <w:r>
        <w:rPr>
          <w:rFonts w:ascii="Arial" w:hAnsi="Arial"/>
        </w:rPr>
        <w:t>Determines the shape of a user defined band.  This property only applies when BandStyle is set to "User Defined" and defines a polygon made from a list of x, y coordinate pairs.  The shape is defined using a coordinate system in which (0,0) is located at the upper, left corner of the control.</w:t>
      </w:r>
    </w:p>
    <w:p w:rsidR="008C3FFE" w:rsidRDefault="008C3FFE" w:rsidP="008C3FFE">
      <w:pPr>
        <w:pStyle w:val="Heading3"/>
      </w:pPr>
      <w:bookmarkStart w:id="1431" w:name="_Toc399642649"/>
      <w:bookmarkStart w:id="1432" w:name="_Toc457384061"/>
      <w:bookmarkStart w:id="1433" w:name="_Toc457386054"/>
      <w:bookmarkStart w:id="1434" w:name="_Toc457899273"/>
      <w:r>
        <w:t>BandStart / BandStop</w:t>
      </w:r>
      <w:bookmarkEnd w:id="1431"/>
      <w:bookmarkEnd w:id="1432"/>
      <w:bookmarkEnd w:id="1433"/>
      <w:bookmarkEnd w:id="1434"/>
    </w:p>
    <w:p w:rsidR="008C3FFE" w:rsidRDefault="008C3FFE" w:rsidP="008C3FFE">
      <w:pPr>
        <w:rPr>
          <w:rFonts w:ascii="Arial" w:hAnsi="Arial"/>
        </w:rPr>
      </w:pPr>
      <w:r>
        <w:rPr>
          <w:rFonts w:ascii="Arial" w:hAnsi="Arial"/>
        </w:rPr>
        <w:t>Determines the start and stop values for the band currently selected by BandID.  These values are numbers between ScaleMin and ScaleMax for the scale referenced by BandScaleID.</w:t>
      </w:r>
    </w:p>
    <w:p w:rsidR="008C3FFE" w:rsidRDefault="008C3FFE" w:rsidP="008C3FFE">
      <w:pPr>
        <w:pStyle w:val="Heading3"/>
      </w:pPr>
      <w:bookmarkStart w:id="1435" w:name="_Toc399642650"/>
      <w:bookmarkStart w:id="1436" w:name="_Toc457384062"/>
      <w:bookmarkStart w:id="1437" w:name="_Toc457386055"/>
      <w:bookmarkStart w:id="1438" w:name="_Toc457899274"/>
      <w:r>
        <w:t>BandStyle</w:t>
      </w:r>
      <w:bookmarkEnd w:id="1435"/>
      <w:bookmarkEnd w:id="1436"/>
      <w:bookmarkEnd w:id="1437"/>
      <w:bookmarkEnd w:id="1438"/>
    </w:p>
    <w:p w:rsidR="008C3FFE" w:rsidRDefault="008C3FFE" w:rsidP="008C3FFE">
      <w:pPr>
        <w:rPr>
          <w:rFonts w:ascii="Arial" w:hAnsi="Arial"/>
        </w:rPr>
      </w:pPr>
      <w:r>
        <w:rPr>
          <w:rFonts w:ascii="Arial" w:hAnsi="Arial"/>
        </w:rPr>
        <w:t>Determines the style of the band currently selected by BandID.</w:t>
      </w:r>
    </w:p>
    <w:p w:rsidR="008C3FFE" w:rsidRDefault="008C3FFE" w:rsidP="008C3FFE">
      <w:pPr>
        <w:pStyle w:val="Heading3"/>
      </w:pPr>
      <w:bookmarkStart w:id="1439" w:name="_Toc399642651"/>
      <w:bookmarkStart w:id="1440" w:name="_Toc457384063"/>
      <w:bookmarkStart w:id="1441" w:name="_Toc457386056"/>
      <w:bookmarkStart w:id="1442" w:name="_Toc457899275"/>
      <w:r>
        <w:t>BevelInner / BevelOuter</w:t>
      </w:r>
      <w:bookmarkEnd w:id="1439"/>
      <w:bookmarkEnd w:id="1440"/>
      <w:bookmarkEnd w:id="1441"/>
      <w:bookmarkEnd w:id="1442"/>
    </w:p>
    <w:p w:rsidR="008C3FFE" w:rsidRDefault="008C3FFE" w:rsidP="008C3FFE">
      <w:pPr>
        <w:rPr>
          <w:rFonts w:ascii="Arial" w:hAnsi="Arial"/>
        </w:rPr>
      </w:pPr>
      <w:r>
        <w:rPr>
          <w:rFonts w:ascii="Arial" w:hAnsi="Arial"/>
        </w:rPr>
        <w:t>Determines the inner or outer shadow styles of the control.</w:t>
      </w:r>
    </w:p>
    <w:p w:rsidR="008C3FFE" w:rsidRDefault="008C3FFE" w:rsidP="008C3FFE">
      <w:pPr>
        <w:pStyle w:val="Heading3"/>
      </w:pPr>
      <w:bookmarkStart w:id="1443" w:name="_Toc399642652"/>
      <w:bookmarkStart w:id="1444" w:name="_Toc457384064"/>
      <w:bookmarkStart w:id="1445" w:name="_Toc457386057"/>
      <w:bookmarkStart w:id="1446" w:name="_Toc457899276"/>
      <w:r>
        <w:t>BevelWidth</w:t>
      </w:r>
      <w:bookmarkEnd w:id="1443"/>
      <w:bookmarkEnd w:id="1444"/>
      <w:bookmarkEnd w:id="1445"/>
      <w:bookmarkEnd w:id="1446"/>
    </w:p>
    <w:p w:rsidR="008C3FFE" w:rsidRDefault="008C3FFE" w:rsidP="008C3FFE">
      <w:pPr>
        <w:rPr>
          <w:rFonts w:ascii="Arial" w:hAnsi="Arial"/>
        </w:rPr>
      </w:pPr>
      <w:r>
        <w:rPr>
          <w:rFonts w:ascii="Arial" w:hAnsi="Arial"/>
        </w:rPr>
        <w:t>Determines the shadow sizes of the inner and outer bevels of the control.</w:t>
      </w:r>
    </w:p>
    <w:p w:rsidR="008C3FFE" w:rsidRDefault="008C3FFE" w:rsidP="008C3FFE">
      <w:pPr>
        <w:pStyle w:val="Heading3"/>
      </w:pPr>
      <w:bookmarkStart w:id="1447" w:name="_Toc399642653"/>
      <w:bookmarkStart w:id="1448" w:name="_Toc457384065"/>
      <w:bookmarkStart w:id="1449" w:name="_Toc457386058"/>
      <w:bookmarkStart w:id="1450" w:name="_Toc457899277"/>
      <w:r>
        <w:t>BorderWidth</w:t>
      </w:r>
      <w:bookmarkEnd w:id="1447"/>
      <w:bookmarkEnd w:id="1448"/>
      <w:bookmarkEnd w:id="1449"/>
      <w:bookmarkEnd w:id="1450"/>
    </w:p>
    <w:p w:rsidR="008C3FFE" w:rsidRDefault="008C3FFE" w:rsidP="008C3FFE">
      <w:pPr>
        <w:rPr>
          <w:rFonts w:ascii="Arial" w:hAnsi="Arial"/>
        </w:rPr>
      </w:pPr>
      <w:r>
        <w:rPr>
          <w:rFonts w:ascii="Arial" w:hAnsi="Arial"/>
        </w:rPr>
        <w:t>Determines the border size between the inner and outer bevels of the control.</w:t>
      </w:r>
    </w:p>
    <w:p w:rsidR="008C3FFE" w:rsidRDefault="008C3FFE" w:rsidP="008C3FFE">
      <w:pPr>
        <w:pStyle w:val="Heading3"/>
      </w:pPr>
      <w:bookmarkStart w:id="1451" w:name="_Toc399642654"/>
      <w:bookmarkStart w:id="1452" w:name="_Toc457384066"/>
      <w:bookmarkStart w:id="1453" w:name="_Toc457386059"/>
      <w:bookmarkStart w:id="1454" w:name="_Toc457899278"/>
      <w:r>
        <w:t>Captions</w:t>
      </w:r>
      <w:bookmarkEnd w:id="1451"/>
      <w:bookmarkEnd w:id="1452"/>
      <w:bookmarkEnd w:id="1453"/>
      <w:bookmarkEnd w:id="1454"/>
    </w:p>
    <w:p w:rsidR="008C3FFE" w:rsidRDefault="008C3FFE" w:rsidP="008C3FFE">
      <w:pPr>
        <w:rPr>
          <w:rFonts w:ascii="Arial" w:hAnsi="Arial"/>
        </w:rPr>
      </w:pPr>
      <w:r>
        <w:rPr>
          <w:rFonts w:ascii="Arial" w:hAnsi="Arial"/>
        </w:rPr>
        <w:t>The gauge can be embellished with multiple captions to indicate the type of measurement being displayed, units used or any other informative or decorative labelling.</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lastRenderedPageBreak/>
        <w:drawing>
          <wp:inline distT="0" distB="0" distL="0" distR="0" wp14:anchorId="7A831AC4" wp14:editId="12A6C3EC">
            <wp:extent cx="4229100" cy="40671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229100" cy="4067175"/>
                    </a:xfrm>
                    <a:prstGeom prst="rect">
                      <a:avLst/>
                    </a:prstGeom>
                    <a:noFill/>
                    <a:ln>
                      <a:noFill/>
                    </a:ln>
                  </pic:spPr>
                </pic:pic>
              </a:graphicData>
            </a:graphic>
          </wp:inline>
        </w:drawing>
      </w:r>
    </w:p>
    <w:p w:rsidR="008C3FFE" w:rsidRDefault="008C3FFE" w:rsidP="008C3FFE">
      <w:pPr>
        <w:pStyle w:val="Heading3"/>
      </w:pPr>
      <w:bookmarkStart w:id="1455" w:name="_Toc399642655"/>
      <w:bookmarkStart w:id="1456" w:name="_Toc457384067"/>
      <w:bookmarkStart w:id="1457" w:name="_Toc457386060"/>
      <w:bookmarkStart w:id="1458" w:name="_Toc457899279"/>
      <w:r>
        <w:t>Caption</w:t>
      </w:r>
      <w:bookmarkEnd w:id="1455"/>
      <w:bookmarkEnd w:id="1456"/>
      <w:bookmarkEnd w:id="1457"/>
      <w:bookmarkEnd w:id="1458"/>
    </w:p>
    <w:p w:rsidR="008C3FFE" w:rsidRDefault="008C3FFE" w:rsidP="008C3FFE">
      <w:pPr>
        <w:rPr>
          <w:rFonts w:ascii="Arial" w:hAnsi="Arial"/>
        </w:rPr>
      </w:pPr>
      <w:r>
        <w:rPr>
          <w:rFonts w:ascii="Arial" w:hAnsi="Arial"/>
        </w:rPr>
        <w:t>Determines the text displayed on the control for the caption currently selected by CaptionID.  The number of captions displayed is set by the Captions property.</w:t>
      </w:r>
    </w:p>
    <w:p w:rsidR="008C3FFE" w:rsidRDefault="008C3FFE" w:rsidP="008C3FFE">
      <w:pPr>
        <w:rPr>
          <w:rFonts w:ascii="Arial" w:hAnsi="Arial"/>
        </w:rPr>
      </w:pPr>
    </w:p>
    <w:p w:rsidR="008C3FFE" w:rsidRDefault="008C3FFE" w:rsidP="008C3FFE">
      <w:pPr>
        <w:pStyle w:val="Heading3"/>
      </w:pPr>
      <w:bookmarkStart w:id="1459" w:name="_Toc399642656"/>
      <w:bookmarkStart w:id="1460" w:name="_Toc457384068"/>
      <w:bookmarkStart w:id="1461" w:name="_Toc457386061"/>
      <w:bookmarkStart w:id="1462" w:name="_Toc457899280"/>
      <w:r>
        <w:t>CaptionColor</w:t>
      </w:r>
      <w:bookmarkEnd w:id="1459"/>
      <w:bookmarkEnd w:id="1460"/>
      <w:bookmarkEnd w:id="1461"/>
      <w:bookmarkEnd w:id="1462"/>
    </w:p>
    <w:p w:rsidR="008C3FFE" w:rsidRDefault="008C3FFE" w:rsidP="008C3FFE">
      <w:pPr>
        <w:rPr>
          <w:rFonts w:ascii="Arial" w:hAnsi="Arial"/>
        </w:rPr>
      </w:pPr>
      <w:r>
        <w:rPr>
          <w:rFonts w:ascii="Arial" w:hAnsi="Arial"/>
        </w:rPr>
        <w:t>Determines the text color for the caption currently selected by CaptionID.</w:t>
      </w:r>
    </w:p>
    <w:p w:rsidR="008C3FFE" w:rsidRDefault="008C3FFE" w:rsidP="008C3FFE">
      <w:pPr>
        <w:pStyle w:val="Heading3"/>
      </w:pPr>
      <w:bookmarkStart w:id="1463" w:name="_Toc399642657"/>
      <w:bookmarkStart w:id="1464" w:name="_Toc457384069"/>
      <w:bookmarkStart w:id="1465" w:name="_Toc457386062"/>
      <w:bookmarkStart w:id="1466" w:name="_Toc457899281"/>
      <w:r>
        <w:t>FontID</w:t>
      </w:r>
      <w:bookmarkEnd w:id="1463"/>
      <w:bookmarkEnd w:id="1464"/>
      <w:bookmarkEnd w:id="1465"/>
      <w:bookmarkEnd w:id="1466"/>
    </w:p>
    <w:p w:rsidR="008C3FFE" w:rsidRDefault="008C3FFE" w:rsidP="008C3FFE">
      <w:pPr>
        <w:rPr>
          <w:rFonts w:ascii="Arial" w:hAnsi="Arial"/>
        </w:rPr>
      </w:pPr>
      <w:r>
        <w:rPr>
          <w:rFonts w:ascii="Arial" w:hAnsi="Arial"/>
        </w:rPr>
        <w:t>Determines which font is used for the caption currently selected by CaptionID.</w:t>
      </w:r>
    </w:p>
    <w:p w:rsidR="008C3FFE" w:rsidRDefault="008C3FFE" w:rsidP="008C3FFE">
      <w:pPr>
        <w:pStyle w:val="Heading3"/>
      </w:pPr>
      <w:bookmarkStart w:id="1467" w:name="_Toc399642658"/>
      <w:bookmarkStart w:id="1468" w:name="_Toc457384070"/>
      <w:bookmarkStart w:id="1469" w:name="_Toc457386063"/>
      <w:bookmarkStart w:id="1470" w:name="_Toc457899282"/>
      <w:r>
        <w:t>CaptionID</w:t>
      </w:r>
      <w:bookmarkEnd w:id="1467"/>
      <w:bookmarkEnd w:id="1468"/>
      <w:bookmarkEnd w:id="1469"/>
      <w:bookmarkEnd w:id="1470"/>
    </w:p>
    <w:p w:rsidR="008C3FFE" w:rsidRDefault="008C3FFE" w:rsidP="008C3FFE">
      <w:pPr>
        <w:rPr>
          <w:rFonts w:ascii="Arial" w:hAnsi="Arial"/>
        </w:rPr>
      </w:pPr>
      <w:r>
        <w:rPr>
          <w:rFonts w:ascii="Arial" w:hAnsi="Arial"/>
        </w:rPr>
        <w:t>When multiple captions exist, CaptionID is used to index the caption to which the other caption properties apply.  The total number of captions is determined by the Captions property and CaptionID has valid values from 0 to Captions-1.</w:t>
      </w:r>
    </w:p>
    <w:p w:rsidR="008C3FFE" w:rsidRDefault="008C3FFE" w:rsidP="008C3FFE">
      <w:pPr>
        <w:pStyle w:val="Heading3"/>
      </w:pPr>
      <w:bookmarkStart w:id="1471" w:name="_Toc399642659"/>
      <w:bookmarkStart w:id="1472" w:name="_Toc457384071"/>
      <w:bookmarkStart w:id="1473" w:name="_Toc457386064"/>
      <w:bookmarkStart w:id="1474" w:name="_Toc457899283"/>
      <w:r>
        <w:t>Captions</w:t>
      </w:r>
      <w:bookmarkEnd w:id="1471"/>
      <w:bookmarkEnd w:id="1472"/>
      <w:bookmarkEnd w:id="1473"/>
      <w:bookmarkEnd w:id="1474"/>
    </w:p>
    <w:p w:rsidR="008C3FFE" w:rsidRDefault="008C3FFE" w:rsidP="008C3FFE">
      <w:pPr>
        <w:rPr>
          <w:rFonts w:ascii="Arial" w:hAnsi="Arial"/>
        </w:rPr>
      </w:pPr>
      <w:r>
        <w:rPr>
          <w:rFonts w:ascii="Arial" w:hAnsi="Arial"/>
        </w:rPr>
        <w:t>Determines the number of captions displayed on the control.  This property must be set before all other caption properties.  The CaptionID property is used to select the caption to which caption properties apply.</w:t>
      </w:r>
    </w:p>
    <w:p w:rsidR="008C3FFE" w:rsidRDefault="008C3FFE" w:rsidP="008C3FFE">
      <w:pPr>
        <w:pStyle w:val="Heading3"/>
      </w:pPr>
      <w:bookmarkStart w:id="1475" w:name="_Toc399642660"/>
      <w:bookmarkStart w:id="1476" w:name="_Toc457384072"/>
      <w:bookmarkStart w:id="1477" w:name="_Toc457386065"/>
      <w:bookmarkStart w:id="1478" w:name="_Toc457899284"/>
      <w:r>
        <w:lastRenderedPageBreak/>
        <w:t>X Position / Y Position</w:t>
      </w:r>
      <w:bookmarkEnd w:id="1475"/>
      <w:bookmarkEnd w:id="1476"/>
      <w:bookmarkEnd w:id="1477"/>
      <w:bookmarkEnd w:id="1478"/>
    </w:p>
    <w:p w:rsidR="008C3FFE" w:rsidRDefault="008C3FFE" w:rsidP="008C3FFE">
      <w:pPr>
        <w:rPr>
          <w:rFonts w:ascii="Arial" w:hAnsi="Arial"/>
        </w:rPr>
      </w:pPr>
      <w:r>
        <w:rPr>
          <w:rFonts w:ascii="Arial" w:hAnsi="Arial"/>
        </w:rPr>
        <w:t>Determines the vertical and horizontal positions of the caption currently selected by the CaptionID property.  These properties are based on a unitless scale and typically have values between 0.0 and 1.0 where a value of 0.0 is located at the upper, left corner of the control.</w:t>
      </w:r>
    </w:p>
    <w:p w:rsidR="008C3FFE" w:rsidRDefault="008C3FFE" w:rsidP="008C3FFE">
      <w:pPr>
        <w:pStyle w:val="Heading3"/>
      </w:pPr>
      <w:bookmarkStart w:id="1479" w:name="_Toc399642661"/>
      <w:bookmarkStart w:id="1480" w:name="_Toc457384073"/>
      <w:bookmarkStart w:id="1481" w:name="_Toc457386066"/>
      <w:bookmarkStart w:id="1482" w:name="_Toc457899285"/>
      <w:r>
        <w:t>Pointers</w:t>
      </w:r>
      <w:bookmarkEnd w:id="1479"/>
      <w:bookmarkEnd w:id="1480"/>
      <w:bookmarkEnd w:id="1481"/>
      <w:bookmarkEnd w:id="1482"/>
    </w:p>
    <w:p w:rsidR="008C3FFE" w:rsidRDefault="008C3FFE" w:rsidP="008C3FFE">
      <w:pPr>
        <w:rPr>
          <w:rFonts w:ascii="Arial" w:hAnsi="Arial"/>
        </w:rPr>
      </w:pPr>
      <w:r>
        <w:rPr>
          <w:rFonts w:ascii="Arial" w:hAnsi="Arial"/>
        </w:rPr>
        <w:t>Pointers can be displayed in a variety of shapes and sizes.  Properties are used to modify the pointer’s style, size, width, color and associated scale.  Multiple pointers can be placed on a single gauge.</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22B6EBCF" wp14:editId="5E812B14">
            <wp:extent cx="4229100" cy="40671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29100" cy="406717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pStyle w:val="Heading3"/>
      </w:pPr>
      <w:bookmarkStart w:id="1483" w:name="_Toc399642662"/>
      <w:bookmarkStart w:id="1484" w:name="_Toc457384074"/>
      <w:bookmarkStart w:id="1485" w:name="_Toc457386067"/>
      <w:bookmarkStart w:id="1486" w:name="_Toc457899286"/>
      <w:r>
        <w:t>Pointer Color</w:t>
      </w:r>
      <w:bookmarkEnd w:id="1483"/>
      <w:bookmarkEnd w:id="1484"/>
      <w:bookmarkEnd w:id="1485"/>
      <w:bookmarkEnd w:id="1486"/>
    </w:p>
    <w:p w:rsidR="008C3FFE" w:rsidRDefault="008C3FFE" w:rsidP="008C3FFE">
      <w:pPr>
        <w:rPr>
          <w:rFonts w:ascii="Arial" w:hAnsi="Arial"/>
        </w:rPr>
      </w:pPr>
      <w:r>
        <w:rPr>
          <w:rFonts w:ascii="Arial" w:hAnsi="Arial"/>
        </w:rPr>
        <w:t>Determines the color for the pointer currently selected by PointerID.</w:t>
      </w:r>
    </w:p>
    <w:p w:rsidR="008C3FFE" w:rsidRDefault="008C3FFE" w:rsidP="008C3FFE">
      <w:pPr>
        <w:rPr>
          <w:rFonts w:ascii="Arial" w:hAnsi="Arial"/>
        </w:rPr>
      </w:pPr>
    </w:p>
    <w:p w:rsidR="008C3FFE" w:rsidRDefault="008C3FFE" w:rsidP="008C3FFE">
      <w:pPr>
        <w:pStyle w:val="Heading3"/>
      </w:pPr>
      <w:bookmarkStart w:id="1487" w:name="_Toc399642663"/>
      <w:bookmarkStart w:id="1488" w:name="_Toc457384075"/>
      <w:bookmarkStart w:id="1489" w:name="_Toc457386068"/>
      <w:bookmarkStart w:id="1490" w:name="_Toc457899287"/>
      <w:r>
        <w:t>PointerID</w:t>
      </w:r>
      <w:bookmarkEnd w:id="1487"/>
      <w:bookmarkEnd w:id="1488"/>
      <w:bookmarkEnd w:id="1489"/>
      <w:bookmarkEnd w:id="1490"/>
    </w:p>
    <w:p w:rsidR="008C3FFE" w:rsidRDefault="008C3FFE" w:rsidP="008C3FFE">
      <w:pPr>
        <w:rPr>
          <w:rFonts w:ascii="Arial" w:hAnsi="Arial"/>
        </w:rPr>
      </w:pPr>
      <w:r>
        <w:rPr>
          <w:rFonts w:ascii="Arial" w:hAnsi="Arial"/>
        </w:rPr>
        <w:t>When multiple pointers exist, PointerID is used to index the pointer to which the other pointer properties apply.  The total number of pointers is determined by the Pointers property and PointerID has valid values from 0 to Pointers-1.</w:t>
      </w:r>
    </w:p>
    <w:p w:rsidR="008C3FFE" w:rsidRDefault="008C3FFE" w:rsidP="008C3FFE">
      <w:pPr>
        <w:pStyle w:val="Heading3"/>
      </w:pPr>
      <w:bookmarkStart w:id="1491" w:name="_Toc399642664"/>
      <w:bookmarkStart w:id="1492" w:name="_Toc457384076"/>
      <w:bookmarkStart w:id="1493" w:name="_Toc457386069"/>
      <w:bookmarkStart w:id="1494" w:name="_Toc457899288"/>
      <w:r>
        <w:t>Pointer Inner / Outer</w:t>
      </w:r>
      <w:bookmarkEnd w:id="1491"/>
      <w:bookmarkEnd w:id="1492"/>
      <w:bookmarkEnd w:id="1493"/>
      <w:bookmarkEnd w:id="1494"/>
    </w:p>
    <w:p w:rsidR="008C3FFE" w:rsidRDefault="008C3FFE" w:rsidP="008C3FFE">
      <w:pPr>
        <w:rPr>
          <w:rFonts w:ascii="Arial" w:hAnsi="Arial"/>
        </w:rPr>
      </w:pPr>
      <w:r>
        <w:rPr>
          <w:rFonts w:ascii="Arial" w:hAnsi="Arial"/>
        </w:rPr>
        <w:t>Determines the inner and outer extents of the pointer currently selected by PointerID.  If the control's orientation is horizontal, these values are measured from top to bottom.  Otherwise they are measured from left to right.  These properties are based on a unitless scale and typically have values between 0.0 and 1.0.</w:t>
      </w:r>
    </w:p>
    <w:p w:rsidR="008C3FFE" w:rsidRDefault="008C3FFE" w:rsidP="008C3FFE">
      <w:pPr>
        <w:pStyle w:val="Heading3"/>
      </w:pPr>
      <w:bookmarkStart w:id="1495" w:name="_Toc399642665"/>
      <w:bookmarkStart w:id="1496" w:name="_Toc457384077"/>
      <w:bookmarkStart w:id="1497" w:name="_Toc457386070"/>
      <w:bookmarkStart w:id="1498" w:name="_Toc457899289"/>
      <w:r>
        <w:lastRenderedPageBreak/>
        <w:t>Mouse Control</w:t>
      </w:r>
      <w:bookmarkEnd w:id="1495"/>
      <w:bookmarkEnd w:id="1496"/>
      <w:bookmarkEnd w:id="1497"/>
      <w:bookmarkEnd w:id="1498"/>
    </w:p>
    <w:p w:rsidR="008C3FFE" w:rsidRDefault="008C3FFE" w:rsidP="008C3FFE">
      <w:pPr>
        <w:rPr>
          <w:rFonts w:ascii="Arial" w:hAnsi="Arial"/>
        </w:rPr>
      </w:pPr>
      <w:r>
        <w:rPr>
          <w:rFonts w:ascii="Arial" w:hAnsi="Arial"/>
        </w:rPr>
        <w:t>Determines the type of mouse input for the pointer currently selected by PointerID.</w:t>
      </w:r>
    </w:p>
    <w:p w:rsidR="008C3FFE" w:rsidRDefault="008C3FFE" w:rsidP="008C3FFE">
      <w:pPr>
        <w:pStyle w:val="Heading3"/>
      </w:pPr>
      <w:bookmarkStart w:id="1499" w:name="_Toc399642666"/>
      <w:bookmarkStart w:id="1500" w:name="_Toc457384078"/>
      <w:bookmarkStart w:id="1501" w:name="_Toc457386071"/>
      <w:bookmarkStart w:id="1502" w:name="_Toc457899290"/>
      <w:r>
        <w:t>PointerPicture</w:t>
      </w:r>
      <w:bookmarkEnd w:id="1499"/>
      <w:bookmarkEnd w:id="1500"/>
      <w:bookmarkEnd w:id="1501"/>
      <w:bookmarkEnd w:id="1502"/>
    </w:p>
    <w:p w:rsidR="008C3FFE" w:rsidRDefault="008C3FFE" w:rsidP="008C3FFE">
      <w:pPr>
        <w:rPr>
          <w:rFonts w:ascii="Arial" w:hAnsi="Arial"/>
        </w:rPr>
      </w:pPr>
      <w:r>
        <w:rPr>
          <w:rFonts w:ascii="Arial" w:hAnsi="Arial"/>
        </w:rPr>
        <w:t>Determines the graphic to be displayed as the pointer for the pointer currently selected by PointerID.  The graphic is stretched to fit the pointer area as defined by PointerInner, PointerOuter, PointerStart, PointerStop and PointerWidth.</w:t>
      </w:r>
    </w:p>
    <w:p w:rsidR="008C3FFE" w:rsidRDefault="008C3FFE" w:rsidP="008C3FFE">
      <w:pPr>
        <w:pStyle w:val="Heading3"/>
      </w:pPr>
      <w:bookmarkStart w:id="1503" w:name="_Toc399642667"/>
      <w:bookmarkStart w:id="1504" w:name="_Toc457384079"/>
      <w:bookmarkStart w:id="1505" w:name="_Toc457386072"/>
      <w:bookmarkStart w:id="1506" w:name="_Toc457899291"/>
      <w:r>
        <w:t>Pointers</w:t>
      </w:r>
      <w:bookmarkEnd w:id="1503"/>
      <w:bookmarkEnd w:id="1504"/>
      <w:bookmarkEnd w:id="1505"/>
      <w:bookmarkEnd w:id="1506"/>
    </w:p>
    <w:p w:rsidR="008C3FFE" w:rsidRDefault="008C3FFE" w:rsidP="008C3FFE">
      <w:pPr>
        <w:rPr>
          <w:rFonts w:ascii="Arial" w:hAnsi="Arial"/>
        </w:rPr>
      </w:pPr>
      <w:r>
        <w:rPr>
          <w:rFonts w:ascii="Arial" w:hAnsi="Arial"/>
        </w:rPr>
        <w:t>Determines the number of pointers displayed on the control.  This property must be set before all other pointer properties.  The PointerID property is used to select the pointer to which pointer properties apply.</w:t>
      </w:r>
    </w:p>
    <w:p w:rsidR="008C3FFE" w:rsidRDefault="008C3FFE" w:rsidP="008C3FFE">
      <w:pPr>
        <w:pStyle w:val="Heading3"/>
      </w:pPr>
      <w:bookmarkStart w:id="1507" w:name="_Toc399642668"/>
      <w:bookmarkStart w:id="1508" w:name="_Toc457384080"/>
      <w:bookmarkStart w:id="1509" w:name="_Toc457386073"/>
      <w:bookmarkStart w:id="1510" w:name="_Toc457899292"/>
      <w:r>
        <w:t>ScaleID</w:t>
      </w:r>
      <w:bookmarkEnd w:id="1507"/>
      <w:bookmarkEnd w:id="1508"/>
      <w:bookmarkEnd w:id="1509"/>
      <w:bookmarkEnd w:id="1510"/>
    </w:p>
    <w:p w:rsidR="008C3FFE" w:rsidRDefault="008C3FFE" w:rsidP="008C3FFE">
      <w:pPr>
        <w:rPr>
          <w:rFonts w:ascii="Arial" w:hAnsi="Arial"/>
        </w:rPr>
      </w:pPr>
      <w:r>
        <w:rPr>
          <w:rFonts w:ascii="Arial" w:hAnsi="Arial"/>
        </w:rPr>
        <w:t>Determines the scale on which the pointer currently selected by PointerID is based.  The PointerStart and PointerStop properties must fall within the range defined by ScaleMax and ScaleMin.</w:t>
      </w:r>
    </w:p>
    <w:p w:rsidR="008C3FFE" w:rsidRDefault="008C3FFE" w:rsidP="008C3FFE">
      <w:pPr>
        <w:pStyle w:val="Heading3"/>
      </w:pPr>
      <w:bookmarkStart w:id="1511" w:name="_Toc457384081"/>
      <w:bookmarkStart w:id="1512" w:name="_Toc457386074"/>
      <w:bookmarkStart w:id="1513" w:name="_Toc457899293"/>
      <w:r>
        <w:t>Pointer Shape</w:t>
      </w:r>
      <w:bookmarkEnd w:id="1511"/>
      <w:bookmarkEnd w:id="1512"/>
      <w:bookmarkEnd w:id="1513"/>
    </w:p>
    <w:p w:rsidR="008C3FFE" w:rsidRDefault="008C3FFE" w:rsidP="008C3FFE">
      <w:pPr>
        <w:rPr>
          <w:rFonts w:ascii="Arial" w:hAnsi="Arial"/>
        </w:rPr>
      </w:pPr>
      <w:r>
        <w:rPr>
          <w:rFonts w:ascii="Arial" w:hAnsi="Arial"/>
        </w:rPr>
        <w:t>Determines the shape of a user-defined pointer.  This property only applies when PointerStyle is set to "User Defined" and defines a polygon made from a list of x, y coordinate pairs.  The shape is defined using a coordinate system in which (0,0) is located at the upper, left corner of the control.</w:t>
      </w:r>
    </w:p>
    <w:p w:rsidR="008C3FFE" w:rsidRDefault="008C3FFE" w:rsidP="008C3FFE">
      <w:pPr>
        <w:pStyle w:val="Heading3"/>
      </w:pPr>
      <w:bookmarkStart w:id="1514" w:name="_Toc399642669"/>
      <w:bookmarkStart w:id="1515" w:name="_Toc457384082"/>
      <w:bookmarkStart w:id="1516" w:name="_Toc457386075"/>
      <w:bookmarkStart w:id="1517" w:name="_Toc457899294"/>
      <w:r>
        <w:t>Snap</w:t>
      </w:r>
      <w:bookmarkEnd w:id="1514"/>
      <w:bookmarkEnd w:id="1515"/>
      <w:bookmarkEnd w:id="1516"/>
      <w:bookmarkEnd w:id="1517"/>
    </w:p>
    <w:p w:rsidR="008C3FFE" w:rsidRDefault="008C3FFE" w:rsidP="008C3FFE">
      <w:pPr>
        <w:rPr>
          <w:rFonts w:ascii="Arial" w:hAnsi="Arial"/>
        </w:rPr>
      </w:pPr>
      <w:r>
        <w:rPr>
          <w:rFonts w:ascii="Arial" w:hAnsi="Arial"/>
        </w:rPr>
        <w:t>Enables or disables the control's ability to display any value within the range defined by ScaleMin and ScaleMax (through PointerScaleID) for the pointer currently selected by PointerID.  For example, if the scale ranges from 0 to 10, PointerSnap =TRUE and PointerSnapIncrement=2, then the instrument can only display the values 0, 2, 4, 6, 8 and 10.</w:t>
      </w:r>
    </w:p>
    <w:p w:rsidR="008C3FFE" w:rsidRDefault="008C3FFE" w:rsidP="008C3FFE">
      <w:pPr>
        <w:pStyle w:val="Heading3"/>
      </w:pPr>
      <w:bookmarkStart w:id="1518" w:name="_Toc399642670"/>
      <w:bookmarkStart w:id="1519" w:name="_Toc457384083"/>
      <w:bookmarkStart w:id="1520" w:name="_Toc457386076"/>
      <w:bookmarkStart w:id="1521" w:name="_Toc457899295"/>
      <w:r>
        <w:t>Snap Increment</w:t>
      </w:r>
      <w:bookmarkEnd w:id="1518"/>
      <w:bookmarkEnd w:id="1519"/>
      <w:bookmarkEnd w:id="1520"/>
      <w:bookmarkEnd w:id="1521"/>
    </w:p>
    <w:p w:rsidR="008C3FFE" w:rsidRDefault="008C3FFE" w:rsidP="008C3FFE">
      <w:pPr>
        <w:rPr>
          <w:rFonts w:ascii="Arial" w:hAnsi="Arial"/>
        </w:rPr>
      </w:pPr>
      <w:r>
        <w:rPr>
          <w:rFonts w:ascii="Arial" w:hAnsi="Arial"/>
        </w:rPr>
        <w:t>Determines the allowable incremental change of the control's value (if PointerSnap =TRUE) for the pointer currently selected by PointerID .  For example, a control where the pointer scale is 0 to 10 and PointerSnapIncrement=2 will only display values of 0, 2, 4, 6, 8, and 10.</w:t>
      </w:r>
    </w:p>
    <w:p w:rsidR="008C3FFE" w:rsidRDefault="008C3FFE" w:rsidP="008C3FFE">
      <w:pPr>
        <w:pStyle w:val="Heading3"/>
      </w:pPr>
      <w:bookmarkStart w:id="1522" w:name="_Toc399642671"/>
      <w:bookmarkStart w:id="1523" w:name="_Toc457384084"/>
      <w:bookmarkStart w:id="1524" w:name="_Toc457386077"/>
      <w:bookmarkStart w:id="1525" w:name="_Toc457899296"/>
      <w:r>
        <w:t>Pointer Start / Stop</w:t>
      </w:r>
      <w:bookmarkEnd w:id="1522"/>
      <w:bookmarkEnd w:id="1523"/>
      <w:bookmarkEnd w:id="1524"/>
      <w:bookmarkEnd w:id="1525"/>
    </w:p>
    <w:p w:rsidR="008C3FFE" w:rsidRDefault="008C3FFE" w:rsidP="008C3FFE">
      <w:pPr>
        <w:rPr>
          <w:rFonts w:ascii="Arial" w:hAnsi="Arial"/>
        </w:rPr>
      </w:pPr>
      <w:r>
        <w:rPr>
          <w:rFonts w:ascii="Arial" w:hAnsi="Arial"/>
        </w:rPr>
        <w:t>Determines the start and stop values (if PointerType is set to "Range") for the pointer currently selected by PointerID.  These values are numbers between ScaleMin and ScaleMax for the scale referenced by PointerScaleID.</w:t>
      </w:r>
    </w:p>
    <w:p w:rsidR="008C3FFE" w:rsidRDefault="008C3FFE" w:rsidP="008C3FFE">
      <w:pPr>
        <w:pStyle w:val="Heading3"/>
      </w:pPr>
      <w:bookmarkStart w:id="1526" w:name="_Toc399642672"/>
      <w:bookmarkStart w:id="1527" w:name="_Toc457384085"/>
      <w:bookmarkStart w:id="1528" w:name="_Toc457386078"/>
      <w:bookmarkStart w:id="1529" w:name="_Toc457899297"/>
      <w:r>
        <w:t>PointerStyle</w:t>
      </w:r>
      <w:bookmarkEnd w:id="1526"/>
      <w:bookmarkEnd w:id="1527"/>
      <w:bookmarkEnd w:id="1528"/>
      <w:bookmarkEnd w:id="1529"/>
    </w:p>
    <w:p w:rsidR="008C3FFE" w:rsidRDefault="008C3FFE" w:rsidP="008C3FFE">
      <w:pPr>
        <w:rPr>
          <w:rFonts w:ascii="Arial" w:hAnsi="Arial"/>
        </w:rPr>
      </w:pPr>
      <w:r>
        <w:rPr>
          <w:rFonts w:ascii="Arial" w:hAnsi="Arial"/>
        </w:rPr>
        <w:t>Determines the style of the pointer currently selected by PointerID.</w:t>
      </w:r>
    </w:p>
    <w:p w:rsidR="008C3FFE" w:rsidRDefault="008C3FFE" w:rsidP="008C3FFE">
      <w:pPr>
        <w:rPr>
          <w:rFonts w:ascii="Arial" w:hAnsi="Arial"/>
        </w:rPr>
      </w:pPr>
    </w:p>
    <w:p w:rsidR="008C3FFE" w:rsidRDefault="008C3FFE" w:rsidP="008C3FFE">
      <w:pPr>
        <w:pStyle w:val="Heading3"/>
      </w:pPr>
      <w:bookmarkStart w:id="1530" w:name="_Toc399642673"/>
      <w:bookmarkStart w:id="1531" w:name="_Toc457384086"/>
      <w:bookmarkStart w:id="1532" w:name="_Toc457386079"/>
      <w:bookmarkStart w:id="1533" w:name="_Toc457899298"/>
      <w:r>
        <w:t>PointerType</w:t>
      </w:r>
      <w:bookmarkEnd w:id="1530"/>
      <w:bookmarkEnd w:id="1531"/>
      <w:bookmarkEnd w:id="1532"/>
      <w:bookmarkEnd w:id="1533"/>
    </w:p>
    <w:p w:rsidR="008C3FFE" w:rsidRDefault="008C3FFE" w:rsidP="008C3FFE">
      <w:pPr>
        <w:rPr>
          <w:rFonts w:ascii="Arial" w:hAnsi="Arial"/>
        </w:rPr>
      </w:pPr>
      <w:r>
        <w:rPr>
          <w:rFonts w:ascii="Arial" w:hAnsi="Arial"/>
        </w:rPr>
        <w:t>Determines the type of the pointer currently selected by PointerID.  In some cases, the "value" setting is used.  If needed, however, ranges may be shown by setting this property to "range" and using PointerStart and PointerStop to define the area.</w:t>
      </w:r>
    </w:p>
    <w:p w:rsidR="008C3FFE" w:rsidRDefault="008C3FFE" w:rsidP="008C3FFE">
      <w:pPr>
        <w:pStyle w:val="Heading3"/>
      </w:pPr>
      <w:bookmarkStart w:id="1534" w:name="_Toc399642674"/>
      <w:bookmarkStart w:id="1535" w:name="_Toc457384087"/>
      <w:bookmarkStart w:id="1536" w:name="_Toc457386080"/>
      <w:bookmarkStart w:id="1537" w:name="_Toc457899299"/>
      <w:r>
        <w:lastRenderedPageBreak/>
        <w:t>Pointer Value</w:t>
      </w:r>
      <w:bookmarkEnd w:id="1534"/>
      <w:bookmarkEnd w:id="1535"/>
      <w:bookmarkEnd w:id="1536"/>
      <w:bookmarkEnd w:id="1537"/>
    </w:p>
    <w:p w:rsidR="008C3FFE" w:rsidRDefault="008C3FFE" w:rsidP="008C3FFE">
      <w:pPr>
        <w:rPr>
          <w:rFonts w:ascii="Arial" w:hAnsi="Arial"/>
        </w:rPr>
      </w:pPr>
      <w:r>
        <w:rPr>
          <w:rFonts w:ascii="Arial" w:hAnsi="Arial"/>
        </w:rPr>
        <w:t>Sets or returns the value (if PointerType is set to "Value") of the pointer currently selected by PointerID.  The PointerValue is a number between ScaleMin and ScaleMax as defined by PointerScaleID.</w:t>
      </w:r>
    </w:p>
    <w:p w:rsidR="008C3FFE" w:rsidRDefault="008C3FFE" w:rsidP="008C3FFE">
      <w:pPr>
        <w:pStyle w:val="Heading3"/>
      </w:pPr>
      <w:bookmarkStart w:id="1538" w:name="_Toc399642675"/>
      <w:bookmarkStart w:id="1539" w:name="_Toc457384088"/>
      <w:bookmarkStart w:id="1540" w:name="_Toc457386081"/>
      <w:bookmarkStart w:id="1541" w:name="_Toc457899300"/>
      <w:r>
        <w:t>Pointer Width</w:t>
      </w:r>
      <w:bookmarkEnd w:id="1538"/>
      <w:bookmarkEnd w:id="1539"/>
      <w:bookmarkEnd w:id="1540"/>
      <w:bookmarkEnd w:id="1541"/>
    </w:p>
    <w:p w:rsidR="008C3FFE" w:rsidRDefault="008C3FFE" w:rsidP="008C3FFE">
      <w:pPr>
        <w:rPr>
          <w:rFonts w:ascii="Arial" w:hAnsi="Arial"/>
        </w:rPr>
      </w:pPr>
      <w:r>
        <w:rPr>
          <w:rFonts w:ascii="Arial" w:hAnsi="Arial"/>
        </w:rPr>
        <w:t>Determines the width (if PointerType is set to "Value") of the pointer currently selected by PointerID.  This property is based on a unitless scale and typically has values between 0.0 and 1.0.</w:t>
      </w:r>
    </w:p>
    <w:p w:rsidR="008C3FFE" w:rsidRDefault="008C3FFE" w:rsidP="008C3FFE">
      <w:pPr>
        <w:pStyle w:val="Heading3"/>
      </w:pPr>
      <w:bookmarkStart w:id="1542" w:name="_Toc399642676"/>
      <w:bookmarkStart w:id="1543" w:name="_Toc457384089"/>
      <w:bookmarkStart w:id="1544" w:name="_Toc457386082"/>
      <w:bookmarkStart w:id="1545" w:name="_Toc457899301"/>
      <w:r>
        <w:t>PointerDigital</w:t>
      </w:r>
      <w:bookmarkEnd w:id="1542"/>
      <w:bookmarkEnd w:id="1543"/>
      <w:bookmarkEnd w:id="1544"/>
      <w:bookmarkEnd w:id="1545"/>
    </w:p>
    <w:p w:rsidR="008C3FFE" w:rsidRDefault="008C3FFE" w:rsidP="008C3FFE">
      <w:pPr>
        <w:rPr>
          <w:rFonts w:ascii="Arial" w:hAnsi="Arial"/>
        </w:rPr>
      </w:pPr>
      <w:r>
        <w:rPr>
          <w:rFonts w:ascii="Arial" w:hAnsi="Arial"/>
        </w:rPr>
        <w:t>Enables or disables the digital display of the value for the pointer currently selected by PointerID.</w:t>
      </w:r>
    </w:p>
    <w:p w:rsidR="008C3FFE" w:rsidRDefault="008C3FFE" w:rsidP="008C3FFE">
      <w:pPr>
        <w:pStyle w:val="Heading3"/>
      </w:pPr>
      <w:bookmarkStart w:id="1546" w:name="_Toc399642677"/>
      <w:bookmarkStart w:id="1547" w:name="_Toc457384090"/>
      <w:bookmarkStart w:id="1548" w:name="_Toc457386083"/>
      <w:bookmarkStart w:id="1549" w:name="_Toc457899302"/>
      <w:r>
        <w:t>PointerDigitalAttach</w:t>
      </w:r>
      <w:bookmarkEnd w:id="1546"/>
      <w:bookmarkEnd w:id="1547"/>
      <w:bookmarkEnd w:id="1548"/>
      <w:bookmarkEnd w:id="1549"/>
    </w:p>
    <w:p w:rsidR="008C3FFE" w:rsidRDefault="008C3FFE" w:rsidP="008C3FFE">
      <w:pPr>
        <w:rPr>
          <w:rFonts w:ascii="Arial" w:hAnsi="Arial"/>
        </w:rPr>
      </w:pPr>
      <w:r>
        <w:rPr>
          <w:rFonts w:ascii="Arial" w:hAnsi="Arial"/>
        </w:rPr>
        <w:t>Determines whether or not the digital display of the value for the pointer currently selected by PointerID moves with its corresponding pointer.</w:t>
      </w:r>
    </w:p>
    <w:p w:rsidR="008C3FFE" w:rsidRDefault="008C3FFE" w:rsidP="008C3FFE">
      <w:pPr>
        <w:pStyle w:val="Heading3"/>
      </w:pPr>
      <w:bookmarkStart w:id="1550" w:name="_Toc399642678"/>
      <w:bookmarkStart w:id="1551" w:name="_Toc457384091"/>
      <w:bookmarkStart w:id="1552" w:name="_Toc457386084"/>
      <w:bookmarkStart w:id="1553" w:name="_Toc457899303"/>
      <w:r>
        <w:t>PointerDigitalColour</w:t>
      </w:r>
      <w:bookmarkEnd w:id="1550"/>
      <w:bookmarkEnd w:id="1551"/>
      <w:bookmarkEnd w:id="1552"/>
      <w:bookmarkEnd w:id="1553"/>
    </w:p>
    <w:p w:rsidR="008C3FFE" w:rsidRDefault="008C3FFE" w:rsidP="008C3FFE">
      <w:pPr>
        <w:rPr>
          <w:rFonts w:ascii="Arial" w:hAnsi="Arial"/>
        </w:rPr>
      </w:pPr>
      <w:r>
        <w:rPr>
          <w:rFonts w:ascii="Arial" w:hAnsi="Arial"/>
        </w:rPr>
        <w:t>Determines the color of the digital display (if PointerDigital=TRUE) for the pointer currently selected by PointerID.</w:t>
      </w:r>
    </w:p>
    <w:p w:rsidR="008C3FFE" w:rsidRDefault="008C3FFE" w:rsidP="008C3FFE">
      <w:pPr>
        <w:pStyle w:val="Heading3"/>
      </w:pPr>
      <w:bookmarkStart w:id="1554" w:name="_Toc399642679"/>
      <w:bookmarkStart w:id="1555" w:name="_Toc457384092"/>
      <w:bookmarkStart w:id="1556" w:name="_Toc457386085"/>
      <w:bookmarkStart w:id="1557" w:name="_Toc457899304"/>
      <w:r>
        <w:t>PointerDigitalDecimals</w:t>
      </w:r>
      <w:bookmarkEnd w:id="1554"/>
      <w:bookmarkEnd w:id="1555"/>
      <w:bookmarkEnd w:id="1556"/>
      <w:bookmarkEnd w:id="1557"/>
    </w:p>
    <w:p w:rsidR="008C3FFE" w:rsidRDefault="008C3FFE" w:rsidP="008C3FFE">
      <w:pPr>
        <w:rPr>
          <w:rFonts w:ascii="Arial" w:hAnsi="Arial"/>
        </w:rPr>
      </w:pPr>
      <w:r>
        <w:rPr>
          <w:rFonts w:ascii="Arial" w:hAnsi="Arial"/>
        </w:rPr>
        <w:t>Determines how many decimal places are displayed in the digital display (if PointerDigital=TRUE) for the pointer currently selected by PointerID.</w:t>
      </w:r>
    </w:p>
    <w:p w:rsidR="008C3FFE" w:rsidRDefault="008C3FFE" w:rsidP="008C3FFE">
      <w:pPr>
        <w:pStyle w:val="Heading3"/>
      </w:pPr>
      <w:bookmarkStart w:id="1558" w:name="_Toc399642680"/>
      <w:bookmarkStart w:id="1559" w:name="_Toc457384093"/>
      <w:bookmarkStart w:id="1560" w:name="_Toc457386086"/>
      <w:bookmarkStart w:id="1561" w:name="_Toc457899305"/>
      <w:r>
        <w:t>PointerDigitalFontID</w:t>
      </w:r>
      <w:bookmarkEnd w:id="1558"/>
      <w:bookmarkEnd w:id="1559"/>
      <w:bookmarkEnd w:id="1560"/>
      <w:bookmarkEnd w:id="1561"/>
    </w:p>
    <w:p w:rsidR="008C3FFE" w:rsidRDefault="008C3FFE" w:rsidP="008C3FFE">
      <w:pPr>
        <w:rPr>
          <w:rFonts w:ascii="Arial" w:hAnsi="Arial"/>
        </w:rPr>
      </w:pPr>
      <w:r>
        <w:rPr>
          <w:rFonts w:ascii="Arial" w:hAnsi="Arial"/>
        </w:rPr>
        <w:t>Determines which font is used in the digital display (if PointerDigital=TRUE) for the pointer currently selected by PointerID.</w:t>
      </w:r>
    </w:p>
    <w:p w:rsidR="008C3FFE" w:rsidRDefault="008C3FFE" w:rsidP="008C3FFE">
      <w:pPr>
        <w:pStyle w:val="Heading3"/>
      </w:pPr>
      <w:bookmarkStart w:id="1562" w:name="_Toc399642681"/>
      <w:bookmarkStart w:id="1563" w:name="_Toc457384094"/>
      <w:bookmarkStart w:id="1564" w:name="_Toc457386087"/>
      <w:bookmarkStart w:id="1565" w:name="_Toc457899306"/>
      <w:r>
        <w:t>Pointer Digital X / Digital Y</w:t>
      </w:r>
      <w:bookmarkEnd w:id="1562"/>
      <w:bookmarkEnd w:id="1563"/>
      <w:bookmarkEnd w:id="1564"/>
      <w:bookmarkEnd w:id="1565"/>
    </w:p>
    <w:p w:rsidR="008C3FFE" w:rsidRDefault="008C3FFE" w:rsidP="008C3FFE">
      <w:pPr>
        <w:rPr>
          <w:rFonts w:ascii="Arial" w:hAnsi="Arial"/>
        </w:rPr>
      </w:pPr>
      <w:r>
        <w:rPr>
          <w:rFonts w:ascii="Arial" w:hAnsi="Arial"/>
        </w:rPr>
        <w:t>Determines the vertical and horizontal positions of the digital display (if PointerDigital=TRUE) for the pointer currently selected by PointerID.  These properties are based on a unitless scale and typically have values between 0 and 1.0 where 0.0 is located at the top, left corner of the control.</w:t>
      </w:r>
    </w:p>
    <w:p w:rsidR="008C3FFE" w:rsidRDefault="008C3FFE" w:rsidP="008C3FFE">
      <w:pPr>
        <w:pStyle w:val="Heading3"/>
      </w:pPr>
      <w:bookmarkStart w:id="1566" w:name="_Toc399642682"/>
      <w:bookmarkStart w:id="1567" w:name="_Toc457384095"/>
      <w:bookmarkStart w:id="1568" w:name="_Toc457386088"/>
      <w:bookmarkStart w:id="1569" w:name="_Toc457899307"/>
      <w:r>
        <w:t>Scales</w:t>
      </w:r>
      <w:bookmarkEnd w:id="1566"/>
      <w:bookmarkEnd w:id="1567"/>
      <w:bookmarkEnd w:id="1568"/>
      <w:bookmarkEnd w:id="1569"/>
    </w:p>
    <w:p w:rsidR="008C3FFE" w:rsidRDefault="008C3FFE" w:rsidP="008C3FFE">
      <w:pPr>
        <w:rPr>
          <w:rFonts w:ascii="Arial" w:hAnsi="Arial"/>
        </w:rPr>
      </w:pPr>
      <w:r>
        <w:rPr>
          <w:rFonts w:ascii="Arial" w:hAnsi="Arial"/>
        </w:rPr>
        <w:t>Scales are used to define the extent of the units displayed by the gauge, the location of the gauge center, and the gauge's start and stop positions.  Multiple scales are supported.</w:t>
      </w:r>
    </w:p>
    <w:p w:rsidR="008C3FFE" w:rsidRDefault="008C3FFE" w:rsidP="008C3FFE">
      <w:pPr>
        <w:rPr>
          <w:rFonts w:ascii="Arial" w:hAnsi="Arial"/>
        </w:rPr>
      </w:pPr>
    </w:p>
    <w:p w:rsidR="008C3FFE" w:rsidRDefault="008C3FFE" w:rsidP="008C3FFE">
      <w:pPr>
        <w:pStyle w:val="Heading3"/>
      </w:pPr>
      <w:bookmarkStart w:id="1570" w:name="_Toc399642683"/>
      <w:bookmarkStart w:id="1571" w:name="_Toc457384096"/>
      <w:bookmarkStart w:id="1572" w:name="_Toc457386089"/>
      <w:bookmarkStart w:id="1573" w:name="_Toc457899308"/>
      <w:r>
        <w:t>ScaleDirection</w:t>
      </w:r>
      <w:bookmarkEnd w:id="1570"/>
      <w:bookmarkEnd w:id="1571"/>
      <w:bookmarkEnd w:id="1572"/>
      <w:bookmarkEnd w:id="1573"/>
      <w:r>
        <w:t xml:space="preserve"> </w:t>
      </w:r>
    </w:p>
    <w:p w:rsidR="008C3FFE" w:rsidRDefault="008C3FFE" w:rsidP="008C3FFE">
      <w:pPr>
        <w:rPr>
          <w:rFonts w:ascii="Arial" w:hAnsi="Arial"/>
        </w:rPr>
      </w:pPr>
      <w:r>
        <w:rPr>
          <w:rFonts w:ascii="Arial" w:hAnsi="Arial"/>
        </w:rPr>
        <w:t>Determines the direction of increasing values (from ScaleMinValue to ScaleMaxValue) for the scale currently selected by ScaleID.</w:t>
      </w:r>
    </w:p>
    <w:p w:rsidR="008C3FFE" w:rsidRDefault="0096609D" w:rsidP="008C3FFE">
      <w:pPr>
        <w:pStyle w:val="Heading3"/>
        <w:rPr>
          <w:b w:val="0"/>
          <w:i w:val="0"/>
        </w:rPr>
      </w:pPr>
      <w:bookmarkStart w:id="1574" w:name="_Toc399642684"/>
      <w:bookmarkStart w:id="1575" w:name="_Toc457384097"/>
      <w:bookmarkStart w:id="1576" w:name="_Toc457386090"/>
      <w:bookmarkStart w:id="1577" w:name="_Toc457899309"/>
      <w:r w:rsidRPr="00DA3D7F">
        <w:rPr>
          <w:b w:val="0"/>
          <w:i w:val="0"/>
          <w:noProof/>
          <w:lang w:val="en-GB" w:eastAsia="en-GB"/>
        </w:rPr>
        <w:lastRenderedPageBreak/>
        <w:drawing>
          <wp:inline distT="0" distB="0" distL="0" distR="0" wp14:anchorId="1C5E9807" wp14:editId="73FAFE63">
            <wp:extent cx="4229100" cy="40671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29100" cy="4067175"/>
                    </a:xfrm>
                    <a:prstGeom prst="rect">
                      <a:avLst/>
                    </a:prstGeom>
                    <a:noFill/>
                    <a:ln>
                      <a:noFill/>
                    </a:ln>
                  </pic:spPr>
                </pic:pic>
              </a:graphicData>
            </a:graphic>
          </wp:inline>
        </w:drawing>
      </w:r>
    </w:p>
    <w:p w:rsidR="008C3FFE" w:rsidRDefault="008C3FFE" w:rsidP="008C3FFE">
      <w:pPr>
        <w:pStyle w:val="Heading3"/>
      </w:pPr>
      <w:r>
        <w:t>ScaleID</w:t>
      </w:r>
      <w:bookmarkEnd w:id="1574"/>
      <w:bookmarkEnd w:id="1575"/>
      <w:bookmarkEnd w:id="1576"/>
      <w:bookmarkEnd w:id="1577"/>
    </w:p>
    <w:p w:rsidR="008C3FFE" w:rsidRDefault="008C3FFE" w:rsidP="008C3FFE">
      <w:pPr>
        <w:rPr>
          <w:rFonts w:ascii="Arial" w:hAnsi="Arial"/>
        </w:rPr>
      </w:pPr>
      <w:r>
        <w:rPr>
          <w:rFonts w:ascii="Arial" w:hAnsi="Arial"/>
        </w:rPr>
        <w:t>When multiple scales exist, ScaleID is used to index the scale to which the other scale properties apply.  The total number of scales is determined by the Scales property and ScaleID has valid values from 0 to Scales-1.</w:t>
      </w:r>
    </w:p>
    <w:p w:rsidR="008C3FFE" w:rsidRDefault="008C3FFE" w:rsidP="008C3FFE">
      <w:pPr>
        <w:pStyle w:val="Heading3"/>
      </w:pPr>
      <w:bookmarkStart w:id="1578" w:name="_Toc399642685"/>
      <w:bookmarkStart w:id="1579" w:name="_Toc457384098"/>
      <w:bookmarkStart w:id="1580" w:name="_Toc457386091"/>
      <w:bookmarkStart w:id="1581" w:name="_Toc457899310"/>
      <w:r>
        <w:t>ScaleMax/ScaleMin</w:t>
      </w:r>
      <w:bookmarkEnd w:id="1578"/>
      <w:bookmarkEnd w:id="1579"/>
      <w:bookmarkEnd w:id="1580"/>
      <w:bookmarkEnd w:id="1581"/>
    </w:p>
    <w:p w:rsidR="008C3FFE" w:rsidRDefault="008C3FFE" w:rsidP="008C3FFE">
      <w:pPr>
        <w:rPr>
          <w:rFonts w:ascii="Arial" w:hAnsi="Arial"/>
        </w:rPr>
      </w:pPr>
      <w:r>
        <w:rPr>
          <w:rFonts w:ascii="Arial" w:hAnsi="Arial"/>
        </w:rPr>
        <w:t>Determines the maximum and minimum values available in the scale.  If ScaleDirection is set to "Forward", then ScaleMin is located at ScalePositionStart and ScaleMax is located at ScalePositionStop.  The converse is true if ScaleDirection is set to "Backward".</w:t>
      </w:r>
    </w:p>
    <w:p w:rsidR="008C3FFE" w:rsidRDefault="008C3FFE" w:rsidP="008C3FFE">
      <w:pPr>
        <w:pStyle w:val="Heading3"/>
      </w:pPr>
      <w:bookmarkStart w:id="1582" w:name="_Toc399642686"/>
      <w:bookmarkStart w:id="1583" w:name="_Toc457384099"/>
      <w:bookmarkStart w:id="1584" w:name="_Toc457386092"/>
      <w:bookmarkStart w:id="1585" w:name="_Toc457899311"/>
      <w:r>
        <w:t>ScalePositionStart / ScalePositionStop</w:t>
      </w:r>
      <w:bookmarkEnd w:id="1582"/>
      <w:bookmarkEnd w:id="1583"/>
      <w:bookmarkEnd w:id="1584"/>
      <w:bookmarkEnd w:id="1585"/>
    </w:p>
    <w:p w:rsidR="008C3FFE" w:rsidRDefault="008C3FFE" w:rsidP="008C3FFE">
      <w:pPr>
        <w:rPr>
          <w:rFonts w:ascii="Arial" w:hAnsi="Arial"/>
        </w:rPr>
      </w:pPr>
      <w:r>
        <w:rPr>
          <w:rFonts w:ascii="Arial" w:hAnsi="Arial"/>
        </w:rPr>
        <w:t>Determines the extents of the control.  When ScaleDirection is set to "Forward", the ScalePositionStart corresponds to ScaleMin and when ScaleDirection is set to "Backward", the ScalePositionStart corresponds to ScaleMax.  Typical values for this property are between 0.0 and 1.0.</w:t>
      </w:r>
    </w:p>
    <w:p w:rsidR="008C3FFE" w:rsidRDefault="008C3FFE" w:rsidP="008C3FFE">
      <w:pPr>
        <w:rPr>
          <w:rFonts w:ascii="Arial" w:hAnsi="Arial"/>
        </w:rPr>
      </w:pPr>
    </w:p>
    <w:p w:rsidR="008C3FFE" w:rsidRDefault="008C3FFE" w:rsidP="008C3FFE">
      <w:pPr>
        <w:pStyle w:val="Heading3"/>
      </w:pPr>
      <w:bookmarkStart w:id="1586" w:name="_Toc399642687"/>
      <w:bookmarkStart w:id="1587" w:name="_Toc457384100"/>
      <w:bookmarkStart w:id="1588" w:name="_Toc457386093"/>
      <w:bookmarkStart w:id="1589" w:name="_Toc457899312"/>
      <w:r>
        <w:t>Scales</w:t>
      </w:r>
      <w:bookmarkEnd w:id="1586"/>
      <w:bookmarkEnd w:id="1587"/>
      <w:bookmarkEnd w:id="1588"/>
      <w:bookmarkEnd w:id="1589"/>
    </w:p>
    <w:p w:rsidR="008C3FFE" w:rsidRDefault="008C3FFE" w:rsidP="008C3FFE">
      <w:pPr>
        <w:rPr>
          <w:rFonts w:ascii="Arial" w:hAnsi="Arial"/>
        </w:rPr>
      </w:pPr>
      <w:r>
        <w:rPr>
          <w:rFonts w:ascii="Arial" w:hAnsi="Arial"/>
        </w:rPr>
        <w:t>Determines the number of scales used to define the control.  This property must be set before all other scale properties.  The ScaleID property is used to select the scale to which scale properties apply.</w:t>
      </w:r>
    </w:p>
    <w:p w:rsidR="008C3FFE" w:rsidRDefault="008C3FFE" w:rsidP="008C3FFE">
      <w:pPr>
        <w:rPr>
          <w:rFonts w:ascii="Arial" w:hAnsi="Arial"/>
        </w:rPr>
      </w:pPr>
    </w:p>
    <w:p w:rsidR="008C3FFE" w:rsidRDefault="008C3FFE" w:rsidP="008C3FFE">
      <w:pPr>
        <w:pStyle w:val="Heading3"/>
      </w:pPr>
      <w:bookmarkStart w:id="1590" w:name="_Toc399642688"/>
      <w:bookmarkStart w:id="1591" w:name="_Toc457384101"/>
      <w:bookmarkStart w:id="1592" w:name="_Toc457386094"/>
      <w:bookmarkStart w:id="1593" w:name="_Toc457899313"/>
      <w:r>
        <w:t>Tics</w:t>
      </w:r>
      <w:bookmarkEnd w:id="1590"/>
      <w:bookmarkEnd w:id="1591"/>
      <w:bookmarkEnd w:id="1592"/>
      <w:bookmarkEnd w:id="1593"/>
    </w:p>
    <w:p w:rsidR="008C3FFE" w:rsidRDefault="008C3FFE" w:rsidP="008C3FFE">
      <w:pPr>
        <w:rPr>
          <w:rFonts w:ascii="Arial" w:hAnsi="Arial"/>
        </w:rPr>
      </w:pPr>
    </w:p>
    <w:p w:rsidR="008C3FFE" w:rsidRDefault="008C3FFE" w:rsidP="008C3FFE">
      <w:pPr>
        <w:rPr>
          <w:rFonts w:ascii="Arial" w:hAnsi="Arial"/>
        </w:rPr>
      </w:pPr>
      <w:r>
        <w:rPr>
          <w:rFonts w:ascii="Arial" w:hAnsi="Arial"/>
        </w:rPr>
        <w:t>Tics are used to mark intervals on the gauge's face.  Properties are used to set the tic's style, start-stop values, interval, inner-outer positions, width, color, label positions, and associated scale.</w:t>
      </w:r>
    </w:p>
    <w:p w:rsidR="008C3FFE" w:rsidRDefault="008C3FFE" w:rsidP="008C3FFE">
      <w:pPr>
        <w:rPr>
          <w:rFonts w:ascii="Arial" w:hAnsi="Arial"/>
        </w:rPr>
      </w:pP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7EFDFE7E" wp14:editId="71192294">
            <wp:extent cx="4229100" cy="40671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29100" cy="4067175"/>
                    </a:xfrm>
                    <a:prstGeom prst="rect">
                      <a:avLst/>
                    </a:prstGeom>
                    <a:noFill/>
                    <a:ln>
                      <a:noFill/>
                    </a:ln>
                  </pic:spPr>
                </pic:pic>
              </a:graphicData>
            </a:graphic>
          </wp:inline>
        </w:drawing>
      </w:r>
    </w:p>
    <w:p w:rsidR="008C3FFE" w:rsidRDefault="008C3FFE" w:rsidP="008C3FFE">
      <w:pPr>
        <w:pStyle w:val="Heading3"/>
      </w:pPr>
      <w:bookmarkStart w:id="1594" w:name="_Toc399642689"/>
      <w:bookmarkStart w:id="1595" w:name="_Toc457384102"/>
      <w:bookmarkStart w:id="1596" w:name="_Toc457386095"/>
      <w:bookmarkStart w:id="1597" w:name="_Toc457899314"/>
      <w:r>
        <w:t>Color</w:t>
      </w:r>
      <w:bookmarkEnd w:id="1594"/>
      <w:bookmarkEnd w:id="1595"/>
      <w:bookmarkEnd w:id="1596"/>
      <w:bookmarkEnd w:id="1597"/>
    </w:p>
    <w:p w:rsidR="008C3FFE" w:rsidRDefault="008C3FFE" w:rsidP="008C3FFE">
      <w:pPr>
        <w:rPr>
          <w:rFonts w:ascii="Arial" w:hAnsi="Arial"/>
        </w:rPr>
      </w:pPr>
      <w:r>
        <w:rPr>
          <w:rFonts w:ascii="Arial" w:hAnsi="Arial"/>
        </w:rPr>
        <w:t>Determines the color for the tic set currently selected by TicID.</w:t>
      </w:r>
    </w:p>
    <w:p w:rsidR="008C3FFE" w:rsidRDefault="008C3FFE" w:rsidP="008C3FFE">
      <w:pPr>
        <w:pStyle w:val="Heading3"/>
      </w:pPr>
      <w:bookmarkStart w:id="1598" w:name="_Toc399642690"/>
      <w:bookmarkStart w:id="1599" w:name="_Toc457384103"/>
      <w:bookmarkStart w:id="1600" w:name="_Toc457386096"/>
      <w:bookmarkStart w:id="1601" w:name="_Toc457899315"/>
      <w:r>
        <w:t>DeltaValue</w:t>
      </w:r>
      <w:bookmarkEnd w:id="1598"/>
      <w:bookmarkEnd w:id="1599"/>
      <w:bookmarkEnd w:id="1600"/>
      <w:bookmarkEnd w:id="1601"/>
    </w:p>
    <w:p w:rsidR="008C3FFE" w:rsidRDefault="008C3FFE" w:rsidP="008C3FFE">
      <w:pPr>
        <w:rPr>
          <w:rFonts w:ascii="Arial" w:hAnsi="Arial"/>
        </w:rPr>
      </w:pPr>
      <w:r>
        <w:rPr>
          <w:rFonts w:ascii="Arial" w:hAnsi="Arial"/>
        </w:rPr>
        <w:t>Determines the interval value between tic marks for the tic set currently selected by TicID.</w:t>
      </w:r>
    </w:p>
    <w:p w:rsidR="008C3FFE" w:rsidRDefault="008C3FFE" w:rsidP="008C3FFE">
      <w:pPr>
        <w:pStyle w:val="Heading3"/>
      </w:pPr>
      <w:bookmarkStart w:id="1602" w:name="_Toc399642691"/>
      <w:bookmarkStart w:id="1603" w:name="_Toc457384104"/>
      <w:bookmarkStart w:id="1604" w:name="_Toc457386097"/>
      <w:bookmarkStart w:id="1605" w:name="_Toc457899316"/>
      <w:r>
        <w:t>FontID</w:t>
      </w:r>
      <w:bookmarkEnd w:id="1602"/>
      <w:bookmarkEnd w:id="1603"/>
      <w:bookmarkEnd w:id="1604"/>
      <w:bookmarkEnd w:id="1605"/>
    </w:p>
    <w:p w:rsidR="008C3FFE" w:rsidRDefault="008C3FFE" w:rsidP="008C3FFE">
      <w:pPr>
        <w:rPr>
          <w:rFonts w:ascii="Arial" w:hAnsi="Arial"/>
        </w:rPr>
      </w:pPr>
      <w:r>
        <w:rPr>
          <w:rFonts w:ascii="Arial" w:hAnsi="Arial"/>
        </w:rPr>
        <w:t>Determines which font is used for the labels of the tic set currently selected by TicID.</w:t>
      </w:r>
    </w:p>
    <w:p w:rsidR="008C3FFE" w:rsidRDefault="008C3FFE" w:rsidP="008C3FFE">
      <w:pPr>
        <w:pStyle w:val="Heading3"/>
      </w:pPr>
      <w:bookmarkStart w:id="1606" w:name="_Toc399642692"/>
      <w:bookmarkStart w:id="1607" w:name="_Toc457384105"/>
      <w:bookmarkStart w:id="1608" w:name="_Toc457386098"/>
      <w:bookmarkStart w:id="1609" w:name="_Toc457899317"/>
      <w:r>
        <w:t>TicID</w:t>
      </w:r>
      <w:bookmarkEnd w:id="1606"/>
      <w:bookmarkEnd w:id="1607"/>
      <w:bookmarkEnd w:id="1608"/>
      <w:bookmarkEnd w:id="1609"/>
    </w:p>
    <w:p w:rsidR="008C3FFE" w:rsidRDefault="008C3FFE" w:rsidP="008C3FFE">
      <w:pPr>
        <w:rPr>
          <w:rFonts w:ascii="Arial" w:hAnsi="Arial"/>
        </w:rPr>
      </w:pPr>
      <w:r>
        <w:rPr>
          <w:rFonts w:ascii="Arial" w:hAnsi="Arial"/>
        </w:rPr>
        <w:t>When multiple tic sets exist, TicID is used to index the tic sets to which the other tic properties apply.  The total number of tic sets is determined by the Tics property and TicID has valid values from 0 to Tics-1.</w:t>
      </w:r>
    </w:p>
    <w:p w:rsidR="008C3FFE" w:rsidRDefault="008C3FFE" w:rsidP="008C3FFE">
      <w:pPr>
        <w:pStyle w:val="Heading3"/>
      </w:pPr>
      <w:bookmarkStart w:id="1610" w:name="_Toc399642693"/>
      <w:bookmarkStart w:id="1611" w:name="_Toc457384106"/>
      <w:bookmarkStart w:id="1612" w:name="_Toc457386099"/>
      <w:bookmarkStart w:id="1613" w:name="_Toc457899318"/>
      <w:r>
        <w:t>Inner/Outer</w:t>
      </w:r>
      <w:bookmarkEnd w:id="1610"/>
      <w:bookmarkEnd w:id="1611"/>
      <w:bookmarkEnd w:id="1612"/>
      <w:bookmarkEnd w:id="1613"/>
    </w:p>
    <w:p w:rsidR="008C3FFE" w:rsidRDefault="008C3FFE" w:rsidP="008C3FFE">
      <w:pPr>
        <w:rPr>
          <w:rFonts w:ascii="Arial" w:hAnsi="Arial"/>
        </w:rPr>
      </w:pPr>
      <w:r>
        <w:rPr>
          <w:rFonts w:ascii="Arial" w:hAnsi="Arial"/>
        </w:rPr>
        <w:t>Determines the inner and outer extents of the tic set currently selected by TicID.  These properties are based on a unitless scale and typically have values between 0.0 and 1.0.</w:t>
      </w:r>
    </w:p>
    <w:p w:rsidR="008C3FFE" w:rsidRDefault="008C3FFE" w:rsidP="008C3FFE">
      <w:pPr>
        <w:pStyle w:val="Heading3"/>
      </w:pPr>
      <w:bookmarkStart w:id="1614" w:name="_Toc399642694"/>
      <w:bookmarkStart w:id="1615" w:name="_Toc457384107"/>
      <w:bookmarkStart w:id="1616" w:name="_Toc457386100"/>
      <w:bookmarkStart w:id="1617" w:name="_Toc457899319"/>
      <w:r>
        <w:t>Label On/Off</w:t>
      </w:r>
      <w:bookmarkEnd w:id="1614"/>
      <w:bookmarkEnd w:id="1615"/>
      <w:bookmarkEnd w:id="1616"/>
      <w:bookmarkEnd w:id="1617"/>
    </w:p>
    <w:p w:rsidR="008C3FFE" w:rsidRDefault="008C3FFE" w:rsidP="008C3FFE">
      <w:pPr>
        <w:rPr>
          <w:rFonts w:ascii="Arial" w:hAnsi="Arial"/>
        </w:rPr>
      </w:pPr>
      <w:r>
        <w:rPr>
          <w:rFonts w:ascii="Arial" w:hAnsi="Arial"/>
        </w:rPr>
        <w:t>Enables or disables labels at each tic mark for the tic set currently selected by TicID.  The position of the tic labels is defined by the TicLabelPosition property.</w:t>
      </w:r>
    </w:p>
    <w:p w:rsidR="008C3FFE" w:rsidRDefault="008C3FFE" w:rsidP="008C3FFE">
      <w:pPr>
        <w:pStyle w:val="Heading3"/>
      </w:pPr>
      <w:bookmarkStart w:id="1618" w:name="_Toc399642695"/>
      <w:bookmarkStart w:id="1619" w:name="_Toc457384108"/>
      <w:bookmarkStart w:id="1620" w:name="_Toc457386101"/>
      <w:bookmarkStart w:id="1621" w:name="_Toc457899320"/>
      <w:r>
        <w:t>Label Position</w:t>
      </w:r>
      <w:bookmarkEnd w:id="1618"/>
      <w:bookmarkEnd w:id="1619"/>
      <w:bookmarkEnd w:id="1620"/>
      <w:bookmarkEnd w:id="1621"/>
    </w:p>
    <w:p w:rsidR="008C3FFE" w:rsidRDefault="008C3FFE" w:rsidP="008C3FFE">
      <w:pPr>
        <w:rPr>
          <w:rFonts w:ascii="Arial" w:hAnsi="Arial"/>
        </w:rPr>
      </w:pPr>
      <w:r>
        <w:rPr>
          <w:rFonts w:ascii="Arial" w:hAnsi="Arial"/>
        </w:rPr>
        <w:t>Sets or returns the position where labels are displayed for the tic set currently selected by TicID.  This property is based on a unitless scale and typically has values between 0.0 and 1.0.</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bookmarkStart w:id="1622" w:name="_Toc399642696"/>
      <w:bookmarkStart w:id="1623" w:name="_Toc457384109"/>
      <w:bookmarkStart w:id="1624" w:name="_Toc457386102"/>
      <w:bookmarkStart w:id="1625" w:name="_Toc457899321"/>
      <w:r>
        <w:t>Tics</w:t>
      </w:r>
      <w:bookmarkEnd w:id="1622"/>
      <w:bookmarkEnd w:id="1623"/>
      <w:bookmarkEnd w:id="1624"/>
      <w:bookmarkEnd w:id="1625"/>
    </w:p>
    <w:p w:rsidR="008C3FFE" w:rsidRDefault="008C3FFE" w:rsidP="008C3FFE">
      <w:pPr>
        <w:rPr>
          <w:rFonts w:ascii="Arial" w:hAnsi="Arial"/>
        </w:rPr>
      </w:pPr>
      <w:r>
        <w:rPr>
          <w:rFonts w:ascii="Arial" w:hAnsi="Arial"/>
        </w:rPr>
        <w:t>Determines the number of tic sets displayed on the control.  This property must be set before all other tic properties.  The TicID property is used to select the tic set to which tic properties apply.</w:t>
      </w:r>
    </w:p>
    <w:p w:rsidR="008C3FFE" w:rsidRDefault="008C3FFE" w:rsidP="008C3FFE">
      <w:pPr>
        <w:pStyle w:val="Heading3"/>
      </w:pPr>
      <w:bookmarkStart w:id="1626" w:name="_Toc399642697"/>
      <w:bookmarkStart w:id="1627" w:name="_Toc457384110"/>
      <w:bookmarkStart w:id="1628" w:name="_Toc457386103"/>
      <w:bookmarkStart w:id="1629" w:name="_Toc457899322"/>
      <w:r>
        <w:t>ScaleID</w:t>
      </w:r>
      <w:bookmarkEnd w:id="1626"/>
      <w:bookmarkEnd w:id="1627"/>
      <w:bookmarkEnd w:id="1628"/>
      <w:bookmarkEnd w:id="1629"/>
    </w:p>
    <w:p w:rsidR="008C3FFE" w:rsidRDefault="008C3FFE" w:rsidP="008C3FFE">
      <w:pPr>
        <w:rPr>
          <w:rFonts w:ascii="Arial" w:hAnsi="Arial"/>
        </w:rPr>
      </w:pPr>
      <w:r>
        <w:rPr>
          <w:rFonts w:ascii="Arial" w:hAnsi="Arial"/>
        </w:rPr>
        <w:t>Determines the scale on which the tic set currently selected by TicID is based.  The TicStartValue and TicStopValue properties must fall within the range defined by ScaleMaxValue and ScaleMinValue.</w:t>
      </w:r>
    </w:p>
    <w:p w:rsidR="008C3FFE" w:rsidRDefault="008C3FFE" w:rsidP="008C3FFE">
      <w:pPr>
        <w:pStyle w:val="Heading3"/>
      </w:pPr>
      <w:bookmarkStart w:id="1630" w:name="_Toc399642698"/>
      <w:bookmarkStart w:id="1631" w:name="_Toc457384111"/>
      <w:bookmarkStart w:id="1632" w:name="_Toc457386104"/>
      <w:bookmarkStart w:id="1633" w:name="_Toc457899323"/>
      <w:r>
        <w:t>Shape</w:t>
      </w:r>
      <w:bookmarkEnd w:id="1630"/>
      <w:bookmarkEnd w:id="1631"/>
      <w:bookmarkEnd w:id="1632"/>
      <w:bookmarkEnd w:id="1633"/>
    </w:p>
    <w:p w:rsidR="008C3FFE" w:rsidRDefault="008C3FFE" w:rsidP="008C3FFE">
      <w:pPr>
        <w:rPr>
          <w:rFonts w:ascii="Arial" w:hAnsi="Arial"/>
        </w:rPr>
      </w:pPr>
      <w:r>
        <w:rPr>
          <w:rFonts w:ascii="Arial" w:hAnsi="Arial"/>
        </w:rPr>
        <w:t>Determines the shape of a user-defined tic set.  This property only applies when TicStyle is set to "User Defined" and defines a polygon made from a list of x, y coordinate pairs.  The shape is defined using a coordinate system in which (0,0) is located at the upper, left corner of the area defined by the tic size parameters (TicWidth, etc.).</w:t>
      </w:r>
    </w:p>
    <w:p w:rsidR="008C3FFE" w:rsidRDefault="008C3FFE" w:rsidP="008C3FFE">
      <w:pPr>
        <w:pStyle w:val="Heading3"/>
      </w:pPr>
      <w:bookmarkStart w:id="1634" w:name="_Toc399642699"/>
      <w:bookmarkStart w:id="1635" w:name="_Toc457384112"/>
      <w:bookmarkStart w:id="1636" w:name="_Toc457386105"/>
      <w:bookmarkStart w:id="1637" w:name="_Toc457899324"/>
      <w:r>
        <w:t>Start / Stop Property</w:t>
      </w:r>
      <w:bookmarkEnd w:id="1634"/>
      <w:bookmarkEnd w:id="1635"/>
      <w:bookmarkEnd w:id="1636"/>
      <w:bookmarkEnd w:id="1637"/>
    </w:p>
    <w:p w:rsidR="008C3FFE" w:rsidRDefault="008C3FFE" w:rsidP="008C3FFE">
      <w:pPr>
        <w:rPr>
          <w:rFonts w:ascii="Arial" w:hAnsi="Arial"/>
        </w:rPr>
      </w:pPr>
      <w:r>
        <w:rPr>
          <w:rFonts w:ascii="Arial" w:hAnsi="Arial"/>
        </w:rPr>
        <w:t>Determines the values at which the tic marks start and stop for the tic set currently selected by TicID.  These values are numbers between ScaleMin and ScaleMax for the scale referenced by TicScaleID.</w:t>
      </w:r>
    </w:p>
    <w:p w:rsidR="008C3FFE" w:rsidRDefault="008C3FFE" w:rsidP="008C3FFE">
      <w:pPr>
        <w:pStyle w:val="Heading3"/>
      </w:pPr>
      <w:bookmarkStart w:id="1638" w:name="_Toc399642700"/>
      <w:bookmarkStart w:id="1639" w:name="_Toc457384113"/>
      <w:bookmarkStart w:id="1640" w:name="_Toc457386106"/>
      <w:bookmarkStart w:id="1641" w:name="_Toc457899325"/>
      <w:r>
        <w:t>Style</w:t>
      </w:r>
      <w:bookmarkEnd w:id="1638"/>
      <w:bookmarkEnd w:id="1639"/>
      <w:bookmarkEnd w:id="1640"/>
      <w:bookmarkEnd w:id="1641"/>
    </w:p>
    <w:p w:rsidR="008C3FFE" w:rsidRDefault="008C3FFE" w:rsidP="008C3FFE">
      <w:pPr>
        <w:rPr>
          <w:rFonts w:ascii="Arial" w:hAnsi="Arial"/>
        </w:rPr>
      </w:pPr>
      <w:r>
        <w:rPr>
          <w:rFonts w:ascii="Arial" w:hAnsi="Arial"/>
        </w:rPr>
        <w:t>Determines the style of the tic set currently selected by TicID.</w:t>
      </w:r>
    </w:p>
    <w:p w:rsidR="008C3FFE" w:rsidRDefault="008C3FFE" w:rsidP="008C3FFE">
      <w:pPr>
        <w:pStyle w:val="Heading3"/>
      </w:pPr>
      <w:bookmarkStart w:id="1642" w:name="_Toc399642701"/>
      <w:bookmarkStart w:id="1643" w:name="_Toc457384114"/>
      <w:bookmarkStart w:id="1644" w:name="_Toc457386107"/>
      <w:bookmarkStart w:id="1645" w:name="_Toc457899326"/>
      <w:r>
        <w:t>Width</w:t>
      </w:r>
      <w:bookmarkEnd w:id="1642"/>
      <w:bookmarkEnd w:id="1643"/>
      <w:bookmarkEnd w:id="1644"/>
      <w:bookmarkEnd w:id="1645"/>
    </w:p>
    <w:p w:rsidR="008C3FFE" w:rsidRDefault="008C3FFE" w:rsidP="008C3FFE">
      <w:pPr>
        <w:rPr>
          <w:rFonts w:ascii="Arial" w:hAnsi="Arial"/>
        </w:rPr>
      </w:pPr>
      <w:r>
        <w:rPr>
          <w:rFonts w:ascii="Arial" w:hAnsi="Arial"/>
        </w:rPr>
        <w:t>Determines the width of the tic marks for the tic set currently selected by TicID.  This property is based on a unitless scale and typically has values between 0.0 and 1.0.</w:t>
      </w:r>
    </w:p>
    <w:p w:rsidR="008C3FFE" w:rsidRDefault="008C3FFE" w:rsidP="008C3FFE">
      <w:pPr>
        <w:pStyle w:val="Heading3"/>
      </w:pPr>
      <w:bookmarkStart w:id="1646" w:name="_Toc399642702"/>
      <w:bookmarkStart w:id="1647" w:name="_Toc457384115"/>
      <w:bookmarkStart w:id="1648" w:name="_Toc457386108"/>
      <w:bookmarkStart w:id="1649" w:name="_Toc457899327"/>
      <w:r>
        <w:t>Note:</w:t>
      </w:r>
      <w:bookmarkEnd w:id="1646"/>
      <w:bookmarkEnd w:id="1647"/>
      <w:bookmarkEnd w:id="1648"/>
      <w:bookmarkEnd w:id="1649"/>
    </w:p>
    <w:p w:rsidR="008C3FFE" w:rsidRDefault="008C3FFE" w:rsidP="008C3FFE">
      <w:pPr>
        <w:rPr>
          <w:rFonts w:ascii="Arial" w:hAnsi="Arial"/>
        </w:rPr>
      </w:pPr>
      <w:r>
        <w:rPr>
          <w:rFonts w:ascii="Arial" w:hAnsi="Arial"/>
        </w:rPr>
        <w:t>See Generic Configuration Fields for information on fonts, background and digital.</w:t>
      </w:r>
    </w:p>
    <w:p w:rsidR="008C3FFE" w:rsidRDefault="008C3FFE" w:rsidP="008C3FFE">
      <w:pPr>
        <w:rPr>
          <w:rFonts w:ascii="Arial" w:hAnsi="Arial"/>
        </w:rPr>
      </w:pPr>
    </w:p>
    <w:p w:rsidR="008C3FFE" w:rsidRDefault="008C3FFE" w:rsidP="008C3FFE">
      <w:pPr>
        <w:pStyle w:val="Heading2"/>
      </w:pPr>
      <w:bookmarkStart w:id="1650" w:name="_Toc399642703"/>
      <w:r>
        <w:br w:type="page"/>
      </w:r>
      <w:bookmarkStart w:id="1651" w:name="_Toc457384116"/>
      <w:bookmarkStart w:id="1652" w:name="_Toc457386109"/>
      <w:bookmarkStart w:id="1653" w:name="_Toc457899328"/>
      <w:bookmarkStart w:id="1654" w:name="_Toc360531806"/>
      <w:bookmarkStart w:id="1655" w:name="_Toc408991037"/>
      <w:r>
        <w:t>Drawing a Linear Gauge Example</w:t>
      </w:r>
      <w:bookmarkEnd w:id="1650"/>
      <w:bookmarkEnd w:id="1651"/>
      <w:bookmarkEnd w:id="1652"/>
      <w:bookmarkEnd w:id="1653"/>
      <w:bookmarkEnd w:id="1654"/>
      <w:bookmarkEnd w:id="1655"/>
    </w:p>
    <w:p w:rsidR="008C3FFE" w:rsidRDefault="008C3FFE" w:rsidP="008C3FFE">
      <w:pPr>
        <w:rPr>
          <w:rFonts w:ascii="Arial" w:hAnsi="Arial"/>
        </w:rPr>
      </w:pPr>
      <w:r>
        <w:rPr>
          <w:rFonts w:ascii="Arial" w:hAnsi="Arial"/>
        </w:rPr>
        <w:t>We will now go through an example of drawing a linear gauge similar to the one below.</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anchor distT="0" distB="0" distL="114300" distR="114300" simplePos="0" relativeHeight="251672064" behindDoc="0" locked="0" layoutInCell="0" allowOverlap="1" wp14:anchorId="6C507CE0" wp14:editId="66D399FB">
            <wp:simplePos x="0" y="0"/>
            <wp:positionH relativeFrom="column">
              <wp:posOffset>0</wp:posOffset>
            </wp:positionH>
            <wp:positionV relativeFrom="paragraph">
              <wp:posOffset>0</wp:posOffset>
            </wp:positionV>
            <wp:extent cx="3333750" cy="942975"/>
            <wp:effectExtent l="0" t="0" r="0" b="0"/>
            <wp:wrapTopAndBottom/>
            <wp:docPr id="500" name="Picture 447" descr="lineargauge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lineargaugeexampl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33375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1656" w:name="_Toc399642704"/>
      <w:bookmarkStart w:id="1657" w:name="_Toc457384117"/>
      <w:bookmarkStart w:id="1658" w:name="_Toc457386110"/>
      <w:bookmarkStart w:id="1659" w:name="_Toc457899329"/>
      <w:r>
        <w:t>Step 1.</w:t>
      </w:r>
      <w:bookmarkEnd w:id="1656"/>
      <w:bookmarkEnd w:id="1657"/>
      <w:bookmarkEnd w:id="1658"/>
      <w:bookmarkEnd w:id="1659"/>
    </w:p>
    <w:p w:rsidR="008C3FFE" w:rsidRDefault="0096609D" w:rsidP="008C3FFE">
      <w:pPr>
        <w:rPr>
          <w:rFonts w:ascii="Arial" w:hAnsi="Arial"/>
        </w:rPr>
      </w:pPr>
      <w:r>
        <w:rPr>
          <w:rFonts w:ascii="Arial" w:hAnsi="Arial"/>
          <w:noProof/>
          <w:lang w:eastAsia="en-GB"/>
        </w:rPr>
        <w:drawing>
          <wp:anchor distT="0" distB="0" distL="114300" distR="114300" simplePos="0" relativeHeight="251673088" behindDoc="0" locked="0" layoutInCell="0" allowOverlap="1" wp14:anchorId="5EC70EB8" wp14:editId="158C8F33">
            <wp:simplePos x="0" y="0"/>
            <wp:positionH relativeFrom="column">
              <wp:posOffset>0</wp:posOffset>
            </wp:positionH>
            <wp:positionV relativeFrom="paragraph">
              <wp:posOffset>0</wp:posOffset>
            </wp:positionV>
            <wp:extent cx="228600" cy="247650"/>
            <wp:effectExtent l="0" t="0" r="0" b="0"/>
            <wp:wrapTopAndBottom/>
            <wp:docPr id="499" name="Picture 448" descr="lineargaug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lineargaugeicon"/>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linear gauge, a crosshair will appear. Click and hold the mouse button and drag the crosshair until the gauge is of the required size. A gauge will appear… this is the default setting for the gauge, but it may be reconfigured to be the same as the one above, we will now go through the steps required to do this.</w:t>
      </w:r>
    </w:p>
    <w:p w:rsidR="008C3FFE" w:rsidRDefault="008C3FFE" w:rsidP="008C3FFE">
      <w:pPr>
        <w:pStyle w:val="Heading3"/>
      </w:pPr>
      <w:bookmarkStart w:id="1660" w:name="_Toc399642705"/>
      <w:bookmarkStart w:id="1661" w:name="_Toc457384118"/>
      <w:bookmarkStart w:id="1662" w:name="_Toc457386111"/>
      <w:bookmarkStart w:id="1663" w:name="_Toc457899330"/>
      <w:r>
        <w:t>Step 2.</w:t>
      </w:r>
      <w:bookmarkEnd w:id="1660"/>
      <w:bookmarkEnd w:id="1661"/>
      <w:bookmarkEnd w:id="1662"/>
      <w:bookmarkEnd w:id="1663"/>
    </w:p>
    <w:p w:rsidR="008C3FFE" w:rsidRDefault="008C3FFE" w:rsidP="008C3FFE">
      <w:pPr>
        <w:rPr>
          <w:rFonts w:ascii="Arial" w:hAnsi="Arial"/>
        </w:rPr>
      </w:pPr>
      <w:r>
        <w:rPr>
          <w:rFonts w:ascii="Arial" w:hAnsi="Arial"/>
        </w:rPr>
        <w:t>Firstly We Will Configure the scale for the Gauge, to do this right click on the shape and select the scales tab.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Direction =Forward</w:t>
      </w:r>
    </w:p>
    <w:p w:rsidR="008C3FFE" w:rsidRDefault="008C3FFE" w:rsidP="008C3FFE">
      <w:pPr>
        <w:rPr>
          <w:rFonts w:ascii="Arial" w:hAnsi="Arial"/>
        </w:rPr>
      </w:pPr>
      <w:r>
        <w:rPr>
          <w:rFonts w:ascii="Arial" w:hAnsi="Arial"/>
        </w:rPr>
        <w:t>Orientation =Horizontal</w:t>
      </w:r>
    </w:p>
    <w:p w:rsidR="008C3FFE" w:rsidRDefault="008C3FFE" w:rsidP="008C3FFE">
      <w:pPr>
        <w:rPr>
          <w:rFonts w:ascii="Arial" w:hAnsi="Arial"/>
        </w:rPr>
      </w:pPr>
      <w:r>
        <w:rPr>
          <w:rFonts w:ascii="Arial" w:hAnsi="Arial"/>
        </w:rPr>
        <w:t>Scale Min =0</w:t>
      </w:r>
    </w:p>
    <w:p w:rsidR="008C3FFE" w:rsidRDefault="008C3FFE" w:rsidP="008C3FFE">
      <w:pPr>
        <w:rPr>
          <w:rFonts w:ascii="Arial" w:hAnsi="Arial"/>
        </w:rPr>
      </w:pPr>
      <w:r>
        <w:rPr>
          <w:rFonts w:ascii="Arial" w:hAnsi="Arial"/>
        </w:rPr>
        <w:t>Scale Max =10</w:t>
      </w:r>
    </w:p>
    <w:p w:rsidR="008C3FFE" w:rsidRDefault="008C3FFE" w:rsidP="008C3FFE">
      <w:pPr>
        <w:rPr>
          <w:rFonts w:ascii="Arial" w:hAnsi="Arial"/>
        </w:rPr>
      </w:pPr>
      <w:r>
        <w:rPr>
          <w:rFonts w:ascii="Arial" w:hAnsi="Arial"/>
        </w:rPr>
        <w:t>ScalePositionStart =0.07</w:t>
      </w:r>
    </w:p>
    <w:p w:rsidR="008C3FFE" w:rsidRDefault="008C3FFE" w:rsidP="008C3FFE">
      <w:pPr>
        <w:rPr>
          <w:rFonts w:ascii="Arial" w:hAnsi="Arial"/>
        </w:rPr>
      </w:pPr>
      <w:r>
        <w:rPr>
          <w:rFonts w:ascii="Arial" w:hAnsi="Arial"/>
        </w:rPr>
        <w:t>ScalePostionStop =0.93</w:t>
      </w:r>
    </w:p>
    <w:p w:rsidR="008C3FFE" w:rsidRDefault="008C3FFE" w:rsidP="008C3FFE">
      <w:pPr>
        <w:pStyle w:val="Heading3"/>
      </w:pPr>
      <w:bookmarkStart w:id="1664" w:name="_Toc399642706"/>
      <w:bookmarkStart w:id="1665" w:name="_Toc457384119"/>
      <w:bookmarkStart w:id="1666" w:name="_Toc457386112"/>
      <w:bookmarkStart w:id="1667" w:name="_Toc457899331"/>
      <w:r>
        <w:t>Step 3.</w:t>
      </w:r>
      <w:bookmarkEnd w:id="1664"/>
      <w:bookmarkEnd w:id="1665"/>
      <w:bookmarkEnd w:id="1666"/>
      <w:bookmarkEnd w:id="1667"/>
    </w:p>
    <w:p w:rsidR="008C3FFE" w:rsidRDefault="008C3FFE" w:rsidP="008C3FFE">
      <w:pPr>
        <w:rPr>
          <w:rFonts w:ascii="Arial" w:hAnsi="Arial"/>
        </w:rPr>
      </w:pPr>
      <w:r>
        <w:rPr>
          <w:rFonts w:ascii="Arial" w:hAnsi="Arial"/>
        </w:rPr>
        <w:t>Now we will configure the Bands, that is the colored sections on the gauge. We need four bands, one for red, yellow and green respectively and one for the Black “bar” along the top. First we will configure the Black “Bar”, set the bands field to be equal to 4, and the BandID to be one. Configure the rest of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BandInner =0.35</w:t>
      </w:r>
    </w:p>
    <w:p w:rsidR="008C3FFE" w:rsidRDefault="008C3FFE" w:rsidP="008C3FFE">
      <w:pPr>
        <w:rPr>
          <w:rFonts w:ascii="Arial" w:hAnsi="Arial"/>
        </w:rPr>
      </w:pPr>
      <w:r>
        <w:rPr>
          <w:rFonts w:ascii="Arial" w:hAnsi="Arial"/>
        </w:rPr>
        <w:t>BandOuter =0.45</w:t>
      </w:r>
    </w:p>
    <w:p w:rsidR="008C3FFE" w:rsidRDefault="008C3FFE" w:rsidP="008C3FFE">
      <w:pPr>
        <w:rPr>
          <w:rFonts w:ascii="Arial" w:hAnsi="Arial"/>
        </w:rPr>
      </w:pPr>
      <w:r>
        <w:rPr>
          <w:rFonts w:ascii="Arial" w:hAnsi="Arial"/>
        </w:rPr>
        <w:t>BandStart =1</w:t>
      </w:r>
    </w:p>
    <w:p w:rsidR="008C3FFE" w:rsidRDefault="008C3FFE" w:rsidP="008C3FFE">
      <w:pPr>
        <w:rPr>
          <w:rFonts w:ascii="Arial" w:hAnsi="Arial"/>
        </w:rPr>
      </w:pPr>
      <w:r>
        <w:rPr>
          <w:rFonts w:ascii="Arial" w:hAnsi="Arial"/>
        </w:rPr>
        <w:t>BandStop =10</w:t>
      </w:r>
    </w:p>
    <w:p w:rsidR="008C3FFE" w:rsidRDefault="008C3FFE" w:rsidP="008C3FFE">
      <w:pPr>
        <w:rPr>
          <w:rFonts w:ascii="Arial" w:hAnsi="Arial"/>
        </w:rPr>
      </w:pPr>
      <w:r>
        <w:rPr>
          <w:rFonts w:ascii="Arial" w:hAnsi="Arial"/>
        </w:rPr>
        <w:t>BandColor =Black</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rPr>
          <w:rFonts w:ascii="Arial" w:hAnsi="Arial"/>
        </w:rPr>
      </w:pPr>
      <w:r>
        <w:rPr>
          <w:rFonts w:ascii="Arial" w:hAnsi="Arial"/>
        </w:rPr>
        <w:t>We will now configure the other Bands Change the BandID to 1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BandInner =0.40</w:t>
      </w:r>
    </w:p>
    <w:p w:rsidR="008C3FFE" w:rsidRDefault="008C3FFE" w:rsidP="008C3FFE">
      <w:pPr>
        <w:rPr>
          <w:rFonts w:ascii="Arial" w:hAnsi="Arial"/>
        </w:rPr>
      </w:pPr>
      <w:r>
        <w:rPr>
          <w:rFonts w:ascii="Arial" w:hAnsi="Arial"/>
        </w:rPr>
        <w:t>BandOuter =0.60</w:t>
      </w:r>
    </w:p>
    <w:p w:rsidR="008C3FFE" w:rsidRDefault="008C3FFE" w:rsidP="008C3FFE">
      <w:pPr>
        <w:rPr>
          <w:rFonts w:ascii="Arial" w:hAnsi="Arial"/>
        </w:rPr>
      </w:pPr>
      <w:r>
        <w:rPr>
          <w:rFonts w:ascii="Arial" w:hAnsi="Arial"/>
        </w:rPr>
        <w:t>BandStart =1</w:t>
      </w:r>
    </w:p>
    <w:p w:rsidR="008C3FFE" w:rsidRDefault="008C3FFE" w:rsidP="008C3FFE">
      <w:pPr>
        <w:rPr>
          <w:rFonts w:ascii="Arial" w:hAnsi="Arial"/>
        </w:rPr>
      </w:pPr>
      <w:r>
        <w:rPr>
          <w:rFonts w:ascii="Arial" w:hAnsi="Arial"/>
        </w:rPr>
        <w:t>BandStop =5</w:t>
      </w:r>
    </w:p>
    <w:p w:rsidR="008C3FFE" w:rsidRDefault="008C3FFE" w:rsidP="008C3FFE">
      <w:pPr>
        <w:rPr>
          <w:rFonts w:ascii="Arial" w:hAnsi="Arial"/>
        </w:rPr>
      </w:pPr>
      <w:r>
        <w:rPr>
          <w:rFonts w:ascii="Arial" w:hAnsi="Arial"/>
        </w:rPr>
        <w:t xml:space="preserve">BandColor =Green </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Set the BandID to 2 and configure the fields as follows </w:t>
      </w: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BandInner =0.40</w:t>
      </w:r>
    </w:p>
    <w:p w:rsidR="008C3FFE" w:rsidRDefault="008C3FFE" w:rsidP="008C3FFE">
      <w:pPr>
        <w:rPr>
          <w:rFonts w:ascii="Arial" w:hAnsi="Arial"/>
        </w:rPr>
      </w:pPr>
      <w:r>
        <w:rPr>
          <w:rFonts w:ascii="Arial" w:hAnsi="Arial"/>
        </w:rPr>
        <w:t>BandOuter =0.60</w:t>
      </w:r>
    </w:p>
    <w:p w:rsidR="008C3FFE" w:rsidRDefault="008C3FFE" w:rsidP="008C3FFE">
      <w:pPr>
        <w:rPr>
          <w:rFonts w:ascii="Arial" w:hAnsi="Arial"/>
        </w:rPr>
      </w:pPr>
      <w:r>
        <w:rPr>
          <w:rFonts w:ascii="Arial" w:hAnsi="Arial"/>
        </w:rPr>
        <w:t>BandStart =5</w:t>
      </w:r>
    </w:p>
    <w:p w:rsidR="008C3FFE" w:rsidRDefault="008C3FFE" w:rsidP="008C3FFE">
      <w:pPr>
        <w:rPr>
          <w:rFonts w:ascii="Arial" w:hAnsi="Arial"/>
        </w:rPr>
      </w:pPr>
      <w:r>
        <w:rPr>
          <w:rFonts w:ascii="Arial" w:hAnsi="Arial"/>
        </w:rPr>
        <w:t>BandStop =7</w:t>
      </w:r>
    </w:p>
    <w:p w:rsidR="008C3FFE" w:rsidRDefault="008C3FFE" w:rsidP="008C3FFE">
      <w:pPr>
        <w:rPr>
          <w:rFonts w:ascii="Arial" w:hAnsi="Arial"/>
        </w:rPr>
      </w:pPr>
      <w:r>
        <w:rPr>
          <w:rFonts w:ascii="Arial" w:hAnsi="Arial"/>
        </w:rPr>
        <w:t xml:space="preserve">BandColor =Yellow </w:t>
      </w:r>
    </w:p>
    <w:p w:rsidR="008C3FFE" w:rsidRDefault="008C3FFE" w:rsidP="008C3FFE">
      <w:pPr>
        <w:rPr>
          <w:rFonts w:ascii="Arial" w:hAnsi="Arial"/>
        </w:rPr>
      </w:pPr>
    </w:p>
    <w:p w:rsidR="008C3FFE" w:rsidRDefault="008C3FFE" w:rsidP="008C3FFE">
      <w:pPr>
        <w:rPr>
          <w:rFonts w:ascii="Arial" w:hAnsi="Arial"/>
        </w:rPr>
      </w:pPr>
      <w:r>
        <w:rPr>
          <w:rFonts w:ascii="Arial" w:hAnsi="Arial"/>
        </w:rPr>
        <w:t>Set the BandID to 3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BandInner =0.40</w:t>
      </w:r>
    </w:p>
    <w:p w:rsidR="008C3FFE" w:rsidRDefault="008C3FFE" w:rsidP="008C3FFE">
      <w:pPr>
        <w:rPr>
          <w:rFonts w:ascii="Arial" w:hAnsi="Arial"/>
        </w:rPr>
      </w:pPr>
      <w:r>
        <w:rPr>
          <w:rFonts w:ascii="Arial" w:hAnsi="Arial"/>
        </w:rPr>
        <w:t>BandOuter =0.60</w:t>
      </w:r>
    </w:p>
    <w:p w:rsidR="008C3FFE" w:rsidRDefault="008C3FFE" w:rsidP="008C3FFE">
      <w:pPr>
        <w:rPr>
          <w:rFonts w:ascii="Arial" w:hAnsi="Arial"/>
        </w:rPr>
      </w:pPr>
      <w:r>
        <w:rPr>
          <w:rFonts w:ascii="Arial" w:hAnsi="Arial"/>
        </w:rPr>
        <w:t>BandStart =7</w:t>
      </w:r>
    </w:p>
    <w:p w:rsidR="008C3FFE" w:rsidRDefault="008C3FFE" w:rsidP="008C3FFE">
      <w:pPr>
        <w:rPr>
          <w:rFonts w:ascii="Arial" w:hAnsi="Arial"/>
        </w:rPr>
      </w:pPr>
      <w:r>
        <w:rPr>
          <w:rFonts w:ascii="Arial" w:hAnsi="Arial"/>
        </w:rPr>
        <w:t>BandStop =10</w:t>
      </w:r>
    </w:p>
    <w:p w:rsidR="008C3FFE" w:rsidRDefault="008C3FFE" w:rsidP="008C3FFE">
      <w:pPr>
        <w:rPr>
          <w:rFonts w:ascii="Arial" w:hAnsi="Arial"/>
        </w:rPr>
      </w:pPr>
      <w:r>
        <w:rPr>
          <w:rFonts w:ascii="Arial" w:hAnsi="Arial"/>
        </w:rPr>
        <w:t>BandColor =Red</w:t>
      </w:r>
    </w:p>
    <w:p w:rsidR="008C3FFE" w:rsidRDefault="008C3FFE" w:rsidP="008C3FFE">
      <w:pPr>
        <w:pStyle w:val="Heading3"/>
      </w:pPr>
      <w:bookmarkStart w:id="1668" w:name="_Toc399642707"/>
      <w:bookmarkStart w:id="1669" w:name="_Toc457384120"/>
      <w:bookmarkStart w:id="1670" w:name="_Toc457386113"/>
      <w:bookmarkStart w:id="1671" w:name="_Toc457899332"/>
      <w:r>
        <w:t>Step 4.</w:t>
      </w:r>
      <w:bookmarkEnd w:id="1668"/>
      <w:bookmarkEnd w:id="1669"/>
      <w:bookmarkEnd w:id="1670"/>
      <w:bookmarkEnd w:id="1671"/>
    </w:p>
    <w:p w:rsidR="008C3FFE" w:rsidRDefault="008C3FFE" w:rsidP="008C3FFE">
      <w:pPr>
        <w:rPr>
          <w:rFonts w:ascii="Arial" w:hAnsi="Arial"/>
        </w:rPr>
      </w:pPr>
      <w:r>
        <w:rPr>
          <w:rFonts w:ascii="Arial" w:hAnsi="Arial"/>
        </w:rPr>
        <w:t>Next we will configure the tics, that is the numeric labeling on the gauge.</w:t>
      </w:r>
    </w:p>
    <w:p w:rsidR="008C3FFE" w:rsidRDefault="008C3FFE" w:rsidP="008C3FFE">
      <w:pPr>
        <w:rPr>
          <w:rFonts w:ascii="Arial" w:hAnsi="Arial"/>
        </w:rPr>
      </w:pPr>
      <w:r>
        <w:rPr>
          <w:rFonts w:ascii="Arial" w:hAnsi="Arial"/>
        </w:rPr>
        <w:t>Select the tic tab, and configure the fields as follows</w:t>
      </w:r>
    </w:p>
    <w:p w:rsidR="008C3FFE" w:rsidRDefault="008C3FFE" w:rsidP="008C3FFE">
      <w:pPr>
        <w:rPr>
          <w:rFonts w:ascii="Arial" w:hAnsi="Arial"/>
        </w:rPr>
      </w:pPr>
      <w:r>
        <w:rPr>
          <w:rFonts w:ascii="Arial" w:hAnsi="Arial"/>
        </w:rPr>
        <w:t>Tics =1</w:t>
      </w:r>
    </w:p>
    <w:p w:rsidR="008C3FFE" w:rsidRDefault="008C3FFE" w:rsidP="008C3FFE">
      <w:pPr>
        <w:rPr>
          <w:rFonts w:ascii="Arial" w:hAnsi="Arial"/>
        </w:rPr>
      </w:pPr>
      <w:r>
        <w:rPr>
          <w:rFonts w:ascii="Arial" w:hAnsi="Arial"/>
        </w:rPr>
        <w:t>ScaleID =0</w:t>
      </w:r>
    </w:p>
    <w:p w:rsidR="008C3FFE" w:rsidRDefault="008C3FFE" w:rsidP="008C3FFE">
      <w:pPr>
        <w:rPr>
          <w:rFonts w:ascii="Arial" w:hAnsi="Arial"/>
        </w:rPr>
      </w:pPr>
      <w:r>
        <w:rPr>
          <w:rFonts w:ascii="Arial" w:hAnsi="Arial"/>
        </w:rPr>
        <w:t>TicID =0</w:t>
      </w:r>
    </w:p>
    <w:p w:rsidR="008C3FFE" w:rsidRDefault="008C3FFE" w:rsidP="008C3FFE">
      <w:pPr>
        <w:rPr>
          <w:rFonts w:ascii="Arial" w:hAnsi="Arial"/>
        </w:rPr>
      </w:pPr>
      <w:r>
        <w:rPr>
          <w:rFonts w:ascii="Arial" w:hAnsi="Arial"/>
        </w:rPr>
        <w:t>FontID =0</w:t>
      </w:r>
    </w:p>
    <w:p w:rsidR="008C3FFE" w:rsidRDefault="008C3FFE" w:rsidP="008C3FFE">
      <w:pPr>
        <w:rPr>
          <w:rFonts w:ascii="Arial" w:hAnsi="Arial"/>
        </w:rPr>
      </w:pPr>
      <w:r>
        <w:rPr>
          <w:rFonts w:ascii="Arial" w:hAnsi="Arial"/>
        </w:rPr>
        <w:t>Label =on</w:t>
      </w:r>
    </w:p>
    <w:p w:rsidR="008C3FFE" w:rsidRDefault="008C3FFE" w:rsidP="008C3FFE">
      <w:pPr>
        <w:rPr>
          <w:rFonts w:ascii="Arial" w:hAnsi="Arial"/>
        </w:rPr>
      </w:pPr>
      <w:r>
        <w:rPr>
          <w:rFonts w:ascii="Arial" w:hAnsi="Arial"/>
        </w:rPr>
        <w:t>Label Position =0.20</w:t>
      </w:r>
    </w:p>
    <w:p w:rsidR="008C3FFE" w:rsidRDefault="008C3FFE" w:rsidP="008C3FFE">
      <w:pPr>
        <w:rPr>
          <w:rFonts w:ascii="Arial" w:hAnsi="Arial"/>
        </w:rPr>
      </w:pPr>
      <w:r>
        <w:rPr>
          <w:rFonts w:ascii="Arial" w:hAnsi="Arial"/>
        </w:rPr>
        <w:t>StartValue =1</w:t>
      </w:r>
    </w:p>
    <w:p w:rsidR="008C3FFE" w:rsidRDefault="008C3FFE" w:rsidP="008C3FFE">
      <w:pPr>
        <w:rPr>
          <w:rFonts w:ascii="Arial" w:hAnsi="Arial"/>
        </w:rPr>
      </w:pPr>
      <w:r>
        <w:rPr>
          <w:rFonts w:ascii="Arial" w:hAnsi="Arial"/>
        </w:rPr>
        <w:t>StopValue =10</w:t>
      </w:r>
    </w:p>
    <w:p w:rsidR="008C3FFE" w:rsidRDefault="008C3FFE" w:rsidP="008C3FFE">
      <w:pPr>
        <w:rPr>
          <w:rFonts w:ascii="Arial" w:hAnsi="Arial"/>
        </w:rPr>
      </w:pPr>
      <w:r>
        <w:rPr>
          <w:rFonts w:ascii="Arial" w:hAnsi="Arial"/>
        </w:rPr>
        <w:t>DeltaValue =1</w:t>
      </w:r>
    </w:p>
    <w:p w:rsidR="008C3FFE" w:rsidRDefault="008C3FFE" w:rsidP="008C3FFE">
      <w:pPr>
        <w:rPr>
          <w:rFonts w:ascii="Arial" w:hAnsi="Arial"/>
        </w:rPr>
      </w:pPr>
      <w:r>
        <w:rPr>
          <w:rFonts w:ascii="Arial" w:hAnsi="Arial"/>
        </w:rPr>
        <w:t>Inner  =0.4</w:t>
      </w:r>
    </w:p>
    <w:p w:rsidR="008C3FFE" w:rsidRDefault="008C3FFE" w:rsidP="008C3FFE">
      <w:pPr>
        <w:rPr>
          <w:rFonts w:ascii="Arial" w:hAnsi="Arial"/>
        </w:rPr>
      </w:pPr>
      <w:r>
        <w:rPr>
          <w:rFonts w:ascii="Arial" w:hAnsi="Arial"/>
        </w:rPr>
        <w:t>Outer =0.6</w:t>
      </w:r>
    </w:p>
    <w:p w:rsidR="008C3FFE" w:rsidRDefault="008C3FFE" w:rsidP="008C3FFE">
      <w:pPr>
        <w:rPr>
          <w:rFonts w:ascii="Arial" w:hAnsi="Arial"/>
        </w:rPr>
      </w:pPr>
      <w:r>
        <w:rPr>
          <w:rFonts w:ascii="Arial" w:hAnsi="Arial"/>
        </w:rPr>
        <w:t>Width =0.0</w:t>
      </w:r>
    </w:p>
    <w:p w:rsidR="008C3FFE" w:rsidRDefault="008C3FFE" w:rsidP="008C3FFE">
      <w:pPr>
        <w:rPr>
          <w:rFonts w:ascii="Arial" w:hAnsi="Arial"/>
        </w:rPr>
      </w:pPr>
      <w:r>
        <w:rPr>
          <w:rFonts w:ascii="Arial" w:hAnsi="Arial"/>
        </w:rPr>
        <w:t>Color =Black</w:t>
      </w:r>
    </w:p>
    <w:p w:rsidR="008C3FFE" w:rsidRDefault="008C3FFE" w:rsidP="008C3FFE">
      <w:pPr>
        <w:pStyle w:val="Heading3"/>
      </w:pPr>
      <w:bookmarkStart w:id="1672" w:name="_Toc399642708"/>
      <w:bookmarkStart w:id="1673" w:name="_Toc457384121"/>
      <w:bookmarkStart w:id="1674" w:name="_Toc457386114"/>
      <w:bookmarkStart w:id="1675" w:name="_Toc457899333"/>
      <w:r>
        <w:t>Step 5.</w:t>
      </w:r>
      <w:bookmarkEnd w:id="1672"/>
      <w:bookmarkEnd w:id="1673"/>
      <w:bookmarkEnd w:id="1674"/>
      <w:bookmarkEnd w:id="1675"/>
    </w:p>
    <w:p w:rsidR="008C3FFE" w:rsidRDefault="008C3FFE" w:rsidP="008C3FFE">
      <w:pPr>
        <w:rPr>
          <w:rFonts w:ascii="Arial" w:hAnsi="Arial"/>
        </w:rPr>
      </w:pPr>
      <w:r>
        <w:rPr>
          <w:rFonts w:ascii="Arial" w:hAnsi="Arial"/>
        </w:rPr>
        <w:t>Now we will configure the Pointers, select the pointers tab and configure the fields as follows</w:t>
      </w:r>
    </w:p>
    <w:p w:rsidR="008C3FFE" w:rsidRDefault="008C3FFE" w:rsidP="008C3FFE">
      <w:pPr>
        <w:rPr>
          <w:rFonts w:ascii="Arial" w:hAnsi="Arial"/>
        </w:rPr>
      </w:pPr>
      <w:r>
        <w:rPr>
          <w:rFonts w:ascii="Arial" w:hAnsi="Arial"/>
        </w:rPr>
        <w:t>Pointers =1</w:t>
      </w:r>
    </w:p>
    <w:p w:rsidR="008C3FFE" w:rsidRDefault="008C3FFE" w:rsidP="008C3FFE">
      <w:pPr>
        <w:rPr>
          <w:rFonts w:ascii="Arial" w:hAnsi="Arial"/>
        </w:rPr>
      </w:pPr>
      <w:r>
        <w:rPr>
          <w:rFonts w:ascii="Arial" w:hAnsi="Arial"/>
        </w:rPr>
        <w:t>PointerID =0</w:t>
      </w:r>
    </w:p>
    <w:p w:rsidR="008C3FFE" w:rsidRDefault="008C3FFE" w:rsidP="008C3FFE">
      <w:pPr>
        <w:rPr>
          <w:rFonts w:ascii="Arial" w:hAnsi="Arial"/>
        </w:rPr>
      </w:pPr>
      <w:r>
        <w:rPr>
          <w:rFonts w:ascii="Arial" w:hAnsi="Arial"/>
        </w:rPr>
        <w:t>ScaleID =0</w:t>
      </w:r>
    </w:p>
    <w:p w:rsidR="008C3FFE" w:rsidRDefault="008C3FFE" w:rsidP="008C3FFE">
      <w:pPr>
        <w:rPr>
          <w:rFonts w:ascii="Arial" w:hAnsi="Arial"/>
        </w:rPr>
      </w:pPr>
      <w:r>
        <w:rPr>
          <w:rFonts w:ascii="Arial" w:hAnsi="Arial"/>
        </w:rPr>
        <w:t>Style =Pointer</w:t>
      </w:r>
    </w:p>
    <w:p w:rsidR="008C3FFE" w:rsidRDefault="008C3FFE" w:rsidP="008C3FFE">
      <w:pPr>
        <w:rPr>
          <w:rFonts w:ascii="Arial" w:hAnsi="Arial"/>
        </w:rPr>
      </w:pPr>
      <w:r>
        <w:rPr>
          <w:rFonts w:ascii="Arial" w:hAnsi="Arial"/>
        </w:rPr>
        <w:t>Type =Value</w:t>
      </w:r>
    </w:p>
    <w:p w:rsidR="008C3FFE" w:rsidRDefault="008C3FFE" w:rsidP="008C3FFE">
      <w:pPr>
        <w:rPr>
          <w:rFonts w:ascii="Arial" w:hAnsi="Arial"/>
        </w:rPr>
      </w:pPr>
      <w:r>
        <w:rPr>
          <w:rFonts w:ascii="Arial" w:hAnsi="Arial"/>
        </w:rPr>
        <w:t>Mouse Control =Relative</w:t>
      </w:r>
    </w:p>
    <w:p w:rsidR="008C3FFE" w:rsidRDefault="008C3FFE" w:rsidP="008C3FFE">
      <w:pPr>
        <w:rPr>
          <w:rFonts w:ascii="Arial" w:hAnsi="Arial"/>
        </w:rPr>
      </w:pPr>
      <w:r>
        <w:rPr>
          <w:rFonts w:ascii="Arial" w:hAnsi="Arial"/>
        </w:rPr>
        <w:t>Inner =0.45</w:t>
      </w:r>
    </w:p>
    <w:p w:rsidR="008C3FFE" w:rsidRDefault="008C3FFE" w:rsidP="008C3FFE">
      <w:pPr>
        <w:rPr>
          <w:rFonts w:ascii="Arial" w:hAnsi="Arial"/>
        </w:rPr>
      </w:pPr>
      <w:r>
        <w:rPr>
          <w:rFonts w:ascii="Arial" w:hAnsi="Arial"/>
        </w:rPr>
        <w:t>Outer =0.85</w:t>
      </w:r>
    </w:p>
    <w:p w:rsidR="008C3FFE" w:rsidRDefault="008C3FFE" w:rsidP="008C3FFE">
      <w:pPr>
        <w:rPr>
          <w:rFonts w:ascii="Arial" w:hAnsi="Arial"/>
        </w:rPr>
      </w:pPr>
      <w:r>
        <w:rPr>
          <w:rFonts w:ascii="Arial" w:hAnsi="Arial"/>
        </w:rPr>
        <w:t>Width =0.04</w:t>
      </w:r>
    </w:p>
    <w:p w:rsidR="008C3FFE" w:rsidRDefault="008C3FFE" w:rsidP="008C3FFE">
      <w:pPr>
        <w:rPr>
          <w:rFonts w:ascii="Arial" w:hAnsi="Arial"/>
        </w:rPr>
      </w:pPr>
      <w:r>
        <w:rPr>
          <w:rFonts w:ascii="Arial" w:hAnsi="Arial"/>
        </w:rPr>
        <w:t>Value =1</w:t>
      </w:r>
    </w:p>
    <w:p w:rsidR="008C3FFE" w:rsidRDefault="008C3FFE" w:rsidP="008C3FFE">
      <w:pPr>
        <w:rPr>
          <w:rFonts w:ascii="Arial" w:hAnsi="Arial"/>
        </w:rPr>
      </w:pPr>
      <w:r>
        <w:rPr>
          <w:rFonts w:ascii="Arial" w:hAnsi="Arial"/>
        </w:rPr>
        <w:t>StartPosition =1</w:t>
      </w:r>
    </w:p>
    <w:p w:rsidR="008C3FFE" w:rsidRDefault="008C3FFE" w:rsidP="008C3FFE">
      <w:pPr>
        <w:rPr>
          <w:rFonts w:ascii="Arial" w:hAnsi="Arial"/>
        </w:rPr>
      </w:pPr>
      <w:r>
        <w:rPr>
          <w:rFonts w:ascii="Arial" w:hAnsi="Arial"/>
        </w:rPr>
        <w:t>StopPosition =10</w:t>
      </w:r>
    </w:p>
    <w:p w:rsidR="008C3FFE" w:rsidRDefault="008C3FFE" w:rsidP="008C3FFE">
      <w:pPr>
        <w:pStyle w:val="Heading3"/>
      </w:pPr>
      <w:bookmarkStart w:id="1676" w:name="_Toc399642709"/>
      <w:bookmarkStart w:id="1677" w:name="_Toc457384122"/>
      <w:bookmarkStart w:id="1678" w:name="_Toc457386115"/>
      <w:bookmarkStart w:id="1679" w:name="_Toc457899334"/>
      <w:r>
        <w:t>Step 6.</w:t>
      </w:r>
      <w:bookmarkEnd w:id="1676"/>
      <w:bookmarkEnd w:id="1677"/>
      <w:bookmarkEnd w:id="1678"/>
      <w:bookmarkEnd w:id="1679"/>
    </w:p>
    <w:p w:rsidR="008C3FFE" w:rsidRDefault="008C3FFE" w:rsidP="008C3FFE">
      <w:pPr>
        <w:rPr>
          <w:rFonts w:ascii="Arial" w:hAnsi="Arial"/>
        </w:rPr>
      </w:pPr>
      <w:r>
        <w:rPr>
          <w:rFonts w:ascii="Arial" w:hAnsi="Arial"/>
        </w:rPr>
        <w:t>The Gauge has now been configured, now we must assign a channel to it, right click on the gauge and select data source properties form the popup menu. Assign the Channel that we used in the previous example, Use the Knob we made in a previous example to change the values, and see these changes reflected on the gauge.</w:t>
      </w:r>
      <w:r>
        <w:rPr>
          <w:rFonts w:ascii="Arial" w:hAnsi="Arial"/>
        </w:rPr>
        <w:br w:type="page"/>
      </w:r>
      <w:r>
        <w:rPr>
          <w:rFonts w:ascii="Arial" w:hAnsi="Arial"/>
          <w:b/>
          <w:i/>
          <w:sz w:val="32"/>
        </w:rPr>
        <w:t>Numeric LED’s</w:t>
      </w:r>
    </w:p>
    <w:p w:rsidR="008C3FFE" w:rsidRDefault="008C3FFE" w:rsidP="008C3FFE">
      <w:pPr>
        <w:rPr>
          <w:rFonts w:ascii="Arial" w:hAnsi="Arial"/>
        </w:rPr>
      </w:pPr>
      <w:r>
        <w:rPr>
          <w:rFonts w:ascii="Arial" w:hAnsi="Arial"/>
        </w:rPr>
        <w:t>The Numeric LED control provides a highly customizable digital display.  Its dynamic property pages provide full control of the control’s sizes, colors and bitmaps.  It may be used to display either numeric or alphanumeric values.  With its data-aware features, the Numeric LED is an ideal element for technical interfaces.</w:t>
      </w:r>
    </w:p>
    <w:p w:rsidR="008C3FFE" w:rsidRDefault="0096609D" w:rsidP="008C3FFE">
      <w:pPr>
        <w:rPr>
          <w:rFonts w:ascii="Arial" w:hAnsi="Arial"/>
        </w:rPr>
      </w:pPr>
      <w:r>
        <w:rPr>
          <w:rFonts w:ascii="Arial" w:hAnsi="Arial"/>
          <w:noProof/>
          <w:lang w:eastAsia="en-GB"/>
        </w:rPr>
        <w:drawing>
          <wp:anchor distT="0" distB="0" distL="114300" distR="114300" simplePos="0" relativeHeight="251674112" behindDoc="0" locked="0" layoutInCell="0" allowOverlap="1" wp14:anchorId="4C5E4FA6" wp14:editId="59226F04">
            <wp:simplePos x="0" y="0"/>
            <wp:positionH relativeFrom="column">
              <wp:posOffset>0</wp:posOffset>
            </wp:positionH>
            <wp:positionV relativeFrom="paragraph">
              <wp:posOffset>0</wp:posOffset>
            </wp:positionV>
            <wp:extent cx="5238750" cy="2943225"/>
            <wp:effectExtent l="0" t="0" r="0" b="0"/>
            <wp:wrapTopAndBottom/>
            <wp:docPr id="498" name="Picture 449" descr="Num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NumL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38750"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p>
    <w:p w:rsidR="008C3FFE" w:rsidRDefault="008C3FFE" w:rsidP="008C3FFE">
      <w:pPr>
        <w:pStyle w:val="Heading3"/>
      </w:pPr>
      <w:bookmarkStart w:id="1680" w:name="_Toc399642710"/>
      <w:bookmarkStart w:id="1681" w:name="_Toc457384123"/>
      <w:bookmarkStart w:id="1682" w:name="_Toc457386116"/>
      <w:bookmarkStart w:id="1683" w:name="_Toc457899335"/>
      <w:r>
        <w:t>General</w:t>
      </w:r>
      <w:bookmarkEnd w:id="1680"/>
      <w:bookmarkEnd w:id="1681"/>
      <w:bookmarkEnd w:id="1682"/>
      <w:bookmarkEnd w:id="1683"/>
    </w:p>
    <w:p w:rsidR="008C3FFE" w:rsidRDefault="0096609D" w:rsidP="008C3FFE">
      <w:pPr>
        <w:rPr>
          <w:rFonts w:ascii="Arial" w:hAnsi="Arial"/>
        </w:rPr>
      </w:pPr>
      <w:r w:rsidRPr="00DA3D7F">
        <w:rPr>
          <w:rFonts w:ascii="Arial" w:hAnsi="Arial"/>
          <w:noProof/>
          <w:lang w:eastAsia="en-GB"/>
        </w:rPr>
        <w:drawing>
          <wp:inline distT="0" distB="0" distL="0" distR="0" wp14:anchorId="1909D2E2" wp14:editId="28EBE731">
            <wp:extent cx="3962400" cy="31718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962400" cy="3171825"/>
                    </a:xfrm>
                    <a:prstGeom prst="rect">
                      <a:avLst/>
                    </a:prstGeom>
                    <a:noFill/>
                    <a:ln>
                      <a:noFill/>
                    </a:ln>
                  </pic:spPr>
                </pic:pic>
              </a:graphicData>
            </a:graphic>
          </wp:inline>
        </w:drawing>
      </w:r>
    </w:p>
    <w:p w:rsidR="008C3FFE" w:rsidRDefault="008C3FFE" w:rsidP="008C3FFE">
      <w:pPr>
        <w:pStyle w:val="Heading3"/>
      </w:pPr>
      <w:bookmarkStart w:id="1684" w:name="_Toc399642711"/>
      <w:bookmarkStart w:id="1685" w:name="_Toc457384124"/>
      <w:bookmarkStart w:id="1686" w:name="_Toc457386117"/>
      <w:bookmarkStart w:id="1687" w:name="_Toc457899336"/>
      <w:r>
        <w:t>Digits</w:t>
      </w:r>
      <w:bookmarkEnd w:id="1684"/>
      <w:bookmarkEnd w:id="1685"/>
      <w:bookmarkEnd w:id="1686"/>
      <w:bookmarkEnd w:id="1687"/>
    </w:p>
    <w:p w:rsidR="008C3FFE" w:rsidRDefault="008C3FFE" w:rsidP="008C3FFE">
      <w:pPr>
        <w:rPr>
          <w:rFonts w:ascii="Arial" w:hAnsi="Arial"/>
        </w:rPr>
      </w:pPr>
      <w:r>
        <w:rPr>
          <w:rFonts w:ascii="Arial" w:hAnsi="Arial"/>
        </w:rPr>
        <w:t>Determines the total number of figures displayed in the control.</w:t>
      </w:r>
    </w:p>
    <w:p w:rsidR="008C3FFE" w:rsidRDefault="008C3FFE" w:rsidP="008C3FFE">
      <w:pPr>
        <w:pStyle w:val="Heading3"/>
      </w:pPr>
      <w:bookmarkStart w:id="1688" w:name="_Toc399642712"/>
      <w:bookmarkStart w:id="1689" w:name="_Toc457384125"/>
      <w:bookmarkStart w:id="1690" w:name="_Toc457386118"/>
      <w:bookmarkStart w:id="1691" w:name="_Toc457899337"/>
      <w:r>
        <w:t>Decimal Position</w:t>
      </w:r>
      <w:bookmarkEnd w:id="1688"/>
      <w:bookmarkEnd w:id="1689"/>
      <w:bookmarkEnd w:id="1690"/>
      <w:bookmarkEnd w:id="1691"/>
    </w:p>
    <w:p w:rsidR="008C3FFE" w:rsidRDefault="008C3FFE" w:rsidP="008C3FFE">
      <w:pPr>
        <w:rPr>
          <w:rFonts w:ascii="Arial" w:hAnsi="Arial"/>
        </w:rPr>
      </w:pPr>
      <w:r>
        <w:rPr>
          <w:rFonts w:ascii="Arial" w:hAnsi="Arial"/>
        </w:rPr>
        <w:t>Determines how many decimal places the displayed value will have if FixedDecimal is TRUE.</w:t>
      </w:r>
    </w:p>
    <w:p w:rsidR="008C3FFE" w:rsidRDefault="008C3FFE" w:rsidP="008C3FFE">
      <w:pPr>
        <w:pStyle w:val="Heading3"/>
      </w:pPr>
      <w:bookmarkStart w:id="1692" w:name="_Toc399642713"/>
      <w:bookmarkStart w:id="1693" w:name="_Toc457384126"/>
      <w:bookmarkStart w:id="1694" w:name="_Toc457386119"/>
      <w:bookmarkStart w:id="1695" w:name="_Toc457899338"/>
      <w:r>
        <w:t>Decimals</w:t>
      </w:r>
      <w:bookmarkEnd w:id="1692"/>
      <w:bookmarkEnd w:id="1693"/>
      <w:bookmarkEnd w:id="1694"/>
      <w:bookmarkEnd w:id="1695"/>
    </w:p>
    <w:p w:rsidR="008C3FFE" w:rsidRDefault="008C3FFE" w:rsidP="008C3FFE">
      <w:pPr>
        <w:rPr>
          <w:rFonts w:ascii="Arial" w:hAnsi="Arial"/>
        </w:rPr>
      </w:pPr>
      <w:r>
        <w:rPr>
          <w:rFonts w:ascii="Arial" w:hAnsi="Arial"/>
        </w:rPr>
        <w:t>Determines the number of digits, which display decimal values in the control.</w:t>
      </w:r>
    </w:p>
    <w:p w:rsidR="008C3FFE" w:rsidRDefault="008C3FFE" w:rsidP="008C3FFE">
      <w:pPr>
        <w:rPr>
          <w:rFonts w:ascii="Arial" w:hAnsi="Arial"/>
        </w:rPr>
      </w:pPr>
    </w:p>
    <w:p w:rsidR="008C3FFE" w:rsidRDefault="008C3FFE" w:rsidP="008C3FFE">
      <w:pPr>
        <w:pStyle w:val="Heading3"/>
      </w:pPr>
      <w:bookmarkStart w:id="1696" w:name="_Toc399642714"/>
      <w:bookmarkStart w:id="1697" w:name="_Toc457384127"/>
      <w:bookmarkStart w:id="1698" w:name="_Toc457386120"/>
      <w:bookmarkStart w:id="1699" w:name="_Toc457899339"/>
      <w:r>
        <w:t>Decimal Size</w:t>
      </w:r>
      <w:bookmarkEnd w:id="1696"/>
      <w:bookmarkEnd w:id="1697"/>
      <w:bookmarkEnd w:id="1698"/>
      <w:bookmarkEnd w:id="1699"/>
    </w:p>
    <w:p w:rsidR="008C3FFE" w:rsidRDefault="008C3FFE" w:rsidP="008C3FFE">
      <w:pPr>
        <w:rPr>
          <w:rFonts w:ascii="Arial" w:hAnsi="Arial"/>
        </w:rPr>
      </w:pPr>
      <w:r>
        <w:rPr>
          <w:rFonts w:ascii="Arial" w:hAnsi="Arial"/>
        </w:rPr>
        <w:t>Determines the size (in pixels) of the decimal point if it is displayed.</w:t>
      </w:r>
    </w:p>
    <w:p w:rsidR="008C3FFE" w:rsidRDefault="008C3FFE" w:rsidP="008C3FFE">
      <w:pPr>
        <w:pStyle w:val="Heading3"/>
      </w:pPr>
      <w:bookmarkStart w:id="1700" w:name="_Toc399642715"/>
      <w:bookmarkStart w:id="1701" w:name="_Toc457384128"/>
      <w:bookmarkStart w:id="1702" w:name="_Toc457386121"/>
      <w:bookmarkStart w:id="1703" w:name="_Toc457899340"/>
      <w:r>
        <w:t>Italic Offset</w:t>
      </w:r>
      <w:bookmarkEnd w:id="1700"/>
      <w:bookmarkEnd w:id="1701"/>
      <w:bookmarkEnd w:id="1702"/>
      <w:bookmarkEnd w:id="1703"/>
    </w:p>
    <w:p w:rsidR="008C3FFE" w:rsidRDefault="008C3FFE" w:rsidP="008C3FFE">
      <w:pPr>
        <w:rPr>
          <w:rFonts w:ascii="Arial" w:hAnsi="Arial"/>
        </w:rPr>
      </w:pPr>
      <w:r>
        <w:rPr>
          <w:rFonts w:ascii="Arial" w:hAnsi="Arial"/>
        </w:rPr>
        <w:t>Determines the slant of the digital display, which simulates an italic font.</w:t>
      </w:r>
    </w:p>
    <w:p w:rsidR="008C3FFE" w:rsidRDefault="008C3FFE" w:rsidP="008C3FFE">
      <w:pPr>
        <w:pStyle w:val="Heading3"/>
      </w:pPr>
      <w:bookmarkStart w:id="1704" w:name="_Toc399642716"/>
      <w:bookmarkStart w:id="1705" w:name="_Toc457384129"/>
      <w:bookmarkStart w:id="1706" w:name="_Toc457386122"/>
      <w:bookmarkStart w:id="1707" w:name="_Toc457899341"/>
      <w:r>
        <w:t>Off/On Colour</w:t>
      </w:r>
      <w:bookmarkEnd w:id="1704"/>
      <w:bookmarkEnd w:id="1705"/>
      <w:bookmarkEnd w:id="1706"/>
      <w:bookmarkEnd w:id="1707"/>
    </w:p>
    <w:p w:rsidR="008C3FFE" w:rsidRDefault="008C3FFE" w:rsidP="008C3FFE">
      <w:pPr>
        <w:rPr>
          <w:rFonts w:ascii="Arial" w:hAnsi="Arial"/>
        </w:rPr>
      </w:pPr>
      <w:r>
        <w:rPr>
          <w:rFonts w:ascii="Arial" w:hAnsi="Arial"/>
        </w:rPr>
        <w:t>Determines the colors used in the "On" and "Off" portions of the control.</w:t>
      </w:r>
    </w:p>
    <w:p w:rsidR="008C3FFE" w:rsidRDefault="008C3FFE" w:rsidP="008C3FFE">
      <w:pPr>
        <w:pStyle w:val="Heading3"/>
      </w:pPr>
      <w:bookmarkStart w:id="1708" w:name="_Toc399642717"/>
      <w:bookmarkStart w:id="1709" w:name="_Toc457384130"/>
      <w:bookmarkStart w:id="1710" w:name="_Toc457386123"/>
      <w:bookmarkStart w:id="1711" w:name="_Toc457899342"/>
      <w:r>
        <w:t>Leading Zeros</w:t>
      </w:r>
      <w:bookmarkEnd w:id="1708"/>
      <w:bookmarkEnd w:id="1709"/>
      <w:bookmarkEnd w:id="1710"/>
      <w:bookmarkEnd w:id="1711"/>
    </w:p>
    <w:p w:rsidR="008C3FFE" w:rsidRDefault="008C3FFE" w:rsidP="008C3FFE">
      <w:pPr>
        <w:rPr>
          <w:rFonts w:ascii="Arial" w:hAnsi="Arial"/>
        </w:rPr>
      </w:pPr>
      <w:r>
        <w:rPr>
          <w:rFonts w:ascii="Arial" w:hAnsi="Arial"/>
        </w:rPr>
        <w:t>Determines whether or not the display is filled with leading zeros.</w:t>
      </w:r>
    </w:p>
    <w:p w:rsidR="008C3FFE" w:rsidRDefault="008C3FFE" w:rsidP="008C3FFE">
      <w:pPr>
        <w:pStyle w:val="Heading3"/>
      </w:pPr>
      <w:bookmarkStart w:id="1712" w:name="_Toc399642718"/>
      <w:bookmarkStart w:id="1713" w:name="_Toc457384131"/>
      <w:bookmarkStart w:id="1714" w:name="_Toc457386124"/>
      <w:bookmarkStart w:id="1715" w:name="_Toc457899343"/>
      <w:r>
        <w:t>Leading Plus/Minus</w:t>
      </w:r>
      <w:bookmarkEnd w:id="1712"/>
      <w:bookmarkEnd w:id="1713"/>
      <w:bookmarkEnd w:id="1714"/>
      <w:bookmarkEnd w:id="1715"/>
    </w:p>
    <w:p w:rsidR="008C3FFE" w:rsidRDefault="008C3FFE" w:rsidP="008C3FFE">
      <w:pPr>
        <w:rPr>
          <w:rFonts w:ascii="Arial" w:hAnsi="Arial"/>
        </w:rPr>
      </w:pPr>
      <w:r>
        <w:rPr>
          <w:rFonts w:ascii="Arial" w:hAnsi="Arial"/>
        </w:rPr>
        <w:t>Determines whether or not the display has the plus/minus symbols.</w:t>
      </w:r>
    </w:p>
    <w:p w:rsidR="008C3FFE" w:rsidRDefault="008C3FFE" w:rsidP="008C3FFE">
      <w:pPr>
        <w:pStyle w:val="Heading3"/>
      </w:pPr>
      <w:bookmarkStart w:id="1716" w:name="_Toc399642719"/>
      <w:bookmarkStart w:id="1717" w:name="_Toc457384132"/>
      <w:bookmarkStart w:id="1718" w:name="_Toc457386125"/>
      <w:bookmarkStart w:id="1719" w:name="_Toc457899344"/>
      <w:r>
        <w:t>Leading One Digit</w:t>
      </w:r>
      <w:bookmarkEnd w:id="1716"/>
      <w:bookmarkEnd w:id="1717"/>
      <w:bookmarkEnd w:id="1718"/>
      <w:bookmarkEnd w:id="1719"/>
    </w:p>
    <w:p w:rsidR="008C3FFE" w:rsidRDefault="008C3FFE" w:rsidP="008C3FFE">
      <w:pPr>
        <w:rPr>
          <w:rFonts w:ascii="Arial" w:hAnsi="Arial"/>
        </w:rPr>
      </w:pPr>
      <w:r>
        <w:rPr>
          <w:rFonts w:ascii="Arial" w:hAnsi="Arial"/>
        </w:rPr>
        <w:t>Determines whether or not the digital display has a leading one (1).</w:t>
      </w:r>
    </w:p>
    <w:p w:rsidR="008C3FFE" w:rsidRDefault="008C3FFE" w:rsidP="008C3FFE">
      <w:pPr>
        <w:pStyle w:val="Heading3"/>
      </w:pPr>
      <w:bookmarkStart w:id="1720" w:name="_Toc399642720"/>
      <w:bookmarkStart w:id="1721" w:name="_Toc457384133"/>
      <w:bookmarkStart w:id="1722" w:name="_Toc457386126"/>
      <w:bookmarkStart w:id="1723" w:name="_Toc457899345"/>
      <w:r>
        <w:t>Fixed Decimal</w:t>
      </w:r>
      <w:bookmarkEnd w:id="1720"/>
      <w:bookmarkEnd w:id="1721"/>
      <w:bookmarkEnd w:id="1722"/>
      <w:bookmarkEnd w:id="1723"/>
    </w:p>
    <w:p w:rsidR="008C3FFE" w:rsidRDefault="008C3FFE" w:rsidP="008C3FFE">
      <w:pPr>
        <w:rPr>
          <w:rFonts w:ascii="Arial" w:hAnsi="Arial"/>
        </w:rPr>
      </w:pPr>
      <w:r>
        <w:rPr>
          <w:rFonts w:ascii="Arial" w:hAnsi="Arial"/>
        </w:rPr>
        <w:t>Determines whether or not the decimal's position is constant or variable.</w:t>
      </w:r>
    </w:p>
    <w:p w:rsidR="008C3FFE" w:rsidRDefault="008C3FFE" w:rsidP="008C3FFE">
      <w:pPr>
        <w:pStyle w:val="Heading3"/>
      </w:pPr>
      <w:bookmarkStart w:id="1724" w:name="_Toc399642721"/>
      <w:bookmarkStart w:id="1725" w:name="_Toc457384134"/>
      <w:bookmarkStart w:id="1726" w:name="_Toc457386127"/>
      <w:bookmarkStart w:id="1727" w:name="_Toc457899346"/>
      <w:r>
        <w:t>Display Mode</w:t>
      </w:r>
      <w:bookmarkEnd w:id="1724"/>
      <w:bookmarkEnd w:id="1725"/>
      <w:bookmarkEnd w:id="1726"/>
      <w:bookmarkEnd w:id="1727"/>
    </w:p>
    <w:p w:rsidR="008C3FFE" w:rsidRDefault="008C3FFE" w:rsidP="008C3FFE">
      <w:pPr>
        <w:rPr>
          <w:rFonts w:ascii="Arial" w:hAnsi="Arial"/>
        </w:rPr>
      </w:pPr>
      <w:r>
        <w:rPr>
          <w:rFonts w:ascii="Arial" w:hAnsi="Arial"/>
        </w:rPr>
        <w:t>Determines the type of value, which may be displayed by the control.</w:t>
      </w:r>
    </w:p>
    <w:p w:rsidR="008C3FFE" w:rsidRDefault="008C3FFE" w:rsidP="008C3FFE">
      <w:pPr>
        <w:pStyle w:val="Heading3"/>
      </w:pPr>
      <w:bookmarkStart w:id="1728" w:name="_Toc399642722"/>
      <w:bookmarkStart w:id="1729" w:name="_Toc457384135"/>
      <w:bookmarkStart w:id="1730" w:name="_Toc457386128"/>
      <w:bookmarkStart w:id="1731" w:name="_Toc457899347"/>
      <w:r>
        <w:t>Value / Alphanumeric</w:t>
      </w:r>
      <w:bookmarkEnd w:id="1728"/>
      <w:bookmarkEnd w:id="1729"/>
      <w:bookmarkEnd w:id="1730"/>
      <w:bookmarkEnd w:id="1731"/>
    </w:p>
    <w:p w:rsidR="008C3FFE" w:rsidRDefault="008C3FFE" w:rsidP="008C3FFE">
      <w:pPr>
        <w:rPr>
          <w:rFonts w:ascii="Arial" w:hAnsi="Arial"/>
        </w:rPr>
      </w:pPr>
      <w:r>
        <w:rPr>
          <w:rFonts w:ascii="Arial" w:hAnsi="Arial"/>
        </w:rPr>
        <w:t>Sets or returns the control's displayed value when DisplayMode is set to Numeric.</w:t>
      </w:r>
    </w:p>
    <w:p w:rsidR="008C3FFE" w:rsidRDefault="008C3FFE" w:rsidP="008C3FFE">
      <w:pPr>
        <w:pStyle w:val="Heading3"/>
      </w:pPr>
      <w:bookmarkStart w:id="1732" w:name="_Toc399642723"/>
      <w:bookmarkStart w:id="1733" w:name="_Toc457384136"/>
      <w:bookmarkStart w:id="1734" w:name="_Toc457386129"/>
      <w:bookmarkStart w:id="1735" w:name="_Toc457899348"/>
      <w:r>
        <w:t>Segment Separation</w:t>
      </w:r>
      <w:bookmarkEnd w:id="1732"/>
      <w:bookmarkEnd w:id="1733"/>
      <w:bookmarkEnd w:id="1734"/>
      <w:bookmarkEnd w:id="1735"/>
    </w:p>
    <w:p w:rsidR="008C3FFE" w:rsidRDefault="008C3FFE" w:rsidP="008C3FFE">
      <w:pPr>
        <w:rPr>
          <w:rFonts w:ascii="Arial" w:hAnsi="Arial"/>
        </w:rPr>
      </w:pPr>
      <w:r>
        <w:rPr>
          <w:rFonts w:ascii="Arial" w:hAnsi="Arial"/>
        </w:rPr>
        <w:t>Determines the spacing (in pixels) between the segments that make up a single digit.</w:t>
      </w:r>
    </w:p>
    <w:p w:rsidR="008C3FFE" w:rsidRDefault="008C3FFE" w:rsidP="008C3FFE">
      <w:pPr>
        <w:pStyle w:val="Heading3"/>
      </w:pPr>
      <w:bookmarkStart w:id="1736" w:name="_Toc399642724"/>
      <w:bookmarkStart w:id="1737" w:name="_Toc457384137"/>
      <w:bookmarkStart w:id="1738" w:name="_Toc457386130"/>
      <w:bookmarkStart w:id="1739" w:name="_Toc457899349"/>
      <w:r>
        <w:t>Segment Width</w:t>
      </w:r>
      <w:bookmarkEnd w:id="1736"/>
      <w:bookmarkEnd w:id="1737"/>
      <w:bookmarkEnd w:id="1738"/>
      <w:bookmarkEnd w:id="1739"/>
    </w:p>
    <w:p w:rsidR="008C3FFE" w:rsidRDefault="008C3FFE" w:rsidP="008C3FFE">
      <w:pPr>
        <w:rPr>
          <w:rFonts w:ascii="Arial" w:hAnsi="Arial"/>
        </w:rPr>
      </w:pPr>
      <w:r>
        <w:rPr>
          <w:rFonts w:ascii="Arial" w:hAnsi="Arial"/>
        </w:rPr>
        <w:t>Determines the width (in pixels) of each segment.</w:t>
      </w:r>
    </w:p>
    <w:p w:rsidR="008C3FFE" w:rsidRDefault="008C3FFE" w:rsidP="008C3FFE">
      <w:pPr>
        <w:pStyle w:val="Heading3"/>
      </w:pPr>
      <w:bookmarkStart w:id="1740" w:name="_Toc399642725"/>
      <w:bookmarkStart w:id="1741" w:name="_Toc457384138"/>
      <w:bookmarkStart w:id="1742" w:name="_Toc457386131"/>
      <w:bookmarkStart w:id="1743" w:name="_Toc457899350"/>
      <w:r>
        <w:t>Spacing Horizontal</w:t>
      </w:r>
      <w:bookmarkEnd w:id="1740"/>
      <w:bookmarkEnd w:id="1741"/>
      <w:bookmarkEnd w:id="1742"/>
      <w:bookmarkEnd w:id="1743"/>
    </w:p>
    <w:p w:rsidR="008C3FFE" w:rsidRDefault="008C3FFE" w:rsidP="008C3FFE">
      <w:pPr>
        <w:rPr>
          <w:rFonts w:ascii="Arial" w:hAnsi="Arial"/>
        </w:rPr>
      </w:pPr>
      <w:r>
        <w:rPr>
          <w:rFonts w:ascii="Arial" w:hAnsi="Arial"/>
        </w:rPr>
        <w:t>Determines the distance (in pixels) between each digit.  It also is the distance between the border and end (first and last) digits.</w:t>
      </w:r>
    </w:p>
    <w:p w:rsidR="008C3FFE" w:rsidRDefault="008C3FFE" w:rsidP="008C3FFE">
      <w:pPr>
        <w:pStyle w:val="Heading3"/>
      </w:pPr>
      <w:bookmarkStart w:id="1744" w:name="_Toc399642726"/>
      <w:bookmarkStart w:id="1745" w:name="_Toc457384139"/>
      <w:bookmarkStart w:id="1746" w:name="_Toc457386132"/>
      <w:bookmarkStart w:id="1747" w:name="_Toc457899351"/>
      <w:r>
        <w:t>Spacing Vertical</w:t>
      </w:r>
      <w:bookmarkEnd w:id="1744"/>
      <w:bookmarkEnd w:id="1745"/>
      <w:bookmarkEnd w:id="1746"/>
      <w:bookmarkEnd w:id="1747"/>
    </w:p>
    <w:p w:rsidR="008C3FFE" w:rsidRDefault="008C3FFE" w:rsidP="008C3FFE">
      <w:pPr>
        <w:rPr>
          <w:rFonts w:ascii="Arial" w:hAnsi="Arial"/>
        </w:rPr>
      </w:pPr>
      <w:r>
        <w:rPr>
          <w:rFonts w:ascii="Arial" w:hAnsi="Arial"/>
        </w:rPr>
        <w:t>Determines the distance (in pixels) between the upper and lower borders and the digital display.</w:t>
      </w:r>
    </w:p>
    <w:p w:rsidR="008C3FFE" w:rsidRDefault="008C3FFE" w:rsidP="008C3FFE">
      <w:pPr>
        <w:pStyle w:val="Heading3"/>
      </w:pPr>
      <w:bookmarkStart w:id="1748" w:name="_Toc399642727"/>
      <w:bookmarkStart w:id="1749" w:name="_Toc457384140"/>
      <w:bookmarkStart w:id="1750" w:name="_Toc457386133"/>
      <w:bookmarkStart w:id="1751" w:name="_Toc457899352"/>
      <w:r>
        <w:t>Note:</w:t>
      </w:r>
      <w:bookmarkEnd w:id="1748"/>
      <w:bookmarkEnd w:id="1749"/>
      <w:bookmarkEnd w:id="1750"/>
      <w:bookmarkEnd w:id="1751"/>
    </w:p>
    <w:p w:rsidR="008C3FFE" w:rsidRDefault="008C3FFE" w:rsidP="008C3FFE">
      <w:pPr>
        <w:rPr>
          <w:rFonts w:ascii="Arial" w:hAnsi="Arial"/>
        </w:rPr>
      </w:pPr>
      <w:r>
        <w:rPr>
          <w:rFonts w:ascii="Arial" w:hAnsi="Arial"/>
        </w:rPr>
        <w:t>See Generic configuration Fields for information on background.</w:t>
      </w:r>
    </w:p>
    <w:p w:rsidR="008C3FFE" w:rsidRDefault="008C3FFE" w:rsidP="008C3FFE">
      <w:pPr>
        <w:rPr>
          <w:rFonts w:ascii="Arial" w:hAnsi="Arial"/>
        </w:rPr>
      </w:pPr>
    </w:p>
    <w:p w:rsidR="008C3FFE" w:rsidRDefault="008C3FFE" w:rsidP="008C3FFE">
      <w:pPr>
        <w:pStyle w:val="Heading2"/>
      </w:pPr>
      <w:bookmarkStart w:id="1752" w:name="_Toc399642728"/>
      <w:r>
        <w:br w:type="page"/>
      </w:r>
      <w:bookmarkStart w:id="1753" w:name="_Toc457384141"/>
      <w:bookmarkStart w:id="1754" w:name="_Toc457386134"/>
      <w:bookmarkStart w:id="1755" w:name="_Toc457899353"/>
      <w:bookmarkStart w:id="1756" w:name="_Toc360531807"/>
      <w:bookmarkStart w:id="1757" w:name="_Toc408991038"/>
      <w:r>
        <w:t>Drawing a numeric LED Example</w:t>
      </w:r>
      <w:bookmarkEnd w:id="1752"/>
      <w:bookmarkEnd w:id="1753"/>
      <w:bookmarkEnd w:id="1754"/>
      <w:bookmarkEnd w:id="1755"/>
      <w:bookmarkEnd w:id="1756"/>
      <w:bookmarkEnd w:id="1757"/>
    </w:p>
    <w:p w:rsidR="008C3FFE" w:rsidRDefault="008C3FFE" w:rsidP="008C3FFE">
      <w:pPr>
        <w:rPr>
          <w:rFonts w:ascii="Arial" w:hAnsi="Arial"/>
        </w:rPr>
      </w:pPr>
      <w:r>
        <w:rPr>
          <w:rFonts w:ascii="Arial" w:hAnsi="Arial"/>
        </w:rPr>
        <w:t>We will now go through an example of drawing a numeric LED similar to the one below.</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anchor distT="0" distB="0" distL="114300" distR="114300" simplePos="0" relativeHeight="251675136" behindDoc="0" locked="0" layoutInCell="0" allowOverlap="1" wp14:anchorId="7D111A63" wp14:editId="142E5522">
            <wp:simplePos x="0" y="0"/>
            <wp:positionH relativeFrom="column">
              <wp:posOffset>0</wp:posOffset>
            </wp:positionH>
            <wp:positionV relativeFrom="paragraph">
              <wp:posOffset>0</wp:posOffset>
            </wp:positionV>
            <wp:extent cx="3943350" cy="1123950"/>
            <wp:effectExtent l="0" t="0" r="0" b="0"/>
            <wp:wrapTopAndBottom/>
            <wp:docPr id="497" name="Picture 450" descr="NUMLed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NUMLedexample"/>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94335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1758" w:name="_Toc399642729"/>
      <w:bookmarkStart w:id="1759" w:name="_Toc457384142"/>
      <w:bookmarkStart w:id="1760" w:name="_Toc457386135"/>
      <w:bookmarkStart w:id="1761" w:name="_Toc457899354"/>
      <w:r>
        <w:t>Step 1.</w:t>
      </w:r>
      <w:bookmarkEnd w:id="1758"/>
      <w:bookmarkEnd w:id="1759"/>
      <w:bookmarkEnd w:id="1760"/>
      <w:bookmarkEnd w:id="1761"/>
    </w:p>
    <w:p w:rsidR="008C3FFE" w:rsidRDefault="0096609D" w:rsidP="008C3FFE">
      <w:pPr>
        <w:rPr>
          <w:rFonts w:ascii="Arial" w:hAnsi="Arial"/>
        </w:rPr>
      </w:pPr>
      <w:r>
        <w:rPr>
          <w:rFonts w:ascii="Arial" w:hAnsi="Arial"/>
          <w:noProof/>
          <w:lang w:eastAsia="en-GB"/>
        </w:rPr>
        <w:drawing>
          <wp:anchor distT="0" distB="0" distL="114300" distR="114300" simplePos="0" relativeHeight="251676160" behindDoc="0" locked="0" layoutInCell="0" allowOverlap="1" wp14:anchorId="5084B4EB" wp14:editId="0E1D84B9">
            <wp:simplePos x="0" y="0"/>
            <wp:positionH relativeFrom="column">
              <wp:posOffset>0</wp:posOffset>
            </wp:positionH>
            <wp:positionV relativeFrom="paragraph">
              <wp:posOffset>0</wp:posOffset>
            </wp:positionV>
            <wp:extent cx="209550" cy="238125"/>
            <wp:effectExtent l="0" t="0" r="0" b="0"/>
            <wp:wrapTopAndBottom/>
            <wp:docPr id="496" name="Picture 451" descr="NumLE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NumLEDicon"/>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Numeric LED, a crosshair will appear. Click and hold the mouse button and drag the crosshair until the LED is of the required size. An LED will appear… this is the default setting for the LED, but it may be reconfigured to be the same as the one above, we will now go through the steps required to do this.</w:t>
      </w:r>
    </w:p>
    <w:p w:rsidR="008C3FFE" w:rsidRDefault="008C3FFE" w:rsidP="008C3FFE">
      <w:pPr>
        <w:pStyle w:val="Heading3"/>
      </w:pPr>
      <w:bookmarkStart w:id="1762" w:name="_Toc399642730"/>
      <w:bookmarkStart w:id="1763" w:name="_Toc457384143"/>
      <w:bookmarkStart w:id="1764" w:name="_Toc457386136"/>
      <w:bookmarkStart w:id="1765" w:name="_Toc457899355"/>
      <w:r>
        <w:t>Step 2.</w:t>
      </w:r>
      <w:bookmarkEnd w:id="1762"/>
      <w:bookmarkEnd w:id="1763"/>
      <w:bookmarkEnd w:id="1764"/>
      <w:bookmarkEnd w:id="1765"/>
    </w:p>
    <w:p w:rsidR="008C3FFE" w:rsidRDefault="008C3FFE" w:rsidP="008C3FFE">
      <w:pPr>
        <w:rPr>
          <w:rFonts w:ascii="Arial" w:hAnsi="Arial"/>
        </w:rPr>
      </w:pPr>
      <w:r>
        <w:rPr>
          <w:rFonts w:ascii="Arial" w:hAnsi="Arial"/>
        </w:rPr>
        <w:t>We will now configure the Background Properties of the LED, Select the Background Tab and configure the fields as follows.</w:t>
      </w:r>
    </w:p>
    <w:p w:rsidR="008C3FFE" w:rsidRDefault="008C3FFE" w:rsidP="008C3FFE">
      <w:pPr>
        <w:rPr>
          <w:rFonts w:ascii="Arial" w:hAnsi="Arial"/>
        </w:rPr>
      </w:pPr>
      <w:r>
        <w:rPr>
          <w:rFonts w:ascii="Arial" w:hAnsi="Arial"/>
        </w:rPr>
        <w:t>Bevel =10</w:t>
      </w:r>
    </w:p>
    <w:p w:rsidR="008C3FFE" w:rsidRDefault="008C3FFE" w:rsidP="008C3FFE">
      <w:pPr>
        <w:rPr>
          <w:rFonts w:ascii="Arial" w:hAnsi="Arial"/>
        </w:rPr>
      </w:pPr>
      <w:r>
        <w:rPr>
          <w:rFonts w:ascii="Arial" w:hAnsi="Arial"/>
        </w:rPr>
        <w:t>BorderWidth =0</w:t>
      </w:r>
    </w:p>
    <w:p w:rsidR="008C3FFE" w:rsidRDefault="008C3FFE" w:rsidP="008C3FFE">
      <w:pPr>
        <w:rPr>
          <w:rFonts w:ascii="Arial" w:hAnsi="Arial"/>
        </w:rPr>
      </w:pPr>
      <w:r>
        <w:rPr>
          <w:rFonts w:ascii="Arial" w:hAnsi="Arial"/>
        </w:rPr>
        <w:t>BevelInner =Lowered</w:t>
      </w:r>
    </w:p>
    <w:p w:rsidR="008C3FFE" w:rsidRDefault="008C3FFE" w:rsidP="008C3FFE">
      <w:pPr>
        <w:rPr>
          <w:rFonts w:ascii="Arial" w:hAnsi="Arial"/>
        </w:rPr>
      </w:pPr>
      <w:r>
        <w:rPr>
          <w:rFonts w:ascii="Arial" w:hAnsi="Arial"/>
        </w:rPr>
        <w:t>BevelOuter =Raised</w:t>
      </w:r>
    </w:p>
    <w:p w:rsidR="008C3FFE" w:rsidRDefault="008C3FFE" w:rsidP="008C3FFE">
      <w:pPr>
        <w:rPr>
          <w:rFonts w:ascii="Arial" w:hAnsi="Arial"/>
        </w:rPr>
      </w:pPr>
      <w:r>
        <w:rPr>
          <w:rFonts w:ascii="Arial" w:hAnsi="Arial"/>
        </w:rPr>
        <w:t>BackColor =Black</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r>
        <w:rPr>
          <w:rFonts w:ascii="Arial" w:hAnsi="Arial"/>
        </w:rPr>
        <w:t>This gives the LED the Window Frame Style Effect.</w:t>
      </w:r>
    </w:p>
    <w:p w:rsidR="008C3FFE" w:rsidRDefault="008C3FFE" w:rsidP="008C3FFE">
      <w:pPr>
        <w:pStyle w:val="Heading3"/>
      </w:pPr>
      <w:bookmarkStart w:id="1766" w:name="_Toc399642731"/>
      <w:bookmarkStart w:id="1767" w:name="_Toc457384144"/>
      <w:bookmarkStart w:id="1768" w:name="_Toc457386137"/>
      <w:bookmarkStart w:id="1769" w:name="_Toc457899356"/>
      <w:r>
        <w:t>Step 3.</w:t>
      </w:r>
      <w:bookmarkEnd w:id="1766"/>
      <w:bookmarkEnd w:id="1767"/>
      <w:bookmarkEnd w:id="1768"/>
      <w:bookmarkEnd w:id="1769"/>
    </w:p>
    <w:p w:rsidR="008C3FFE" w:rsidRDefault="008C3FFE" w:rsidP="008C3FFE">
      <w:pPr>
        <w:rPr>
          <w:rFonts w:ascii="Arial" w:hAnsi="Arial"/>
        </w:rPr>
      </w:pPr>
      <w:r>
        <w:rPr>
          <w:rFonts w:ascii="Arial" w:hAnsi="Arial"/>
        </w:rPr>
        <w:t>Now we will configure the Numeric Display Properties of the LED, select the General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Digits =9</w:t>
      </w:r>
    </w:p>
    <w:p w:rsidR="008C3FFE" w:rsidRDefault="008C3FFE" w:rsidP="008C3FFE">
      <w:pPr>
        <w:rPr>
          <w:rFonts w:ascii="Arial" w:hAnsi="Arial"/>
        </w:rPr>
      </w:pPr>
      <w:r>
        <w:rPr>
          <w:rFonts w:ascii="Arial" w:hAnsi="Arial"/>
        </w:rPr>
        <w:t>Decimals =1</w:t>
      </w:r>
    </w:p>
    <w:p w:rsidR="008C3FFE" w:rsidRDefault="008C3FFE" w:rsidP="008C3FFE">
      <w:pPr>
        <w:rPr>
          <w:rFonts w:ascii="Arial" w:hAnsi="Arial"/>
        </w:rPr>
      </w:pPr>
      <w:r>
        <w:rPr>
          <w:rFonts w:ascii="Arial" w:hAnsi="Arial"/>
        </w:rPr>
        <w:t>DecimalPostion =0</w:t>
      </w:r>
    </w:p>
    <w:p w:rsidR="008C3FFE" w:rsidRDefault="008C3FFE" w:rsidP="008C3FFE">
      <w:pPr>
        <w:rPr>
          <w:rFonts w:ascii="Arial" w:hAnsi="Arial"/>
        </w:rPr>
      </w:pPr>
      <w:r>
        <w:rPr>
          <w:rFonts w:ascii="Arial" w:hAnsi="Arial"/>
        </w:rPr>
        <w:t>Decimal Size =7</w:t>
      </w:r>
    </w:p>
    <w:p w:rsidR="008C3FFE" w:rsidRDefault="008C3FFE" w:rsidP="008C3FFE">
      <w:pPr>
        <w:rPr>
          <w:rFonts w:ascii="Arial" w:hAnsi="Arial"/>
        </w:rPr>
      </w:pPr>
      <w:r>
        <w:rPr>
          <w:rFonts w:ascii="Arial" w:hAnsi="Arial"/>
        </w:rPr>
        <w:t>ItalicOffset =0</w:t>
      </w:r>
    </w:p>
    <w:p w:rsidR="008C3FFE" w:rsidRDefault="008C3FFE" w:rsidP="008C3FFE">
      <w:pPr>
        <w:rPr>
          <w:rFonts w:ascii="Arial" w:hAnsi="Arial"/>
        </w:rPr>
      </w:pPr>
      <w:r>
        <w:rPr>
          <w:rFonts w:ascii="Arial" w:hAnsi="Arial"/>
        </w:rPr>
        <w:t>LeadingPlusMinus =Checked</w:t>
      </w:r>
    </w:p>
    <w:p w:rsidR="008C3FFE" w:rsidRDefault="008C3FFE" w:rsidP="008C3FFE">
      <w:pPr>
        <w:rPr>
          <w:rFonts w:ascii="Arial" w:hAnsi="Arial"/>
        </w:rPr>
      </w:pPr>
      <w:r>
        <w:rPr>
          <w:rFonts w:ascii="Arial" w:hAnsi="Arial"/>
        </w:rPr>
        <w:t>Segments (pixels) =Width :4    Seperation :2.</w:t>
      </w:r>
    </w:p>
    <w:p w:rsidR="008C3FFE" w:rsidRDefault="008C3FFE" w:rsidP="008C3FFE">
      <w:pPr>
        <w:rPr>
          <w:rFonts w:ascii="Arial" w:hAnsi="Arial"/>
        </w:rPr>
      </w:pPr>
      <w:r>
        <w:rPr>
          <w:rFonts w:ascii="Arial" w:hAnsi="Arial"/>
        </w:rPr>
        <w:t>Spacing (pixels) = Horizontal / Vertical: 5 / 5</w:t>
      </w:r>
    </w:p>
    <w:p w:rsidR="008C3FFE" w:rsidRDefault="008C3FFE" w:rsidP="008C3FFE">
      <w:pPr>
        <w:rPr>
          <w:rFonts w:ascii="Arial" w:hAnsi="Arial"/>
        </w:rPr>
      </w:pPr>
      <w:r>
        <w:rPr>
          <w:rFonts w:ascii="Arial" w:hAnsi="Arial"/>
        </w:rPr>
        <w:t>Display Mode =Numeric</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pStyle w:val="Heading3"/>
      </w:pPr>
      <w:bookmarkStart w:id="1770" w:name="_Toc399642732"/>
      <w:bookmarkStart w:id="1771" w:name="_Toc457384145"/>
      <w:bookmarkStart w:id="1772" w:name="_Toc457386138"/>
      <w:bookmarkStart w:id="1773" w:name="_Toc457899357"/>
      <w:r>
        <w:t>Step 4.</w:t>
      </w:r>
      <w:bookmarkEnd w:id="1770"/>
      <w:bookmarkEnd w:id="1771"/>
      <w:bookmarkEnd w:id="1772"/>
      <w:bookmarkEnd w:id="1773"/>
      <w:r>
        <w:t xml:space="preserve"> </w:t>
      </w:r>
    </w:p>
    <w:p w:rsidR="008C3FFE" w:rsidRDefault="008C3FFE" w:rsidP="008C3FFE">
      <w:pPr>
        <w:rPr>
          <w:rFonts w:ascii="Arial" w:hAnsi="Arial"/>
        </w:rPr>
      </w:pPr>
      <w:r>
        <w:rPr>
          <w:rFonts w:ascii="Arial" w:hAnsi="Arial"/>
        </w:rPr>
        <w:t>Now that the LED has been configured we must now assign a channel to it, to do this right click on the LED and select Data Source Properties from the Pop-Up menu. Assign the channel we used in the last example to the LED, use this shape in conjunction with the Knob we made in a previous example to see the LED in action.</w:t>
      </w:r>
    </w:p>
    <w:p w:rsidR="008C3FFE" w:rsidRDefault="008C3FFE" w:rsidP="008C3FFE">
      <w:pPr>
        <w:pStyle w:val="Heading2"/>
      </w:pPr>
      <w:r>
        <w:br w:type="page"/>
      </w:r>
      <w:bookmarkStart w:id="1774" w:name="_Toc399642733"/>
      <w:bookmarkStart w:id="1775" w:name="_Toc457384146"/>
      <w:bookmarkStart w:id="1776" w:name="_Toc457386139"/>
      <w:bookmarkStart w:id="1777" w:name="_Toc457899358"/>
      <w:bookmarkStart w:id="1778" w:name="_Toc360531808"/>
      <w:bookmarkStart w:id="1779" w:name="_Toc408991039"/>
      <w:r>
        <w:t>Percent</w:t>
      </w:r>
      <w:bookmarkEnd w:id="1774"/>
      <w:bookmarkEnd w:id="1775"/>
      <w:bookmarkEnd w:id="1776"/>
      <w:bookmarkEnd w:id="1777"/>
      <w:bookmarkEnd w:id="1778"/>
      <w:bookmarkEnd w:id="1779"/>
    </w:p>
    <w:p w:rsidR="008C3FFE" w:rsidRDefault="008C3FFE" w:rsidP="008C3FFE">
      <w:pPr>
        <w:rPr>
          <w:rFonts w:ascii="Arial" w:hAnsi="Arial"/>
        </w:rPr>
      </w:pPr>
      <w:r>
        <w:rPr>
          <w:rFonts w:ascii="Arial" w:hAnsi="Arial"/>
        </w:rPr>
        <w:t>The Percent control is a versatile percentage interface used to indicate a level or progress.  Percent levels can be set directly by the user or indirectly by allowing the control to calculate them.  The user can define the number of percentage areas and shapes (bar, ellipse, tank, user-defined).  It is data-aware.</w:t>
      </w:r>
    </w:p>
    <w:p w:rsidR="008C3FFE" w:rsidRDefault="0096609D" w:rsidP="008C3FFE">
      <w:pPr>
        <w:rPr>
          <w:rFonts w:ascii="Arial" w:hAnsi="Arial"/>
        </w:rPr>
      </w:pPr>
      <w:r>
        <w:rPr>
          <w:rFonts w:ascii="Arial" w:hAnsi="Arial"/>
          <w:noProof/>
          <w:lang w:eastAsia="en-GB"/>
        </w:rPr>
        <w:drawing>
          <wp:anchor distT="0" distB="0" distL="114300" distR="114300" simplePos="0" relativeHeight="251677184" behindDoc="0" locked="0" layoutInCell="0" allowOverlap="1" wp14:anchorId="1D796F85" wp14:editId="56B811A3">
            <wp:simplePos x="0" y="0"/>
            <wp:positionH relativeFrom="column">
              <wp:posOffset>0</wp:posOffset>
            </wp:positionH>
            <wp:positionV relativeFrom="paragraph">
              <wp:posOffset>0</wp:posOffset>
            </wp:positionV>
            <wp:extent cx="5019675" cy="3467100"/>
            <wp:effectExtent l="0" t="0" r="0" b="0"/>
            <wp:wrapTopAndBottom/>
            <wp:docPr id="495" name="Picture 452" descr="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percent"/>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019675"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p>
    <w:p w:rsidR="008C3FFE" w:rsidRDefault="008C3FFE" w:rsidP="008C3FFE">
      <w:pPr>
        <w:pStyle w:val="Heading3"/>
      </w:pPr>
      <w:r>
        <w:br w:type="page"/>
      </w:r>
      <w:bookmarkStart w:id="1780" w:name="_Toc457384147"/>
      <w:bookmarkStart w:id="1781" w:name="_Toc457386140"/>
      <w:bookmarkStart w:id="1782" w:name="_Toc457899359"/>
      <w:r>
        <w:t>Miscellaneous</w:t>
      </w:r>
      <w:bookmarkEnd w:id="1780"/>
      <w:bookmarkEnd w:id="1781"/>
      <w:bookmarkEnd w:id="1782"/>
    </w:p>
    <w:p w:rsidR="008C3FFE" w:rsidRPr="00921100" w:rsidRDefault="0096609D" w:rsidP="008C3FFE">
      <w:pPr>
        <w:rPr>
          <w:lang w:val="en-US"/>
        </w:rPr>
      </w:pPr>
      <w:r w:rsidRPr="00DA3D7F">
        <w:rPr>
          <w:noProof/>
          <w:lang w:eastAsia="en-GB"/>
        </w:rPr>
        <w:drawing>
          <wp:inline distT="0" distB="0" distL="0" distR="0" wp14:anchorId="6E898FA0" wp14:editId="2E57DF2B">
            <wp:extent cx="4057650" cy="332422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057650" cy="3324225"/>
                    </a:xfrm>
                    <a:prstGeom prst="rect">
                      <a:avLst/>
                    </a:prstGeom>
                    <a:noFill/>
                    <a:ln>
                      <a:noFill/>
                    </a:ln>
                  </pic:spPr>
                </pic:pic>
              </a:graphicData>
            </a:graphic>
          </wp:inline>
        </w:drawing>
      </w:r>
    </w:p>
    <w:p w:rsidR="008C3FFE" w:rsidRDefault="008C3FFE" w:rsidP="008C3FFE">
      <w:pPr>
        <w:pStyle w:val="Heading3"/>
      </w:pPr>
      <w:bookmarkStart w:id="1783" w:name="_Toc399642735"/>
      <w:bookmarkStart w:id="1784" w:name="_Toc457384148"/>
      <w:bookmarkStart w:id="1785" w:name="_Toc457386141"/>
      <w:bookmarkStart w:id="1786" w:name="_Toc457899360"/>
      <w:r>
        <w:t>Direction</w:t>
      </w:r>
      <w:bookmarkEnd w:id="1783"/>
      <w:bookmarkEnd w:id="1784"/>
      <w:bookmarkEnd w:id="1785"/>
      <w:bookmarkEnd w:id="1786"/>
    </w:p>
    <w:p w:rsidR="008C3FFE" w:rsidRDefault="008C3FFE" w:rsidP="008C3FFE">
      <w:pPr>
        <w:rPr>
          <w:rFonts w:ascii="Arial" w:hAnsi="Arial"/>
        </w:rPr>
      </w:pPr>
      <w:r>
        <w:rPr>
          <w:rFonts w:ascii="Arial" w:hAnsi="Arial"/>
        </w:rPr>
        <w:t>Selects either a forward or backward fill direction for the control.</w:t>
      </w:r>
    </w:p>
    <w:p w:rsidR="008C3FFE" w:rsidRDefault="008C3FFE" w:rsidP="008C3FFE">
      <w:pPr>
        <w:pStyle w:val="Heading3"/>
      </w:pPr>
      <w:bookmarkStart w:id="1787" w:name="_Toc399642736"/>
      <w:bookmarkStart w:id="1788" w:name="_Toc457384149"/>
      <w:bookmarkStart w:id="1789" w:name="_Toc457386142"/>
      <w:bookmarkStart w:id="1790" w:name="_Toc457899361"/>
      <w:r>
        <w:t>Orientation</w:t>
      </w:r>
      <w:bookmarkEnd w:id="1787"/>
      <w:bookmarkEnd w:id="1788"/>
      <w:bookmarkEnd w:id="1789"/>
      <w:bookmarkEnd w:id="1790"/>
    </w:p>
    <w:p w:rsidR="008C3FFE" w:rsidRDefault="008C3FFE" w:rsidP="008C3FFE">
      <w:pPr>
        <w:rPr>
          <w:rFonts w:ascii="Arial" w:hAnsi="Arial"/>
        </w:rPr>
      </w:pPr>
      <w:r>
        <w:rPr>
          <w:rFonts w:ascii="Arial" w:hAnsi="Arial"/>
        </w:rPr>
        <w:t>Determines whether the control is displayed horizontally or vertically.</w:t>
      </w:r>
    </w:p>
    <w:p w:rsidR="008C3FFE" w:rsidRDefault="008C3FFE" w:rsidP="008C3FFE">
      <w:pPr>
        <w:pStyle w:val="Heading3"/>
      </w:pPr>
      <w:bookmarkStart w:id="1791" w:name="_Toc399642737"/>
      <w:bookmarkStart w:id="1792" w:name="_Toc457384150"/>
      <w:bookmarkStart w:id="1793" w:name="_Toc457386143"/>
      <w:bookmarkStart w:id="1794" w:name="_Toc457899362"/>
      <w:r>
        <w:t>Display Mode</w:t>
      </w:r>
      <w:bookmarkEnd w:id="1791"/>
      <w:bookmarkEnd w:id="1792"/>
      <w:bookmarkEnd w:id="1793"/>
      <w:bookmarkEnd w:id="1794"/>
    </w:p>
    <w:p w:rsidR="008C3FFE" w:rsidRDefault="008C3FFE" w:rsidP="008C3FFE">
      <w:pPr>
        <w:rPr>
          <w:rFonts w:ascii="Arial" w:hAnsi="Arial"/>
        </w:rPr>
      </w:pPr>
      <w:r>
        <w:rPr>
          <w:rFonts w:ascii="Arial" w:hAnsi="Arial"/>
        </w:rPr>
        <w:t>Determines if the control fills linearly or radially (pie).</w:t>
      </w:r>
    </w:p>
    <w:p w:rsidR="008C3FFE" w:rsidRDefault="008C3FFE" w:rsidP="008C3FFE">
      <w:pPr>
        <w:pStyle w:val="Heading3"/>
      </w:pPr>
      <w:bookmarkStart w:id="1795" w:name="_Toc399642738"/>
      <w:bookmarkStart w:id="1796" w:name="_Toc457384151"/>
      <w:bookmarkStart w:id="1797" w:name="_Toc457386144"/>
      <w:bookmarkStart w:id="1798" w:name="_Toc457899363"/>
      <w:r>
        <w:t>Percent Mode</w:t>
      </w:r>
      <w:bookmarkEnd w:id="1795"/>
      <w:bookmarkEnd w:id="1796"/>
      <w:bookmarkEnd w:id="1797"/>
      <w:bookmarkEnd w:id="1798"/>
    </w:p>
    <w:p w:rsidR="008C3FFE" w:rsidRDefault="008C3FFE" w:rsidP="008C3FFE">
      <w:pPr>
        <w:rPr>
          <w:rFonts w:ascii="Arial" w:hAnsi="Arial"/>
        </w:rPr>
      </w:pPr>
      <w:r>
        <w:rPr>
          <w:rFonts w:ascii="Arial" w:hAnsi="Arial"/>
        </w:rPr>
        <w:t>Determines the mode, which is used to size displayed portions.</w:t>
      </w:r>
    </w:p>
    <w:p w:rsidR="008C3FFE" w:rsidRDefault="008C3FFE" w:rsidP="008C3FFE">
      <w:pPr>
        <w:pStyle w:val="Heading3"/>
      </w:pPr>
      <w:bookmarkStart w:id="1799" w:name="_Toc399642739"/>
      <w:bookmarkStart w:id="1800" w:name="_Toc457384152"/>
      <w:bookmarkStart w:id="1801" w:name="_Toc457386145"/>
      <w:bookmarkStart w:id="1802" w:name="_Toc457899364"/>
      <w:r>
        <w:t>Mouse Control</w:t>
      </w:r>
      <w:bookmarkEnd w:id="1799"/>
      <w:bookmarkEnd w:id="1800"/>
      <w:bookmarkEnd w:id="1801"/>
      <w:bookmarkEnd w:id="1802"/>
    </w:p>
    <w:p w:rsidR="008C3FFE" w:rsidRDefault="008C3FFE" w:rsidP="008C3FFE">
      <w:pPr>
        <w:rPr>
          <w:rFonts w:ascii="Arial" w:hAnsi="Arial"/>
        </w:rPr>
      </w:pPr>
      <w:r>
        <w:rPr>
          <w:rFonts w:ascii="Arial" w:hAnsi="Arial"/>
        </w:rPr>
        <w:t>Determines the type of mouse input to the control.</w:t>
      </w:r>
    </w:p>
    <w:p w:rsidR="008C3FFE" w:rsidRDefault="008C3FFE" w:rsidP="008C3FFE">
      <w:pPr>
        <w:pStyle w:val="Heading3"/>
      </w:pPr>
      <w:bookmarkStart w:id="1803" w:name="_Toc399642740"/>
      <w:bookmarkStart w:id="1804" w:name="_Toc457384153"/>
      <w:bookmarkStart w:id="1805" w:name="_Toc457386146"/>
      <w:bookmarkStart w:id="1806" w:name="_Toc457899365"/>
      <w:r>
        <w:t>Start Angle</w:t>
      </w:r>
      <w:bookmarkEnd w:id="1803"/>
      <w:bookmarkEnd w:id="1804"/>
      <w:bookmarkEnd w:id="1805"/>
      <w:bookmarkEnd w:id="1806"/>
    </w:p>
    <w:p w:rsidR="008C3FFE" w:rsidRDefault="008C3FFE" w:rsidP="008C3FFE">
      <w:pPr>
        <w:rPr>
          <w:rFonts w:ascii="Arial" w:hAnsi="Arial"/>
        </w:rPr>
      </w:pPr>
      <w:r>
        <w:rPr>
          <w:rFonts w:ascii="Arial" w:hAnsi="Arial"/>
        </w:rPr>
        <w:t>Determines the starting angle of portions displayed when DisplayMode is set to Radial (pie).</w:t>
      </w:r>
    </w:p>
    <w:p w:rsidR="008C3FFE" w:rsidRDefault="008C3FFE" w:rsidP="008C3FFE">
      <w:pPr>
        <w:pStyle w:val="Heading3"/>
      </w:pPr>
      <w:bookmarkStart w:id="1807" w:name="_Toc399642741"/>
      <w:bookmarkStart w:id="1808" w:name="_Toc457384154"/>
      <w:bookmarkStart w:id="1809" w:name="_Toc457386147"/>
      <w:bookmarkStart w:id="1810" w:name="_Toc457899366"/>
      <w:bookmarkStart w:id="1811" w:name="_Toc399642742"/>
      <w:r>
        <w:t>Min / Max</w:t>
      </w:r>
      <w:bookmarkEnd w:id="1807"/>
      <w:bookmarkEnd w:id="1808"/>
      <w:bookmarkEnd w:id="1809"/>
      <w:bookmarkEnd w:id="1810"/>
    </w:p>
    <w:p w:rsidR="008C3FFE" w:rsidRPr="00E62916" w:rsidRDefault="008C3FFE" w:rsidP="008C3FFE">
      <w:pPr>
        <w:rPr>
          <w:rFonts w:ascii="Arial" w:hAnsi="Arial"/>
        </w:rPr>
      </w:pPr>
      <w:r>
        <w:rPr>
          <w:rFonts w:ascii="Arial" w:hAnsi="Arial"/>
        </w:rPr>
        <w:t>Sets or returns the maximum or minimum value for the percentage indicator.  The percentage caption displays the Percent property and is calculated by changing the Value property:</w:t>
      </w:r>
    </w:p>
    <w:p w:rsidR="008C3FFE" w:rsidRDefault="008C3FFE" w:rsidP="008C3FFE">
      <w:pPr>
        <w:pStyle w:val="Heading3"/>
      </w:pPr>
      <w:bookmarkStart w:id="1812" w:name="_Toc457384155"/>
      <w:bookmarkStart w:id="1813" w:name="_Toc457386148"/>
      <w:bookmarkStart w:id="1814" w:name="_Toc457899367"/>
      <w:r>
        <w:t>Portion Tab</w:t>
      </w:r>
      <w:bookmarkEnd w:id="1811"/>
      <w:bookmarkEnd w:id="1812"/>
      <w:bookmarkEnd w:id="1813"/>
      <w:bookmarkEnd w:id="1814"/>
    </w:p>
    <w:p w:rsidR="008C3FFE" w:rsidRDefault="0096609D" w:rsidP="008C3FFE">
      <w:pPr>
        <w:rPr>
          <w:rFonts w:ascii="Arial" w:hAnsi="Arial"/>
        </w:rPr>
      </w:pPr>
      <w:r w:rsidRPr="00DA3D7F">
        <w:rPr>
          <w:rFonts w:ascii="Arial" w:hAnsi="Arial"/>
          <w:noProof/>
          <w:lang w:eastAsia="en-GB"/>
        </w:rPr>
        <w:drawing>
          <wp:inline distT="0" distB="0" distL="0" distR="0" wp14:anchorId="7C1939C7" wp14:editId="6ECA7A3B">
            <wp:extent cx="4057650" cy="33242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057650" cy="3324225"/>
                    </a:xfrm>
                    <a:prstGeom prst="rect">
                      <a:avLst/>
                    </a:prstGeom>
                    <a:noFill/>
                    <a:ln>
                      <a:noFill/>
                    </a:ln>
                  </pic:spPr>
                </pic:pic>
              </a:graphicData>
            </a:graphic>
          </wp:inline>
        </w:drawing>
      </w:r>
    </w:p>
    <w:p w:rsidR="008C3FFE" w:rsidRDefault="008C3FFE" w:rsidP="008C3FFE">
      <w:pPr>
        <w:pStyle w:val="Heading3"/>
      </w:pPr>
      <w:bookmarkStart w:id="1815" w:name="_Toc457384156"/>
      <w:bookmarkStart w:id="1816" w:name="_Toc457386149"/>
      <w:bookmarkStart w:id="1817" w:name="_Toc457899368"/>
      <w:bookmarkStart w:id="1818" w:name="_Toc399642743"/>
      <w:r>
        <w:t>Portions</w:t>
      </w:r>
      <w:bookmarkEnd w:id="1815"/>
      <w:bookmarkEnd w:id="1816"/>
      <w:bookmarkEnd w:id="1817"/>
      <w:bookmarkEnd w:id="1818"/>
    </w:p>
    <w:p w:rsidR="008C3FFE" w:rsidRDefault="008C3FFE" w:rsidP="008C3FFE">
      <w:pPr>
        <w:rPr>
          <w:rFonts w:ascii="Arial" w:hAnsi="Arial"/>
        </w:rPr>
      </w:pPr>
      <w:r>
        <w:rPr>
          <w:rFonts w:ascii="Arial" w:hAnsi="Arial"/>
        </w:rPr>
        <w:t>Determines the number of portions displayed on the control.  This property must be set before all other portion properties.  The PortionID property is used to select the portion to which other portion properties apply.</w:t>
      </w:r>
    </w:p>
    <w:p w:rsidR="008C3FFE" w:rsidRDefault="008C3FFE" w:rsidP="008C3FFE">
      <w:pPr>
        <w:pStyle w:val="Heading3"/>
      </w:pPr>
      <w:bookmarkStart w:id="1819" w:name="_Toc399642744"/>
      <w:bookmarkStart w:id="1820" w:name="_Toc457384157"/>
      <w:bookmarkStart w:id="1821" w:name="_Toc457386150"/>
      <w:bookmarkStart w:id="1822" w:name="_Toc457899369"/>
      <w:r>
        <w:t>Portion Color</w:t>
      </w:r>
      <w:bookmarkEnd w:id="1819"/>
      <w:bookmarkEnd w:id="1820"/>
      <w:bookmarkEnd w:id="1821"/>
      <w:bookmarkEnd w:id="1822"/>
    </w:p>
    <w:p w:rsidR="008C3FFE" w:rsidRDefault="008C3FFE" w:rsidP="008C3FFE">
      <w:pPr>
        <w:rPr>
          <w:rFonts w:ascii="Arial" w:hAnsi="Arial"/>
        </w:rPr>
      </w:pPr>
      <w:r>
        <w:rPr>
          <w:rFonts w:ascii="Arial" w:hAnsi="Arial"/>
        </w:rPr>
        <w:t>Determines the color of the portion currently selected by PortionID.</w:t>
      </w:r>
    </w:p>
    <w:p w:rsidR="008C3FFE" w:rsidRDefault="008C3FFE" w:rsidP="008C3FFE">
      <w:pPr>
        <w:pStyle w:val="Heading3"/>
      </w:pPr>
      <w:bookmarkStart w:id="1823" w:name="_Toc399642745"/>
      <w:bookmarkStart w:id="1824" w:name="_Toc457384158"/>
      <w:bookmarkStart w:id="1825" w:name="_Toc457386151"/>
      <w:bookmarkStart w:id="1826" w:name="_Toc457899370"/>
      <w:r>
        <w:t>Portion Digital Color</w:t>
      </w:r>
      <w:bookmarkEnd w:id="1823"/>
      <w:bookmarkEnd w:id="1824"/>
      <w:bookmarkEnd w:id="1825"/>
      <w:bookmarkEnd w:id="1826"/>
    </w:p>
    <w:p w:rsidR="008C3FFE" w:rsidRDefault="008C3FFE" w:rsidP="008C3FFE">
      <w:pPr>
        <w:rPr>
          <w:rFonts w:ascii="Arial" w:hAnsi="Arial"/>
        </w:rPr>
      </w:pPr>
      <w:r>
        <w:rPr>
          <w:rFonts w:ascii="Arial" w:hAnsi="Arial"/>
        </w:rPr>
        <w:t>Determines the color of the numeric value of the portion currently selected by PortionID.</w:t>
      </w:r>
    </w:p>
    <w:p w:rsidR="008C3FFE" w:rsidRDefault="008C3FFE" w:rsidP="008C3FFE">
      <w:pPr>
        <w:rPr>
          <w:rFonts w:ascii="Arial" w:hAnsi="Arial"/>
        </w:rPr>
      </w:pPr>
    </w:p>
    <w:p w:rsidR="008C3FFE" w:rsidRDefault="008C3FFE" w:rsidP="008C3FFE">
      <w:pPr>
        <w:rPr>
          <w:rFonts w:ascii="Arial" w:hAnsi="Arial"/>
          <w:lang w:val="fr-FR"/>
        </w:rPr>
      </w:pPr>
      <w:r>
        <w:rPr>
          <w:rFonts w:ascii="Arial" w:hAnsi="Arial"/>
          <w:lang w:val="fr-FR"/>
        </w:rPr>
        <w:t>Portion Digital X / Portion Digital Y</w:t>
      </w:r>
    </w:p>
    <w:p w:rsidR="008C3FFE" w:rsidRDefault="008C3FFE" w:rsidP="008C3FFE">
      <w:pPr>
        <w:rPr>
          <w:rFonts w:ascii="Arial" w:hAnsi="Arial"/>
        </w:rPr>
      </w:pPr>
      <w:r>
        <w:rPr>
          <w:rFonts w:ascii="Arial" w:hAnsi="Arial"/>
        </w:rPr>
        <w:t>Determines the color of the numeric value of the portion currently selected by PortionID.</w:t>
      </w:r>
    </w:p>
    <w:p w:rsidR="008C3FFE" w:rsidRDefault="008C3FFE" w:rsidP="008C3FFE">
      <w:pPr>
        <w:pStyle w:val="Heading3"/>
      </w:pPr>
      <w:bookmarkStart w:id="1827" w:name="_Toc399642746"/>
      <w:bookmarkStart w:id="1828" w:name="_Toc457384159"/>
      <w:bookmarkStart w:id="1829" w:name="_Toc457386152"/>
      <w:bookmarkStart w:id="1830" w:name="_Toc457899371"/>
      <w:r>
        <w:t>PortionID</w:t>
      </w:r>
      <w:bookmarkEnd w:id="1827"/>
      <w:bookmarkEnd w:id="1828"/>
      <w:bookmarkEnd w:id="1829"/>
      <w:bookmarkEnd w:id="1830"/>
    </w:p>
    <w:p w:rsidR="008C3FFE" w:rsidRDefault="008C3FFE" w:rsidP="008C3FFE">
      <w:pPr>
        <w:rPr>
          <w:rFonts w:ascii="Arial" w:hAnsi="Arial"/>
        </w:rPr>
      </w:pPr>
      <w:r>
        <w:rPr>
          <w:rFonts w:ascii="Arial" w:hAnsi="Arial"/>
        </w:rPr>
        <w:t>When multiple portions exist, PortionID is used to index the portion to which the other portion properties apply.  The total number of portions is determined by the Portions property and PortionID has valid values from 0 to Portions-1.</w:t>
      </w:r>
    </w:p>
    <w:p w:rsidR="008C3FFE" w:rsidRDefault="008C3FFE" w:rsidP="008C3FFE">
      <w:pPr>
        <w:pStyle w:val="Heading3"/>
      </w:pPr>
      <w:bookmarkStart w:id="1831" w:name="_Toc399642747"/>
      <w:bookmarkStart w:id="1832" w:name="_Toc457384160"/>
      <w:bookmarkStart w:id="1833" w:name="_Toc457386153"/>
      <w:bookmarkStart w:id="1834" w:name="_Toc457899372"/>
      <w:r>
        <w:t>Portion Percent</w:t>
      </w:r>
      <w:bookmarkEnd w:id="1831"/>
      <w:bookmarkEnd w:id="1832"/>
      <w:bookmarkEnd w:id="1833"/>
      <w:bookmarkEnd w:id="1834"/>
    </w:p>
    <w:p w:rsidR="008C3FFE" w:rsidRDefault="008C3FFE" w:rsidP="008C3FFE">
      <w:pPr>
        <w:rPr>
          <w:rFonts w:ascii="Arial" w:hAnsi="Arial"/>
        </w:rPr>
      </w:pPr>
      <w:r>
        <w:rPr>
          <w:rFonts w:ascii="Arial" w:hAnsi="Arial"/>
        </w:rPr>
        <w:t>Determines the percent value of the portion currently selected by PortionID.</w:t>
      </w:r>
    </w:p>
    <w:p w:rsidR="008C3FFE" w:rsidRDefault="008C3FFE" w:rsidP="008C3FFE">
      <w:pPr>
        <w:pStyle w:val="Heading3"/>
      </w:pPr>
      <w:bookmarkStart w:id="1835" w:name="_Toc399642748"/>
      <w:bookmarkStart w:id="1836" w:name="_Toc457384161"/>
      <w:bookmarkStart w:id="1837" w:name="_Toc457386154"/>
      <w:bookmarkStart w:id="1838" w:name="_Toc457899373"/>
      <w:r>
        <w:t>PortionPicture</w:t>
      </w:r>
      <w:bookmarkEnd w:id="1835"/>
      <w:bookmarkEnd w:id="1836"/>
      <w:bookmarkEnd w:id="1837"/>
      <w:bookmarkEnd w:id="1838"/>
    </w:p>
    <w:p w:rsidR="008C3FFE" w:rsidRDefault="008C3FFE" w:rsidP="008C3FFE">
      <w:pPr>
        <w:rPr>
          <w:rFonts w:ascii="Arial" w:hAnsi="Arial"/>
        </w:rPr>
      </w:pPr>
      <w:r>
        <w:rPr>
          <w:rFonts w:ascii="Arial" w:hAnsi="Arial"/>
        </w:rPr>
        <w:t>Determines the graphic to be displayed in the portion currently selected by PortionID.</w:t>
      </w:r>
    </w:p>
    <w:p w:rsidR="008C3FFE" w:rsidRDefault="008C3FFE" w:rsidP="008C3FFE">
      <w:pPr>
        <w:rPr>
          <w:rFonts w:ascii="Arial" w:hAnsi="Arial"/>
        </w:rPr>
      </w:pPr>
    </w:p>
    <w:p w:rsidR="008C3FFE" w:rsidRDefault="008C3FFE" w:rsidP="008C3FFE">
      <w:pPr>
        <w:pStyle w:val="Heading3"/>
      </w:pPr>
      <w:bookmarkStart w:id="1839" w:name="_Toc399642749"/>
      <w:bookmarkStart w:id="1840" w:name="_Toc457384162"/>
      <w:bookmarkStart w:id="1841" w:name="_Toc457386155"/>
      <w:bookmarkStart w:id="1842" w:name="_Toc457899374"/>
      <w:r>
        <w:t>Portion Value</w:t>
      </w:r>
      <w:bookmarkEnd w:id="1839"/>
      <w:bookmarkEnd w:id="1840"/>
      <w:bookmarkEnd w:id="1841"/>
      <w:bookmarkEnd w:id="1842"/>
    </w:p>
    <w:p w:rsidR="008C3FFE" w:rsidRDefault="008C3FFE" w:rsidP="008C3FFE">
      <w:pPr>
        <w:rPr>
          <w:rFonts w:ascii="Arial" w:hAnsi="Arial"/>
        </w:rPr>
      </w:pPr>
      <w:r>
        <w:rPr>
          <w:rFonts w:ascii="Arial" w:hAnsi="Arial"/>
        </w:rPr>
        <w:t>Determines the numeric value associated with the portion currently selected by PortionID.  The size of each portion is determined by the PortionValue and the PercentMode that is currently selected.</w:t>
      </w:r>
    </w:p>
    <w:p w:rsidR="008C3FFE" w:rsidRDefault="008C3FFE" w:rsidP="008C3FFE">
      <w:pPr>
        <w:rPr>
          <w:rFonts w:ascii="Arial" w:hAnsi="Arial"/>
        </w:rPr>
      </w:pPr>
    </w:p>
    <w:p w:rsidR="008C3FFE" w:rsidRDefault="008C3FFE" w:rsidP="008C3FFE">
      <w:pPr>
        <w:rPr>
          <w:rFonts w:ascii="Arial" w:hAnsi="Arial"/>
        </w:rPr>
      </w:pPr>
      <w:r>
        <w:rPr>
          <w:rFonts w:ascii="Arial" w:hAnsi="Arial"/>
        </w:rPr>
        <w:t>When PercentMode is set to 0 (Simple) or 1 (Percent), portion sizes are determined by setting PortionValue to a percentage value (0-100 %).</w:t>
      </w:r>
    </w:p>
    <w:p w:rsidR="008C3FFE" w:rsidRDefault="008C3FFE" w:rsidP="008C3FFE">
      <w:pPr>
        <w:rPr>
          <w:rFonts w:ascii="Arial" w:hAnsi="Arial"/>
        </w:rPr>
      </w:pPr>
    </w:p>
    <w:p w:rsidR="008C3FFE" w:rsidRDefault="008C3FFE" w:rsidP="008C3FFE">
      <w:pPr>
        <w:rPr>
          <w:rFonts w:ascii="Arial" w:hAnsi="Arial"/>
        </w:rPr>
      </w:pPr>
      <w:r>
        <w:rPr>
          <w:rFonts w:ascii="Arial" w:hAnsi="Arial"/>
        </w:rPr>
        <w:t>When PercentMode is set to 2 (Value), portion sizes are determined by setting PortionValue to a numeric value between Min and Max.</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r>
        <w:rPr>
          <w:rFonts w:ascii="Arial" w:hAnsi="Arial"/>
        </w:rPr>
        <w:t>When PercentMode is set to 3 (Ratio), each portion's size is determined by the ratio of its PortionValue to the sum of PortionValues of all portions.</w:t>
      </w:r>
    </w:p>
    <w:p w:rsidR="008C3FFE" w:rsidRDefault="008C3FFE" w:rsidP="008C3FFE">
      <w:pPr>
        <w:pStyle w:val="Heading3"/>
      </w:pPr>
      <w:bookmarkStart w:id="1843" w:name="_Toc399642750"/>
      <w:bookmarkStart w:id="1844" w:name="_Toc457384163"/>
      <w:bookmarkStart w:id="1845" w:name="_Toc457386156"/>
      <w:bookmarkStart w:id="1846" w:name="_Toc457899375"/>
      <w:r>
        <w:t>Digital Format</w:t>
      </w:r>
      <w:bookmarkEnd w:id="1843"/>
      <w:bookmarkEnd w:id="1844"/>
      <w:bookmarkEnd w:id="1845"/>
      <w:bookmarkEnd w:id="1846"/>
    </w:p>
    <w:p w:rsidR="008C3FFE" w:rsidRDefault="008C3FFE" w:rsidP="008C3FFE">
      <w:pPr>
        <w:rPr>
          <w:rFonts w:ascii="Arial" w:hAnsi="Arial"/>
        </w:rPr>
      </w:pPr>
      <w:r>
        <w:rPr>
          <w:rFonts w:ascii="Arial" w:hAnsi="Arial"/>
        </w:rPr>
        <w:t>Determines the format of the numbers associated with the control.  This format is similar to that used in C.  For example:</w:t>
      </w:r>
    </w:p>
    <w:p w:rsidR="008C3FFE" w:rsidRDefault="008C3FFE" w:rsidP="008C3FFE">
      <w:pPr>
        <w:rPr>
          <w:rFonts w:ascii="Arial" w:hAnsi="Arial"/>
          <w:lang w:val="fr-FR"/>
        </w:rPr>
      </w:pPr>
      <w:r>
        <w:rPr>
          <w:rFonts w:ascii="Arial" w:hAnsi="Arial"/>
          <w:lang w:val="fr-FR"/>
        </w:rPr>
        <w:t>"%0.2f" = x.xx</w:t>
      </w:r>
    </w:p>
    <w:p w:rsidR="008C3FFE" w:rsidRDefault="008C3FFE" w:rsidP="008C3FFE">
      <w:pPr>
        <w:rPr>
          <w:rFonts w:ascii="Arial" w:hAnsi="Arial"/>
          <w:lang w:val="fr-FR"/>
        </w:rPr>
      </w:pPr>
      <w:r>
        <w:rPr>
          <w:rFonts w:ascii="Arial" w:hAnsi="Arial"/>
          <w:lang w:val="fr-FR"/>
        </w:rPr>
        <w:t>"%0.0f %%"= xx %</w:t>
      </w:r>
    </w:p>
    <w:p w:rsidR="008C3FFE" w:rsidRDefault="008C3FFE" w:rsidP="008C3FFE">
      <w:pPr>
        <w:rPr>
          <w:rFonts w:ascii="Arial" w:hAnsi="Arial"/>
          <w:lang w:val="fr-FR"/>
        </w:rPr>
      </w:pPr>
      <w:r>
        <w:rPr>
          <w:rFonts w:ascii="Arial" w:hAnsi="Arial"/>
          <w:lang w:val="fr-FR"/>
        </w:rPr>
        <w:t>"%0.3f Percent" = x.xxx Percent</w:t>
      </w:r>
    </w:p>
    <w:p w:rsidR="008C3FFE" w:rsidRDefault="008C3FFE" w:rsidP="008C3FFE">
      <w:pPr>
        <w:pStyle w:val="Heading3"/>
        <w:rPr>
          <w:lang w:val="fr-FR"/>
        </w:rPr>
      </w:pPr>
      <w:bookmarkStart w:id="1847" w:name="_Toc399642751"/>
      <w:bookmarkStart w:id="1848" w:name="_Toc457384164"/>
      <w:bookmarkStart w:id="1849" w:name="_Toc457386157"/>
      <w:bookmarkStart w:id="1850" w:name="_Toc457899376"/>
      <w:r>
        <w:rPr>
          <w:lang w:val="fr-FR"/>
        </w:rPr>
        <w:t>Digital Position</w:t>
      </w:r>
      <w:bookmarkEnd w:id="1847"/>
      <w:bookmarkEnd w:id="1848"/>
      <w:bookmarkEnd w:id="1849"/>
      <w:bookmarkEnd w:id="1850"/>
    </w:p>
    <w:p w:rsidR="008C3FFE" w:rsidRDefault="008C3FFE" w:rsidP="008C3FFE">
      <w:pPr>
        <w:rPr>
          <w:rFonts w:ascii="Arial" w:hAnsi="Arial"/>
        </w:rPr>
      </w:pPr>
      <w:r>
        <w:rPr>
          <w:rFonts w:ascii="Arial" w:hAnsi="Arial"/>
        </w:rPr>
        <w:t>Determines the radius or offset position of the digital numeric value displayed when DigitalStyle is set to 2 (Floating).</w:t>
      </w:r>
    </w:p>
    <w:p w:rsidR="008C3FFE" w:rsidRDefault="008C3FFE" w:rsidP="008C3FFE">
      <w:pPr>
        <w:pStyle w:val="Heading3"/>
      </w:pPr>
      <w:bookmarkStart w:id="1851" w:name="_Toc399642752"/>
      <w:bookmarkStart w:id="1852" w:name="_Toc457384165"/>
      <w:bookmarkStart w:id="1853" w:name="_Toc457386158"/>
      <w:bookmarkStart w:id="1854" w:name="_Toc457899377"/>
      <w:r>
        <w:t>Note</w:t>
      </w:r>
      <w:bookmarkEnd w:id="1851"/>
      <w:bookmarkEnd w:id="1852"/>
      <w:bookmarkEnd w:id="1853"/>
      <w:bookmarkEnd w:id="1854"/>
    </w:p>
    <w:p w:rsidR="008C3FFE" w:rsidRDefault="008C3FFE" w:rsidP="008C3FFE">
      <w:pPr>
        <w:rPr>
          <w:rFonts w:ascii="Arial" w:hAnsi="Arial"/>
        </w:rPr>
      </w:pPr>
      <w:r>
        <w:rPr>
          <w:rFonts w:ascii="Arial" w:hAnsi="Arial"/>
        </w:rPr>
        <w:t>See Generic Configuration Fields for information on Backgrounds Font and Frames</w:t>
      </w:r>
    </w:p>
    <w:p w:rsidR="008C3FFE" w:rsidRDefault="008C3FFE" w:rsidP="008C3FFE">
      <w:pPr>
        <w:pStyle w:val="Heading2"/>
      </w:pPr>
      <w:bookmarkStart w:id="1855" w:name="_Toc399642753"/>
      <w:r>
        <w:br w:type="page"/>
      </w:r>
      <w:bookmarkStart w:id="1856" w:name="_Toc457384166"/>
      <w:bookmarkStart w:id="1857" w:name="_Toc457386159"/>
      <w:bookmarkStart w:id="1858" w:name="_Toc457899378"/>
      <w:bookmarkStart w:id="1859" w:name="_Toc360531809"/>
      <w:bookmarkStart w:id="1860" w:name="_Toc408991040"/>
      <w:r>
        <w:t>Drawing a Percent Control Example</w:t>
      </w:r>
      <w:bookmarkEnd w:id="1855"/>
      <w:bookmarkEnd w:id="1856"/>
      <w:bookmarkEnd w:id="1857"/>
      <w:bookmarkEnd w:id="1858"/>
      <w:bookmarkEnd w:id="1859"/>
      <w:bookmarkEnd w:id="1860"/>
    </w:p>
    <w:p w:rsidR="008C3FFE" w:rsidRDefault="008C3FFE" w:rsidP="008C3FFE">
      <w:pPr>
        <w:rPr>
          <w:rFonts w:ascii="Arial" w:hAnsi="Arial"/>
        </w:rPr>
      </w:pPr>
      <w:r>
        <w:rPr>
          <w:rFonts w:ascii="Arial" w:hAnsi="Arial"/>
        </w:rPr>
        <w:t>We will now go through an example of drawing a Percentage Gauge similar to the one below.</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anchor distT="0" distB="0" distL="114300" distR="114300" simplePos="0" relativeHeight="251678208" behindDoc="0" locked="0" layoutInCell="0" allowOverlap="1" wp14:anchorId="68C01BD9" wp14:editId="2CF93BC2">
            <wp:simplePos x="0" y="0"/>
            <wp:positionH relativeFrom="column">
              <wp:posOffset>0</wp:posOffset>
            </wp:positionH>
            <wp:positionV relativeFrom="paragraph">
              <wp:posOffset>0</wp:posOffset>
            </wp:positionV>
            <wp:extent cx="1257300" cy="1371600"/>
            <wp:effectExtent l="0" t="0" r="0" b="0"/>
            <wp:wrapTopAndBottom/>
            <wp:docPr id="494" name="Picture 453" descr="percent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percentexampl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2573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1861" w:name="_Toc399642754"/>
      <w:bookmarkStart w:id="1862" w:name="_Toc457384167"/>
      <w:bookmarkStart w:id="1863" w:name="_Toc457386160"/>
      <w:bookmarkStart w:id="1864" w:name="_Toc457899379"/>
      <w:r>
        <w:t>Step 1.</w:t>
      </w:r>
      <w:bookmarkEnd w:id="1861"/>
      <w:bookmarkEnd w:id="1862"/>
      <w:bookmarkEnd w:id="1863"/>
      <w:bookmarkEnd w:id="1864"/>
    </w:p>
    <w:p w:rsidR="008C3FFE" w:rsidRDefault="0096609D" w:rsidP="008C3FFE">
      <w:pPr>
        <w:rPr>
          <w:rFonts w:ascii="Arial" w:hAnsi="Arial"/>
        </w:rPr>
      </w:pPr>
      <w:r>
        <w:rPr>
          <w:rFonts w:ascii="Arial" w:hAnsi="Arial"/>
          <w:noProof/>
          <w:lang w:eastAsia="en-GB"/>
        </w:rPr>
        <w:drawing>
          <wp:anchor distT="0" distB="0" distL="114300" distR="114300" simplePos="0" relativeHeight="251679232" behindDoc="0" locked="0" layoutInCell="0" allowOverlap="1" wp14:anchorId="707658D7" wp14:editId="073B285F">
            <wp:simplePos x="0" y="0"/>
            <wp:positionH relativeFrom="column">
              <wp:posOffset>0</wp:posOffset>
            </wp:positionH>
            <wp:positionV relativeFrom="paragraph">
              <wp:posOffset>0</wp:posOffset>
            </wp:positionV>
            <wp:extent cx="228600" cy="228600"/>
            <wp:effectExtent l="0" t="0" r="0" b="0"/>
            <wp:wrapTopAndBottom/>
            <wp:docPr id="493" name="Picture 454" descr="percen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percenticon"/>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Percentage Gauge, a crosshair will appear. Click and hold the mouse button and drag the crosshair until the Percentage Gauge is of the required size. A Percentage Gauge will appear… this is the default setting for the Percentage Gauge, but it may be reconfigured to be the same as the one above, we will now go through the steps required to do this.</w:t>
      </w:r>
    </w:p>
    <w:p w:rsidR="008C3FFE" w:rsidRDefault="008C3FFE" w:rsidP="008C3FFE">
      <w:pPr>
        <w:rPr>
          <w:rFonts w:ascii="Arial" w:hAnsi="Arial"/>
        </w:rPr>
      </w:pPr>
    </w:p>
    <w:p w:rsidR="008C3FFE" w:rsidRDefault="008C3FFE" w:rsidP="008C3FFE">
      <w:pPr>
        <w:pStyle w:val="Heading3"/>
      </w:pPr>
      <w:bookmarkStart w:id="1865" w:name="_Toc399642755"/>
      <w:bookmarkStart w:id="1866" w:name="_Toc457384168"/>
      <w:bookmarkStart w:id="1867" w:name="_Toc457386161"/>
      <w:bookmarkStart w:id="1868" w:name="_Toc457899380"/>
      <w:r>
        <w:t>Step 2.</w:t>
      </w:r>
      <w:bookmarkEnd w:id="1865"/>
      <w:bookmarkEnd w:id="1866"/>
      <w:bookmarkEnd w:id="1867"/>
      <w:bookmarkEnd w:id="1868"/>
      <w:r>
        <w:t xml:space="preserve"> </w:t>
      </w:r>
    </w:p>
    <w:p w:rsidR="008C3FFE" w:rsidRDefault="008C3FFE" w:rsidP="008C3FFE">
      <w:pPr>
        <w:rPr>
          <w:rFonts w:ascii="Arial" w:hAnsi="Arial"/>
        </w:rPr>
      </w:pPr>
      <w:r>
        <w:rPr>
          <w:rFonts w:ascii="Arial" w:hAnsi="Arial"/>
        </w:rPr>
        <w:t>We will now configure the shape of the percentage gauge, let us make it “tank” shaped. Select the Frame tab and configure the fields as follows:</w:t>
      </w:r>
    </w:p>
    <w:p w:rsidR="008C3FFE" w:rsidRDefault="008C3FFE" w:rsidP="008C3FFE">
      <w:pPr>
        <w:rPr>
          <w:rFonts w:ascii="Arial" w:hAnsi="Arial"/>
        </w:rPr>
      </w:pPr>
      <w:r>
        <w:rPr>
          <w:rFonts w:ascii="Arial" w:hAnsi="Arial"/>
        </w:rPr>
        <w:t>Frame Style =User Defined</w:t>
      </w:r>
    </w:p>
    <w:p w:rsidR="008C3FFE" w:rsidRDefault="008C3FFE" w:rsidP="008C3FFE">
      <w:pPr>
        <w:rPr>
          <w:rFonts w:ascii="Arial" w:hAnsi="Arial"/>
        </w:rPr>
      </w:pPr>
      <w:r>
        <w:rPr>
          <w:rFonts w:ascii="Arial" w:hAnsi="Arial"/>
        </w:rPr>
        <w:t>Color =Black</w:t>
      </w:r>
    </w:p>
    <w:p w:rsidR="008C3FFE" w:rsidRDefault="008C3FFE" w:rsidP="008C3FFE">
      <w:pPr>
        <w:rPr>
          <w:rFonts w:ascii="Arial" w:hAnsi="Arial"/>
        </w:rPr>
      </w:pPr>
      <w:r>
        <w:rPr>
          <w:rFonts w:ascii="Arial" w:hAnsi="Arial"/>
        </w:rPr>
        <w:t>Frame Coordinates:</w:t>
      </w:r>
    </w:p>
    <w:p w:rsidR="008C3FFE" w:rsidRDefault="008C3FFE" w:rsidP="008C3FFE">
      <w:pPr>
        <w:rPr>
          <w:rFonts w:ascii="Arial" w:hAnsi="Arial"/>
        </w:rPr>
      </w:pPr>
      <w:r>
        <w:rPr>
          <w:rFonts w:ascii="Arial" w:hAnsi="Arial"/>
        </w:rPr>
        <w:t>Top =0.05</w:t>
      </w:r>
    </w:p>
    <w:p w:rsidR="008C3FFE" w:rsidRDefault="008C3FFE" w:rsidP="008C3FFE">
      <w:pPr>
        <w:rPr>
          <w:rFonts w:ascii="Arial" w:hAnsi="Arial"/>
        </w:rPr>
      </w:pPr>
      <w:r>
        <w:rPr>
          <w:rFonts w:ascii="Arial" w:hAnsi="Arial"/>
        </w:rPr>
        <w:t>Bottom =0.95</w:t>
      </w:r>
    </w:p>
    <w:p w:rsidR="008C3FFE" w:rsidRDefault="008C3FFE" w:rsidP="008C3FFE">
      <w:pPr>
        <w:rPr>
          <w:rFonts w:ascii="Arial" w:hAnsi="Arial"/>
        </w:rPr>
      </w:pPr>
      <w:r>
        <w:rPr>
          <w:rFonts w:ascii="Arial" w:hAnsi="Arial"/>
        </w:rPr>
        <w:t>Right =0.95</w:t>
      </w:r>
    </w:p>
    <w:p w:rsidR="008C3FFE" w:rsidRDefault="008C3FFE" w:rsidP="008C3FFE">
      <w:pPr>
        <w:rPr>
          <w:rFonts w:ascii="Arial" w:hAnsi="Arial"/>
        </w:rPr>
      </w:pPr>
      <w:r>
        <w:rPr>
          <w:rFonts w:ascii="Arial" w:hAnsi="Arial"/>
        </w:rPr>
        <w:t>Left = 0.05</w:t>
      </w:r>
    </w:p>
    <w:p w:rsidR="008C3FFE" w:rsidRDefault="008C3FFE" w:rsidP="008C3FFE">
      <w:pPr>
        <w:rPr>
          <w:rFonts w:ascii="Arial" w:hAnsi="Arial"/>
        </w:rPr>
      </w:pPr>
      <w:r>
        <w:rPr>
          <w:rFonts w:ascii="Arial" w:hAnsi="Arial"/>
        </w:rPr>
        <w:t>User Defined = 0,200,200,0,800,0,1000,200,1000,800,800,1000,200,1000,0,800</w:t>
      </w:r>
    </w:p>
    <w:p w:rsidR="008C3FFE" w:rsidRDefault="008C3FFE" w:rsidP="008C3FFE">
      <w:pPr>
        <w:pStyle w:val="Heading3"/>
      </w:pPr>
      <w:bookmarkStart w:id="1869" w:name="_Toc399642756"/>
      <w:bookmarkStart w:id="1870" w:name="_Toc457384169"/>
      <w:bookmarkStart w:id="1871" w:name="_Toc457386162"/>
      <w:bookmarkStart w:id="1872" w:name="_Toc457899381"/>
      <w:r>
        <w:t>Step 3.</w:t>
      </w:r>
      <w:bookmarkEnd w:id="1869"/>
      <w:bookmarkEnd w:id="1870"/>
      <w:bookmarkEnd w:id="1871"/>
      <w:bookmarkEnd w:id="1872"/>
    </w:p>
    <w:p w:rsidR="008C3FFE" w:rsidRDefault="008C3FFE" w:rsidP="008C3FFE">
      <w:pPr>
        <w:rPr>
          <w:rFonts w:ascii="Arial" w:hAnsi="Arial"/>
        </w:rPr>
      </w:pPr>
      <w:r>
        <w:rPr>
          <w:rFonts w:ascii="Arial" w:hAnsi="Arial"/>
        </w:rPr>
        <w:t>We will now configure the Portions; select the portions tab and configure the fields as follows.</w:t>
      </w:r>
    </w:p>
    <w:p w:rsidR="008C3FFE" w:rsidRDefault="008C3FFE" w:rsidP="008C3FFE">
      <w:pPr>
        <w:rPr>
          <w:rFonts w:ascii="Arial" w:hAnsi="Arial"/>
        </w:rPr>
      </w:pPr>
      <w:r>
        <w:rPr>
          <w:rFonts w:ascii="Arial" w:hAnsi="Arial"/>
        </w:rPr>
        <w:t>Portions =1</w:t>
      </w:r>
    </w:p>
    <w:p w:rsidR="008C3FFE" w:rsidRDefault="008C3FFE" w:rsidP="008C3FFE">
      <w:pPr>
        <w:rPr>
          <w:rFonts w:ascii="Arial" w:hAnsi="Arial"/>
        </w:rPr>
      </w:pPr>
      <w:r>
        <w:rPr>
          <w:rFonts w:ascii="Arial" w:hAnsi="Arial"/>
        </w:rPr>
        <w:t>PortionID = 0</w:t>
      </w:r>
    </w:p>
    <w:p w:rsidR="008C3FFE" w:rsidRDefault="008C3FFE" w:rsidP="008C3FFE">
      <w:pPr>
        <w:rPr>
          <w:rFonts w:ascii="Arial" w:hAnsi="Arial"/>
        </w:rPr>
      </w:pPr>
      <w:r>
        <w:rPr>
          <w:rFonts w:ascii="Arial" w:hAnsi="Arial"/>
        </w:rPr>
        <w:t>PortionColor =Bright Green</w:t>
      </w:r>
    </w:p>
    <w:p w:rsidR="008C3FFE" w:rsidRDefault="008C3FFE" w:rsidP="008C3FFE">
      <w:pPr>
        <w:rPr>
          <w:rFonts w:ascii="Arial" w:hAnsi="Arial"/>
        </w:rPr>
      </w:pPr>
      <w:r>
        <w:rPr>
          <w:rFonts w:ascii="Arial" w:hAnsi="Arial"/>
        </w:rPr>
        <w:t>Digital Style =Fixed</w:t>
      </w:r>
    </w:p>
    <w:p w:rsidR="008C3FFE" w:rsidRDefault="008C3FFE" w:rsidP="008C3FFE">
      <w:pPr>
        <w:rPr>
          <w:rFonts w:ascii="Arial" w:hAnsi="Arial"/>
        </w:rPr>
      </w:pPr>
      <w:r>
        <w:rPr>
          <w:rFonts w:ascii="Arial" w:hAnsi="Arial"/>
        </w:rPr>
        <w:t>DigitalFormat=%0.1f%%</w:t>
      </w:r>
    </w:p>
    <w:p w:rsidR="008C3FFE" w:rsidRDefault="008C3FFE" w:rsidP="008C3FFE">
      <w:pPr>
        <w:rPr>
          <w:rFonts w:ascii="Arial" w:hAnsi="Arial"/>
        </w:rPr>
      </w:pPr>
      <w:r>
        <w:rPr>
          <w:rFonts w:ascii="Arial" w:hAnsi="Arial"/>
        </w:rPr>
        <w:t>PortionDigitalColor =Red</w:t>
      </w:r>
    </w:p>
    <w:p w:rsidR="008C3FFE" w:rsidRDefault="008C3FFE" w:rsidP="008C3FFE">
      <w:pPr>
        <w:pStyle w:val="Heading3"/>
      </w:pPr>
      <w:bookmarkStart w:id="1873" w:name="_Toc399642757"/>
      <w:bookmarkStart w:id="1874" w:name="_Toc457384170"/>
      <w:bookmarkStart w:id="1875" w:name="_Toc457386163"/>
      <w:bookmarkStart w:id="1876" w:name="_Toc457899382"/>
      <w:r>
        <w:t>Step 4.</w:t>
      </w:r>
      <w:bookmarkEnd w:id="1873"/>
      <w:bookmarkEnd w:id="1874"/>
      <w:bookmarkEnd w:id="1875"/>
      <w:bookmarkEnd w:id="1876"/>
    </w:p>
    <w:p w:rsidR="008C3FFE" w:rsidRDefault="008C3FFE" w:rsidP="008C3FFE">
      <w:pPr>
        <w:rPr>
          <w:rFonts w:ascii="Arial" w:hAnsi="Arial"/>
        </w:rPr>
      </w:pPr>
      <w:r>
        <w:rPr>
          <w:rFonts w:ascii="Arial" w:hAnsi="Arial"/>
        </w:rPr>
        <w:t>We will now configure the orientation and direction of the percentage gauge, we want this to fill from the bottom up so select the Misc.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Direction =Backward</w:t>
      </w:r>
    </w:p>
    <w:p w:rsidR="008C3FFE" w:rsidRDefault="008C3FFE" w:rsidP="008C3FFE">
      <w:pPr>
        <w:rPr>
          <w:rFonts w:ascii="Arial" w:hAnsi="Arial"/>
        </w:rPr>
      </w:pPr>
      <w:r>
        <w:rPr>
          <w:rFonts w:ascii="Arial" w:hAnsi="Arial"/>
        </w:rPr>
        <w:t>Orientation =Vertical</w:t>
      </w:r>
    </w:p>
    <w:p w:rsidR="008C3FFE" w:rsidRDefault="008C3FFE" w:rsidP="008C3FFE">
      <w:pPr>
        <w:rPr>
          <w:rFonts w:ascii="Arial" w:hAnsi="Arial"/>
        </w:rPr>
      </w:pPr>
      <w:r>
        <w:rPr>
          <w:rFonts w:ascii="Arial" w:hAnsi="Arial"/>
        </w:rPr>
        <w:t>Display Mode =Linear</w:t>
      </w:r>
    </w:p>
    <w:p w:rsidR="008C3FFE" w:rsidRDefault="008C3FFE" w:rsidP="008C3FFE">
      <w:pPr>
        <w:rPr>
          <w:rFonts w:ascii="Arial" w:hAnsi="Arial"/>
        </w:rPr>
      </w:pPr>
      <w:r>
        <w:rPr>
          <w:rFonts w:ascii="Arial" w:hAnsi="Arial"/>
        </w:rPr>
        <w:t>PercentMode =Percent</w:t>
      </w:r>
    </w:p>
    <w:p w:rsidR="008C3FFE" w:rsidRDefault="008C3FFE" w:rsidP="008C3FFE">
      <w:pPr>
        <w:rPr>
          <w:rFonts w:ascii="Arial" w:hAnsi="Arial"/>
        </w:rPr>
      </w:pPr>
      <w:r>
        <w:rPr>
          <w:rFonts w:ascii="Arial" w:hAnsi="Arial"/>
        </w:rPr>
        <w:t>MouseControl –Snap To</w:t>
      </w:r>
    </w:p>
    <w:p w:rsidR="008C3FFE" w:rsidRDefault="008C3FFE" w:rsidP="008C3FFE">
      <w:pPr>
        <w:rPr>
          <w:rFonts w:ascii="Arial" w:hAnsi="Arial"/>
        </w:rPr>
      </w:pPr>
      <w:r>
        <w:rPr>
          <w:rFonts w:ascii="Arial" w:hAnsi="Arial"/>
        </w:rPr>
        <w:t>Start Angle =0</w:t>
      </w:r>
    </w:p>
    <w:p w:rsidR="008C3FFE" w:rsidRDefault="008C3FFE" w:rsidP="008C3FFE">
      <w:pPr>
        <w:rPr>
          <w:rFonts w:ascii="Arial" w:hAnsi="Arial"/>
        </w:rPr>
      </w:pPr>
      <w:r>
        <w:rPr>
          <w:rFonts w:ascii="Arial" w:hAnsi="Arial"/>
        </w:rPr>
        <w:t>(Note we will be using this percentage gauge with the channel as used with the other examples therefore the max value will be 10)</w:t>
      </w:r>
    </w:p>
    <w:p w:rsidR="008C3FFE" w:rsidRDefault="008C3FFE" w:rsidP="008C3FFE">
      <w:pPr>
        <w:rPr>
          <w:rFonts w:ascii="Arial" w:hAnsi="Arial"/>
        </w:rPr>
      </w:pPr>
      <w:r>
        <w:rPr>
          <w:rFonts w:ascii="Arial" w:hAnsi="Arial"/>
        </w:rPr>
        <w:t>Min =0</w:t>
      </w:r>
    </w:p>
    <w:p w:rsidR="008C3FFE" w:rsidRDefault="008C3FFE" w:rsidP="008C3FFE">
      <w:pPr>
        <w:rPr>
          <w:rFonts w:ascii="Arial" w:hAnsi="Arial"/>
        </w:rPr>
      </w:pPr>
      <w:r>
        <w:rPr>
          <w:rFonts w:ascii="Arial" w:hAnsi="Arial"/>
        </w:rPr>
        <w:t>Max =10</w:t>
      </w:r>
    </w:p>
    <w:p w:rsidR="008C3FFE" w:rsidRDefault="008C3FFE" w:rsidP="008C3FFE">
      <w:pPr>
        <w:pStyle w:val="Heading3"/>
      </w:pPr>
      <w:bookmarkStart w:id="1877" w:name="_Toc399642758"/>
      <w:bookmarkStart w:id="1878" w:name="_Toc457384171"/>
      <w:bookmarkStart w:id="1879" w:name="_Toc457386164"/>
      <w:bookmarkStart w:id="1880" w:name="_Toc457899383"/>
      <w:r>
        <w:t>Step 5.</w:t>
      </w:r>
      <w:bookmarkEnd w:id="1877"/>
      <w:bookmarkEnd w:id="1878"/>
      <w:bookmarkEnd w:id="1879"/>
      <w:bookmarkEnd w:id="1880"/>
    </w:p>
    <w:p w:rsidR="008C3FFE" w:rsidRDefault="008C3FFE" w:rsidP="008C3FFE">
      <w:pPr>
        <w:rPr>
          <w:rFonts w:ascii="Arial" w:hAnsi="Arial"/>
        </w:rPr>
      </w:pPr>
      <w:r>
        <w:rPr>
          <w:rFonts w:ascii="Arial" w:hAnsi="Arial"/>
        </w:rPr>
        <w:t>We will now configure the Outline and Background Color of the percentage gauge, select the Background Tab and configure the fields as follows.</w:t>
      </w:r>
    </w:p>
    <w:p w:rsidR="008C3FFE" w:rsidRDefault="008C3FFE" w:rsidP="008C3FFE">
      <w:pPr>
        <w:rPr>
          <w:rFonts w:ascii="Arial" w:hAnsi="Arial"/>
        </w:rPr>
      </w:pPr>
      <w:r>
        <w:rPr>
          <w:rFonts w:ascii="Arial" w:hAnsi="Arial"/>
        </w:rPr>
        <w:t>BevelWidth =2</w:t>
      </w:r>
    </w:p>
    <w:p w:rsidR="008C3FFE" w:rsidRDefault="008C3FFE" w:rsidP="008C3FFE">
      <w:pPr>
        <w:rPr>
          <w:rFonts w:ascii="Arial" w:hAnsi="Arial"/>
        </w:rPr>
      </w:pPr>
      <w:r>
        <w:rPr>
          <w:rFonts w:ascii="Arial" w:hAnsi="Arial"/>
        </w:rPr>
        <w:t>BoderWidth =2</w:t>
      </w:r>
    </w:p>
    <w:p w:rsidR="008C3FFE" w:rsidRDefault="008C3FFE" w:rsidP="008C3FFE">
      <w:pPr>
        <w:rPr>
          <w:rFonts w:ascii="Arial" w:hAnsi="Arial"/>
        </w:rPr>
      </w:pPr>
      <w:r>
        <w:rPr>
          <w:rFonts w:ascii="Arial" w:hAnsi="Arial"/>
        </w:rPr>
        <w:t>BevelInner =None</w:t>
      </w:r>
    </w:p>
    <w:p w:rsidR="008C3FFE" w:rsidRDefault="008C3FFE" w:rsidP="008C3FFE">
      <w:pPr>
        <w:rPr>
          <w:rFonts w:ascii="Arial" w:hAnsi="Arial"/>
        </w:rPr>
      </w:pPr>
      <w:r>
        <w:rPr>
          <w:rFonts w:ascii="Arial" w:hAnsi="Arial"/>
        </w:rPr>
        <w:t>BevelOuter =Lowered</w:t>
      </w:r>
    </w:p>
    <w:p w:rsidR="008C3FFE" w:rsidRDefault="008C3FFE" w:rsidP="008C3FFE">
      <w:pPr>
        <w:pStyle w:val="Heading3"/>
      </w:pPr>
      <w:bookmarkStart w:id="1881" w:name="_Toc399642759"/>
      <w:bookmarkStart w:id="1882" w:name="_Toc457384172"/>
      <w:bookmarkStart w:id="1883" w:name="_Toc457386165"/>
      <w:bookmarkStart w:id="1884" w:name="_Toc457899384"/>
      <w:r>
        <w:t>Step 6.</w:t>
      </w:r>
      <w:bookmarkEnd w:id="1881"/>
      <w:bookmarkEnd w:id="1882"/>
      <w:bookmarkEnd w:id="1883"/>
      <w:bookmarkEnd w:id="1884"/>
    </w:p>
    <w:p w:rsidR="008C3FFE" w:rsidRDefault="008C3FFE" w:rsidP="008C3FFE">
      <w:pPr>
        <w:rPr>
          <w:rFonts w:ascii="Arial" w:hAnsi="Arial"/>
        </w:rPr>
      </w:pPr>
      <w:r>
        <w:rPr>
          <w:rFonts w:ascii="Arial" w:hAnsi="Arial"/>
        </w:rPr>
        <w:t>Now that the Percentage Gauge has been configured we must assign it a data channel, use the channel from the previous examples, by right clicking on the percentage gauge and selecting Data Source Properties form the Pop-Up box, and select the channel from the list available.</w:t>
      </w:r>
    </w:p>
    <w:p w:rsidR="008C3FFE" w:rsidRDefault="008C3FFE" w:rsidP="008C3FFE">
      <w:pPr>
        <w:rPr>
          <w:rFonts w:ascii="Arial" w:hAnsi="Arial"/>
        </w:rPr>
      </w:pPr>
    </w:p>
    <w:p w:rsidR="008C3FFE" w:rsidRDefault="008C3FFE" w:rsidP="008C3FFE">
      <w:pPr>
        <w:pStyle w:val="Heading2"/>
      </w:pPr>
      <w:r>
        <w:br w:type="page"/>
      </w:r>
      <w:bookmarkStart w:id="1885" w:name="_Toc399642760"/>
      <w:bookmarkStart w:id="1886" w:name="_Toc457384173"/>
      <w:bookmarkStart w:id="1887" w:name="_Toc457386166"/>
      <w:bookmarkStart w:id="1888" w:name="_Toc457899385"/>
      <w:bookmarkStart w:id="1889" w:name="_Toc360531810"/>
      <w:bookmarkStart w:id="1890" w:name="_Toc408991041"/>
      <w:r>
        <w:t>Selectors</w:t>
      </w:r>
      <w:bookmarkEnd w:id="1885"/>
      <w:bookmarkEnd w:id="1886"/>
      <w:bookmarkEnd w:id="1887"/>
      <w:bookmarkEnd w:id="1888"/>
      <w:bookmarkEnd w:id="1889"/>
      <w:bookmarkEnd w:id="1890"/>
    </w:p>
    <w:p w:rsidR="008C3FFE" w:rsidRDefault="008C3FFE" w:rsidP="008C3FFE">
      <w:pPr>
        <w:pStyle w:val="Heading3"/>
      </w:pPr>
      <w:bookmarkStart w:id="1891" w:name="_Toc399642761"/>
      <w:bookmarkStart w:id="1892" w:name="_Toc457384174"/>
      <w:bookmarkStart w:id="1893" w:name="_Toc457386167"/>
      <w:bookmarkStart w:id="1894" w:name="_Toc457899386"/>
      <w:r>
        <w:t>Description</w:t>
      </w:r>
      <w:bookmarkEnd w:id="1891"/>
      <w:bookmarkEnd w:id="1892"/>
      <w:bookmarkEnd w:id="1893"/>
      <w:bookmarkEnd w:id="1894"/>
    </w:p>
    <w:p w:rsidR="008C3FFE" w:rsidRDefault="008C3FFE" w:rsidP="008C3FFE">
      <w:pPr>
        <w:rPr>
          <w:rFonts w:ascii="Arial" w:hAnsi="Arial"/>
        </w:rPr>
      </w:pPr>
      <w:r>
        <w:rPr>
          <w:rFonts w:ascii="Arial" w:hAnsi="Arial"/>
        </w:rPr>
        <w:t>The Selector control is a knob-style control that can be used to choose between discrete options. It can be used as a replacement for option buttons and provides the user with an easy-to-use and intuitive mouse input.</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anchor distT="0" distB="0" distL="114300" distR="114300" simplePos="0" relativeHeight="251680256" behindDoc="0" locked="0" layoutInCell="0" allowOverlap="1" wp14:anchorId="03886629" wp14:editId="22C3D55D">
            <wp:simplePos x="0" y="0"/>
            <wp:positionH relativeFrom="column">
              <wp:posOffset>0</wp:posOffset>
            </wp:positionH>
            <wp:positionV relativeFrom="paragraph">
              <wp:posOffset>0</wp:posOffset>
            </wp:positionV>
            <wp:extent cx="5273040" cy="2929255"/>
            <wp:effectExtent l="0" t="0" r="0" b="0"/>
            <wp:wrapTopAndBottom/>
            <wp:docPr id="492" name="Picture 455" descr="sel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selectors"/>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273040"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r>
        <w:br w:type="page"/>
      </w:r>
      <w:bookmarkStart w:id="1895" w:name="_Toc399642762"/>
      <w:bookmarkStart w:id="1896" w:name="_Toc457384175"/>
      <w:bookmarkStart w:id="1897" w:name="_Toc457386168"/>
      <w:bookmarkStart w:id="1898" w:name="_Toc457899387"/>
      <w:r>
        <w:t>Captions</w:t>
      </w:r>
      <w:bookmarkEnd w:id="1895"/>
      <w:bookmarkEnd w:id="1896"/>
      <w:bookmarkEnd w:id="1897"/>
      <w:bookmarkEnd w:id="1898"/>
    </w:p>
    <w:p w:rsidR="008C3FFE" w:rsidRDefault="008C3FFE" w:rsidP="008C3FFE">
      <w:pPr>
        <w:rPr>
          <w:rFonts w:ascii="Arial" w:hAnsi="Arial"/>
        </w:rPr>
      </w:pPr>
      <w:r>
        <w:rPr>
          <w:rFonts w:ascii="Arial" w:hAnsi="Arial"/>
        </w:rPr>
        <w:t>The control can be embellished with multiple captions to indicate the type of measurement being displayed, units used or any other informative or decorative labeling.  These captions are in no way related to the captions defined for each selection.</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4DDD198A" wp14:editId="3629AB49">
            <wp:extent cx="3962400" cy="381952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962400" cy="3819525"/>
                    </a:xfrm>
                    <a:prstGeom prst="rect">
                      <a:avLst/>
                    </a:prstGeom>
                    <a:noFill/>
                    <a:ln>
                      <a:noFill/>
                    </a:ln>
                  </pic:spPr>
                </pic:pic>
              </a:graphicData>
            </a:graphic>
          </wp:inline>
        </w:drawing>
      </w:r>
    </w:p>
    <w:p w:rsidR="008C3FFE" w:rsidRDefault="008C3FFE" w:rsidP="008C3FFE">
      <w:pPr>
        <w:pStyle w:val="Heading3"/>
      </w:pPr>
      <w:bookmarkStart w:id="1899" w:name="_Toc399642763"/>
      <w:bookmarkStart w:id="1900" w:name="_Toc457384176"/>
      <w:bookmarkStart w:id="1901" w:name="_Toc457386169"/>
      <w:bookmarkStart w:id="1902" w:name="_Toc457899388"/>
      <w:r>
        <w:t>Caption</w:t>
      </w:r>
      <w:bookmarkEnd w:id="1899"/>
      <w:bookmarkEnd w:id="1900"/>
      <w:bookmarkEnd w:id="1901"/>
      <w:bookmarkEnd w:id="1902"/>
    </w:p>
    <w:p w:rsidR="008C3FFE" w:rsidRDefault="008C3FFE" w:rsidP="008C3FFE">
      <w:pPr>
        <w:rPr>
          <w:rFonts w:ascii="Arial" w:hAnsi="Arial"/>
        </w:rPr>
      </w:pPr>
      <w:r>
        <w:rPr>
          <w:rFonts w:ascii="Arial" w:hAnsi="Arial"/>
        </w:rPr>
        <w:t>Determines the text displayed on the control for the caption currently selected by CaptionID.  The number of captions displayed is set by the Captions property.</w:t>
      </w:r>
    </w:p>
    <w:p w:rsidR="008C3FFE" w:rsidRDefault="008C3FFE" w:rsidP="008C3FFE">
      <w:pPr>
        <w:pStyle w:val="Heading3"/>
      </w:pPr>
      <w:bookmarkStart w:id="1903" w:name="_Toc399642764"/>
      <w:bookmarkStart w:id="1904" w:name="_Toc457384177"/>
      <w:bookmarkStart w:id="1905" w:name="_Toc457386170"/>
      <w:bookmarkStart w:id="1906" w:name="_Toc457899389"/>
      <w:r>
        <w:t>Color</w:t>
      </w:r>
      <w:bookmarkEnd w:id="1903"/>
      <w:bookmarkEnd w:id="1904"/>
      <w:bookmarkEnd w:id="1905"/>
      <w:bookmarkEnd w:id="1906"/>
    </w:p>
    <w:p w:rsidR="008C3FFE" w:rsidRDefault="008C3FFE" w:rsidP="008C3FFE">
      <w:pPr>
        <w:rPr>
          <w:rFonts w:ascii="Arial" w:hAnsi="Arial"/>
        </w:rPr>
      </w:pPr>
      <w:r>
        <w:rPr>
          <w:rFonts w:ascii="Arial" w:hAnsi="Arial"/>
        </w:rPr>
        <w:t>Determines the text color for the caption currently selected by CaptionID.</w:t>
      </w:r>
    </w:p>
    <w:p w:rsidR="008C3FFE" w:rsidRDefault="008C3FFE" w:rsidP="008C3FFE">
      <w:pPr>
        <w:pStyle w:val="Heading3"/>
      </w:pPr>
      <w:bookmarkStart w:id="1907" w:name="_Toc399642765"/>
      <w:bookmarkStart w:id="1908" w:name="_Toc457384178"/>
      <w:bookmarkStart w:id="1909" w:name="_Toc457386171"/>
      <w:bookmarkStart w:id="1910" w:name="_Toc457899390"/>
      <w:r>
        <w:t>Flag</w:t>
      </w:r>
      <w:bookmarkEnd w:id="1907"/>
      <w:bookmarkEnd w:id="1908"/>
      <w:bookmarkEnd w:id="1909"/>
      <w:bookmarkEnd w:id="1910"/>
    </w:p>
    <w:p w:rsidR="008C3FFE" w:rsidRDefault="008C3FFE" w:rsidP="008C3FFE">
      <w:pPr>
        <w:rPr>
          <w:rFonts w:ascii="Arial" w:hAnsi="Arial"/>
        </w:rPr>
      </w:pPr>
      <w:r>
        <w:rPr>
          <w:rFonts w:ascii="Arial" w:hAnsi="Arial"/>
        </w:rPr>
        <w:t>Determines if the caption currently selected by CaptionID is drawn in the control's static or dynamic buffer.</w:t>
      </w:r>
    </w:p>
    <w:p w:rsidR="008C3FFE" w:rsidRDefault="008C3FFE" w:rsidP="008C3FFE">
      <w:pPr>
        <w:pStyle w:val="Heading3"/>
      </w:pPr>
      <w:bookmarkStart w:id="1911" w:name="_Toc399642766"/>
      <w:bookmarkStart w:id="1912" w:name="_Toc457384179"/>
      <w:bookmarkStart w:id="1913" w:name="_Toc457386172"/>
      <w:bookmarkStart w:id="1914" w:name="_Toc457899391"/>
      <w:r>
        <w:t>FontID</w:t>
      </w:r>
      <w:bookmarkEnd w:id="1911"/>
      <w:bookmarkEnd w:id="1912"/>
      <w:bookmarkEnd w:id="1913"/>
      <w:bookmarkEnd w:id="1914"/>
    </w:p>
    <w:p w:rsidR="008C3FFE" w:rsidRDefault="008C3FFE" w:rsidP="008C3FFE">
      <w:pPr>
        <w:rPr>
          <w:rFonts w:ascii="Arial" w:hAnsi="Arial"/>
        </w:rPr>
      </w:pPr>
      <w:r>
        <w:rPr>
          <w:rFonts w:ascii="Arial" w:hAnsi="Arial"/>
        </w:rPr>
        <w:t>Determines which font is used for the caption currently selected by CaptionID.</w:t>
      </w:r>
    </w:p>
    <w:p w:rsidR="008C3FFE" w:rsidRDefault="008C3FFE" w:rsidP="008C3FFE">
      <w:pPr>
        <w:pStyle w:val="Heading3"/>
      </w:pPr>
      <w:bookmarkStart w:id="1915" w:name="_Toc399642767"/>
      <w:bookmarkStart w:id="1916" w:name="_Toc457384180"/>
      <w:bookmarkStart w:id="1917" w:name="_Toc457386173"/>
      <w:bookmarkStart w:id="1918" w:name="_Toc457899392"/>
      <w:r>
        <w:t>CaptionID</w:t>
      </w:r>
      <w:bookmarkEnd w:id="1915"/>
      <w:bookmarkEnd w:id="1916"/>
      <w:bookmarkEnd w:id="1917"/>
      <w:bookmarkEnd w:id="1918"/>
    </w:p>
    <w:p w:rsidR="008C3FFE" w:rsidRDefault="008C3FFE" w:rsidP="008C3FFE">
      <w:pPr>
        <w:rPr>
          <w:rFonts w:ascii="Arial" w:hAnsi="Arial"/>
        </w:rPr>
      </w:pPr>
      <w:r>
        <w:rPr>
          <w:rFonts w:ascii="Arial" w:hAnsi="Arial"/>
        </w:rPr>
        <w:t>When multiple captions exist, CaptionID is used to index the caption to which the other caption properties apply.  The total number of captions is determined by the Captions property and CaptionID has valid values from 0 to Captions-1.</w:t>
      </w:r>
    </w:p>
    <w:p w:rsidR="008C3FFE" w:rsidRDefault="008C3FFE" w:rsidP="008C3FFE">
      <w:pPr>
        <w:pStyle w:val="Heading3"/>
      </w:pPr>
      <w:bookmarkStart w:id="1919" w:name="_Toc399642768"/>
      <w:bookmarkStart w:id="1920" w:name="_Toc457384181"/>
      <w:bookmarkStart w:id="1921" w:name="_Toc457386174"/>
      <w:bookmarkStart w:id="1922" w:name="_Toc457899393"/>
      <w:r>
        <w:t>Captions</w:t>
      </w:r>
      <w:bookmarkEnd w:id="1919"/>
      <w:bookmarkEnd w:id="1920"/>
      <w:bookmarkEnd w:id="1921"/>
      <w:bookmarkEnd w:id="1922"/>
    </w:p>
    <w:p w:rsidR="008C3FFE" w:rsidRDefault="008C3FFE" w:rsidP="008C3FFE">
      <w:pPr>
        <w:rPr>
          <w:rFonts w:ascii="Arial" w:hAnsi="Arial"/>
        </w:rPr>
      </w:pPr>
      <w:r>
        <w:rPr>
          <w:rFonts w:ascii="Arial" w:hAnsi="Arial"/>
        </w:rPr>
        <w:t>Determines the number of captions displayed on the control.  This property must be set before all other caption properties.  The CaptionID property is used to select the caption to which caption properties apply.</w:t>
      </w:r>
    </w:p>
    <w:p w:rsidR="008C3FFE" w:rsidRDefault="008C3FFE" w:rsidP="008C3FFE">
      <w:pPr>
        <w:rPr>
          <w:rFonts w:ascii="Arial" w:hAnsi="Arial"/>
        </w:rPr>
      </w:pPr>
    </w:p>
    <w:p w:rsidR="008C3FFE" w:rsidRDefault="008C3FFE" w:rsidP="008C3FFE">
      <w:pPr>
        <w:pStyle w:val="Heading3"/>
      </w:pPr>
      <w:bookmarkStart w:id="1923" w:name="_Toc399642769"/>
      <w:bookmarkStart w:id="1924" w:name="_Toc457384182"/>
      <w:bookmarkStart w:id="1925" w:name="_Toc457386175"/>
      <w:bookmarkStart w:id="1926" w:name="_Toc457899394"/>
      <w:r>
        <w:t>Caption X / Y Position</w:t>
      </w:r>
      <w:bookmarkEnd w:id="1923"/>
      <w:bookmarkEnd w:id="1924"/>
      <w:bookmarkEnd w:id="1925"/>
      <w:bookmarkEnd w:id="1926"/>
    </w:p>
    <w:p w:rsidR="008C3FFE" w:rsidRDefault="008C3FFE" w:rsidP="008C3FFE">
      <w:pPr>
        <w:rPr>
          <w:rFonts w:ascii="Arial" w:hAnsi="Arial"/>
        </w:rPr>
      </w:pPr>
      <w:r>
        <w:rPr>
          <w:rFonts w:ascii="Arial" w:hAnsi="Arial"/>
        </w:rPr>
        <w:t>Determines the vertical and horizontal positions of the caption currently selected by the CaptionID property.  These properties are based on a unitless scale and typically have values between -1.0 and 1.0 where a value of 0.0 is located at the center of the control.</w:t>
      </w:r>
    </w:p>
    <w:p w:rsidR="008C3FFE" w:rsidRDefault="008C3FFE" w:rsidP="008C3FFE">
      <w:pPr>
        <w:pStyle w:val="Heading3"/>
      </w:pPr>
      <w:bookmarkStart w:id="1927" w:name="_Toc399642770"/>
      <w:bookmarkStart w:id="1928" w:name="_Toc457384183"/>
      <w:bookmarkStart w:id="1929" w:name="_Toc457386176"/>
      <w:bookmarkStart w:id="1930" w:name="_Toc457899395"/>
      <w:r>
        <w:t>Knob</w:t>
      </w:r>
      <w:bookmarkEnd w:id="1927"/>
      <w:bookmarkEnd w:id="1928"/>
      <w:bookmarkEnd w:id="1929"/>
      <w:bookmarkEnd w:id="1930"/>
    </w:p>
    <w:p w:rsidR="008C3FFE" w:rsidRDefault="008C3FFE" w:rsidP="008C3FFE">
      <w:pPr>
        <w:rPr>
          <w:rFonts w:ascii="Arial" w:hAnsi="Arial"/>
        </w:rPr>
      </w:pPr>
      <w:r>
        <w:rPr>
          <w:rFonts w:ascii="Arial" w:hAnsi="Arial"/>
        </w:rPr>
        <w:t>There are several styles of knobs that may be used in the selector switch control.  Properties are provided to modify the knob's style, inner-outer radii, width, and color.  Additionally, user defined shapes may be specified.</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779CD56D" wp14:editId="56B4A27E">
            <wp:extent cx="3962400" cy="38195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962400" cy="3819525"/>
                    </a:xfrm>
                    <a:prstGeom prst="rect">
                      <a:avLst/>
                    </a:prstGeom>
                    <a:noFill/>
                    <a:ln>
                      <a:noFill/>
                    </a:ln>
                  </pic:spPr>
                </pic:pic>
              </a:graphicData>
            </a:graphic>
          </wp:inline>
        </w:drawing>
      </w:r>
    </w:p>
    <w:p w:rsidR="008C3FFE" w:rsidRDefault="008C3FFE" w:rsidP="008C3FFE">
      <w:pPr>
        <w:pStyle w:val="Heading3"/>
      </w:pPr>
      <w:bookmarkStart w:id="1931" w:name="_Toc399642771"/>
      <w:bookmarkStart w:id="1932" w:name="_Toc457384184"/>
      <w:bookmarkStart w:id="1933" w:name="_Toc457386177"/>
      <w:bookmarkStart w:id="1934" w:name="_Toc457899396"/>
      <w:r>
        <w:t>KnobColor</w:t>
      </w:r>
      <w:bookmarkEnd w:id="1931"/>
      <w:bookmarkEnd w:id="1932"/>
      <w:bookmarkEnd w:id="1933"/>
      <w:bookmarkEnd w:id="1934"/>
    </w:p>
    <w:p w:rsidR="008C3FFE" w:rsidRDefault="008C3FFE" w:rsidP="008C3FFE">
      <w:pPr>
        <w:rPr>
          <w:rFonts w:ascii="Arial" w:hAnsi="Arial"/>
        </w:rPr>
      </w:pPr>
      <w:r>
        <w:rPr>
          <w:rFonts w:ascii="Arial" w:hAnsi="Arial"/>
        </w:rPr>
        <w:t>Determines the color of the control's knob.</w:t>
      </w:r>
    </w:p>
    <w:p w:rsidR="008C3FFE" w:rsidRDefault="008C3FFE" w:rsidP="008C3FFE">
      <w:pPr>
        <w:pStyle w:val="Heading3"/>
      </w:pPr>
      <w:bookmarkStart w:id="1935" w:name="_Toc399642772"/>
      <w:bookmarkStart w:id="1936" w:name="_Toc457384185"/>
      <w:bookmarkStart w:id="1937" w:name="_Toc457386178"/>
      <w:bookmarkStart w:id="1938" w:name="_Toc457899397"/>
      <w:r>
        <w:t>KnobOffsetX / KnobOffsetY</w:t>
      </w:r>
      <w:bookmarkEnd w:id="1935"/>
      <w:bookmarkEnd w:id="1936"/>
      <w:bookmarkEnd w:id="1937"/>
      <w:bookmarkEnd w:id="1938"/>
    </w:p>
    <w:p w:rsidR="008C3FFE" w:rsidRDefault="008C3FFE" w:rsidP="008C3FFE">
      <w:pPr>
        <w:rPr>
          <w:rFonts w:ascii="Arial" w:hAnsi="Arial"/>
        </w:rPr>
      </w:pPr>
      <w:r>
        <w:rPr>
          <w:rFonts w:ascii="Arial" w:hAnsi="Arial"/>
        </w:rPr>
        <w:t>Determines the vertical and horizontal positions of the knob's center.  These properties are based on a unitless scale and typically have values between -1.0 and 1.0, where a value of 0.0 is located in the center of the instrument.</w:t>
      </w:r>
    </w:p>
    <w:p w:rsidR="008C3FFE" w:rsidRDefault="008C3FFE" w:rsidP="008C3FFE">
      <w:pPr>
        <w:pStyle w:val="Heading3"/>
      </w:pPr>
      <w:bookmarkStart w:id="1939" w:name="_Toc399642773"/>
      <w:bookmarkStart w:id="1940" w:name="_Toc457384186"/>
      <w:bookmarkStart w:id="1941" w:name="_Toc457386179"/>
      <w:bookmarkStart w:id="1942" w:name="_Toc457899398"/>
      <w:r>
        <w:t>Knob Picture</w:t>
      </w:r>
      <w:bookmarkEnd w:id="1939"/>
      <w:bookmarkEnd w:id="1940"/>
      <w:bookmarkEnd w:id="1941"/>
      <w:bookmarkEnd w:id="1942"/>
    </w:p>
    <w:p w:rsidR="008C3FFE" w:rsidRDefault="008C3FFE" w:rsidP="008C3FFE">
      <w:pPr>
        <w:rPr>
          <w:rFonts w:ascii="Arial" w:hAnsi="Arial"/>
        </w:rPr>
      </w:pPr>
      <w:r>
        <w:rPr>
          <w:rFonts w:ascii="Arial" w:hAnsi="Arial"/>
        </w:rPr>
        <w:t>Determines the graphic to be displayed as the knob.  Unlike knobs, which are defined using the KnobStyle property, a knob defined by a picture does not rotate.  Rotating the knob’s mark simulates the rotating effect.</w:t>
      </w:r>
    </w:p>
    <w:p w:rsidR="008C3FFE" w:rsidRDefault="008C3FFE" w:rsidP="008C3FFE">
      <w:pPr>
        <w:pStyle w:val="Heading3"/>
      </w:pPr>
      <w:bookmarkStart w:id="1943" w:name="_Toc399642774"/>
      <w:bookmarkStart w:id="1944" w:name="_Toc457384187"/>
      <w:bookmarkStart w:id="1945" w:name="_Toc457386180"/>
      <w:bookmarkStart w:id="1946" w:name="_Toc457899399"/>
      <w:r>
        <w:t>KnobRadius</w:t>
      </w:r>
      <w:bookmarkEnd w:id="1943"/>
      <w:bookmarkEnd w:id="1944"/>
      <w:bookmarkEnd w:id="1945"/>
      <w:bookmarkEnd w:id="1946"/>
      <w:r>
        <w:t xml:space="preserve"> </w:t>
      </w:r>
    </w:p>
    <w:p w:rsidR="008C3FFE" w:rsidRDefault="008C3FFE" w:rsidP="008C3FFE">
      <w:pPr>
        <w:rPr>
          <w:rFonts w:ascii="Arial" w:hAnsi="Arial"/>
        </w:rPr>
      </w:pPr>
      <w:r>
        <w:rPr>
          <w:rFonts w:ascii="Arial" w:hAnsi="Arial"/>
        </w:rPr>
        <w:t>Determines the outer radius of the knob.  This property is based on a unitless scale and typically has values between 0.0 and 1.0.</w:t>
      </w:r>
    </w:p>
    <w:p w:rsidR="008C3FFE" w:rsidRDefault="008C3FFE" w:rsidP="008C3FFE">
      <w:pPr>
        <w:pStyle w:val="Heading3"/>
      </w:pPr>
      <w:bookmarkStart w:id="1947" w:name="_Toc399642775"/>
      <w:bookmarkStart w:id="1948" w:name="_Toc457384188"/>
      <w:bookmarkStart w:id="1949" w:name="_Toc457386181"/>
      <w:bookmarkStart w:id="1950" w:name="_Toc457899400"/>
      <w:r>
        <w:t>Knob Style</w:t>
      </w:r>
      <w:bookmarkEnd w:id="1947"/>
      <w:bookmarkEnd w:id="1948"/>
      <w:bookmarkEnd w:id="1949"/>
      <w:bookmarkEnd w:id="1950"/>
    </w:p>
    <w:p w:rsidR="008C3FFE" w:rsidRDefault="008C3FFE" w:rsidP="008C3FFE">
      <w:pPr>
        <w:rPr>
          <w:rFonts w:ascii="Arial" w:hAnsi="Arial"/>
        </w:rPr>
      </w:pPr>
      <w:r>
        <w:rPr>
          <w:rFonts w:ascii="Arial" w:hAnsi="Arial"/>
        </w:rPr>
        <w:t>Determines the style of the knob.</w:t>
      </w:r>
    </w:p>
    <w:p w:rsidR="008C3FFE" w:rsidRDefault="008C3FFE" w:rsidP="008C3FFE">
      <w:pPr>
        <w:rPr>
          <w:rFonts w:ascii="Arial" w:hAnsi="Arial"/>
        </w:rPr>
      </w:pPr>
    </w:p>
    <w:p w:rsidR="008C3FFE" w:rsidRDefault="008C3FFE" w:rsidP="008C3FFE">
      <w:pPr>
        <w:pStyle w:val="Heading3"/>
      </w:pPr>
      <w:bookmarkStart w:id="1951" w:name="_Toc399642776"/>
      <w:bookmarkStart w:id="1952" w:name="_Toc457384189"/>
      <w:bookmarkStart w:id="1953" w:name="_Toc457386182"/>
      <w:bookmarkStart w:id="1954" w:name="_Toc457899401"/>
      <w:r>
        <w:t>Knob User-Defined</w:t>
      </w:r>
      <w:bookmarkEnd w:id="1951"/>
      <w:bookmarkEnd w:id="1952"/>
      <w:bookmarkEnd w:id="1953"/>
      <w:bookmarkEnd w:id="1954"/>
    </w:p>
    <w:p w:rsidR="008C3FFE" w:rsidRDefault="008C3FFE" w:rsidP="008C3FFE">
      <w:pPr>
        <w:rPr>
          <w:rFonts w:ascii="Arial" w:hAnsi="Arial"/>
        </w:rPr>
      </w:pPr>
      <w:r>
        <w:rPr>
          <w:rFonts w:ascii="Arial" w:hAnsi="Arial"/>
        </w:rPr>
        <w:t>Determines the shape of a user-defined knob or mark.  This property only applies when KnobStyle = 4 (for knobs) or when MarkStyle=4 (for marks).  This property defines a polygon made from a list of x, y coordinate pairs (comma delimited).  The shape is defined using a coordinate system in which (0,0) is located at the center of the knob and the "pointer" of the knob (or tip of the mark) is typically defined as (0,1000).</w:t>
      </w:r>
    </w:p>
    <w:p w:rsidR="008C3FFE" w:rsidRDefault="008C3FFE" w:rsidP="008C3FFE">
      <w:pPr>
        <w:pStyle w:val="Heading3"/>
      </w:pPr>
      <w:bookmarkStart w:id="1955" w:name="_Toc399642777"/>
      <w:bookmarkStart w:id="1956" w:name="_Toc457384190"/>
      <w:bookmarkStart w:id="1957" w:name="_Toc457386183"/>
      <w:bookmarkStart w:id="1958" w:name="_Toc457899402"/>
      <w:r>
        <w:t>Mouse Control</w:t>
      </w:r>
      <w:bookmarkEnd w:id="1955"/>
      <w:bookmarkEnd w:id="1956"/>
      <w:bookmarkEnd w:id="1957"/>
      <w:bookmarkEnd w:id="1958"/>
    </w:p>
    <w:p w:rsidR="008C3FFE" w:rsidRDefault="008C3FFE" w:rsidP="008C3FFE">
      <w:pPr>
        <w:rPr>
          <w:rFonts w:ascii="Arial" w:hAnsi="Arial"/>
        </w:rPr>
      </w:pPr>
      <w:r>
        <w:rPr>
          <w:rFonts w:ascii="Arial" w:hAnsi="Arial"/>
        </w:rPr>
        <w:t>Determines the type of mouse input to the control.</w:t>
      </w:r>
    </w:p>
    <w:p w:rsidR="008C3FFE" w:rsidRDefault="008C3FFE" w:rsidP="008C3FFE">
      <w:pPr>
        <w:pStyle w:val="Heading3"/>
      </w:pPr>
      <w:bookmarkStart w:id="1959" w:name="_Toc399642778"/>
      <w:bookmarkStart w:id="1960" w:name="_Toc457384191"/>
      <w:bookmarkStart w:id="1961" w:name="_Toc457386184"/>
      <w:bookmarkStart w:id="1962" w:name="_Toc457899403"/>
      <w:r>
        <w:t>Mark</w:t>
      </w:r>
      <w:bookmarkEnd w:id="1959"/>
      <w:bookmarkEnd w:id="1960"/>
      <w:bookmarkEnd w:id="1961"/>
      <w:bookmarkEnd w:id="1962"/>
    </w:p>
    <w:p w:rsidR="008C3FFE" w:rsidRDefault="008C3FFE" w:rsidP="008C3FFE">
      <w:pPr>
        <w:rPr>
          <w:rFonts w:ascii="Arial" w:hAnsi="Arial"/>
        </w:rPr>
      </w:pPr>
      <w:r>
        <w:rPr>
          <w:rFonts w:ascii="Arial" w:hAnsi="Arial"/>
        </w:rPr>
        <w:t>Each knob may be adorned with a single mark.  Properties are provided to modify the mark's style, inner-outer radii, width, and color.  Additionally, user defined mark shapes may be incorporated into the control.</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6ACAAB31" wp14:editId="7C165475">
            <wp:extent cx="3962400" cy="38195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962400" cy="3819525"/>
                    </a:xfrm>
                    <a:prstGeom prst="rect">
                      <a:avLst/>
                    </a:prstGeom>
                    <a:noFill/>
                    <a:ln>
                      <a:noFill/>
                    </a:ln>
                  </pic:spPr>
                </pic:pic>
              </a:graphicData>
            </a:graphic>
          </wp:inline>
        </w:drawing>
      </w:r>
    </w:p>
    <w:p w:rsidR="008C3FFE" w:rsidRDefault="008C3FFE" w:rsidP="008C3FFE">
      <w:pPr>
        <w:pStyle w:val="Heading3"/>
      </w:pPr>
      <w:bookmarkStart w:id="1963" w:name="_Toc399642779"/>
      <w:bookmarkStart w:id="1964" w:name="_Toc457384192"/>
      <w:bookmarkStart w:id="1965" w:name="_Toc457386185"/>
      <w:bookmarkStart w:id="1966" w:name="_Toc457899404"/>
      <w:r>
        <w:t>MarkColor</w:t>
      </w:r>
      <w:bookmarkEnd w:id="1963"/>
      <w:bookmarkEnd w:id="1964"/>
      <w:bookmarkEnd w:id="1965"/>
      <w:bookmarkEnd w:id="1966"/>
    </w:p>
    <w:p w:rsidR="008C3FFE" w:rsidRDefault="008C3FFE" w:rsidP="008C3FFE">
      <w:pPr>
        <w:rPr>
          <w:rFonts w:ascii="Arial" w:hAnsi="Arial"/>
        </w:rPr>
      </w:pPr>
      <w:r>
        <w:rPr>
          <w:rFonts w:ascii="Arial" w:hAnsi="Arial"/>
        </w:rPr>
        <w:t>Determines the knob mark's color.</w:t>
      </w:r>
    </w:p>
    <w:p w:rsidR="008C3FFE" w:rsidRDefault="008C3FFE" w:rsidP="008C3FFE">
      <w:pPr>
        <w:pStyle w:val="Heading3"/>
      </w:pPr>
      <w:bookmarkStart w:id="1967" w:name="_Toc399642780"/>
      <w:bookmarkStart w:id="1968" w:name="_Toc457384193"/>
      <w:bookmarkStart w:id="1969" w:name="_Toc457386186"/>
      <w:bookmarkStart w:id="1970" w:name="_Toc457899405"/>
      <w:r>
        <w:t>MarkInnerRadius / MarkOuterRadius</w:t>
      </w:r>
      <w:bookmarkEnd w:id="1967"/>
      <w:bookmarkEnd w:id="1968"/>
      <w:bookmarkEnd w:id="1969"/>
      <w:bookmarkEnd w:id="1970"/>
    </w:p>
    <w:p w:rsidR="008C3FFE" w:rsidRDefault="008C3FFE" w:rsidP="008C3FFE">
      <w:pPr>
        <w:rPr>
          <w:rFonts w:ascii="Arial" w:hAnsi="Arial"/>
        </w:rPr>
      </w:pPr>
      <w:r>
        <w:rPr>
          <w:rFonts w:ascii="Arial" w:hAnsi="Arial"/>
        </w:rPr>
        <w:t>Determines the inner and outer radii of the knob's mark.  The scale of these properties is based on the knob's size. For example, an inner radius of 0.0 and an outer radius of 1.0 yields a mark from the knob's center to its outer edge.</w:t>
      </w:r>
    </w:p>
    <w:p w:rsidR="008C3FFE" w:rsidRDefault="008C3FFE" w:rsidP="008C3FFE">
      <w:pPr>
        <w:pStyle w:val="Heading3"/>
      </w:pPr>
      <w:bookmarkStart w:id="1971" w:name="_Toc399642781"/>
      <w:bookmarkStart w:id="1972" w:name="_Toc457384194"/>
      <w:bookmarkStart w:id="1973" w:name="_Toc457386187"/>
      <w:bookmarkStart w:id="1974" w:name="_Toc457899406"/>
      <w:r>
        <w:t>MarkPicture</w:t>
      </w:r>
      <w:bookmarkEnd w:id="1971"/>
      <w:bookmarkEnd w:id="1972"/>
      <w:bookmarkEnd w:id="1973"/>
      <w:bookmarkEnd w:id="1974"/>
    </w:p>
    <w:p w:rsidR="008C3FFE" w:rsidRDefault="008C3FFE" w:rsidP="008C3FFE">
      <w:pPr>
        <w:rPr>
          <w:rFonts w:ascii="Arial" w:hAnsi="Arial"/>
        </w:rPr>
      </w:pPr>
      <w:r>
        <w:rPr>
          <w:rFonts w:ascii="Arial" w:hAnsi="Arial"/>
        </w:rPr>
        <w:t>Determines the graphic to be displayed as the mark on the control's knob.</w:t>
      </w:r>
    </w:p>
    <w:p w:rsidR="008C3FFE" w:rsidRDefault="008C3FFE" w:rsidP="008C3FFE">
      <w:pPr>
        <w:pStyle w:val="Heading3"/>
      </w:pPr>
      <w:bookmarkStart w:id="1975" w:name="_Toc399642782"/>
      <w:bookmarkStart w:id="1976" w:name="_Toc457384195"/>
      <w:bookmarkStart w:id="1977" w:name="_Toc457386188"/>
      <w:bookmarkStart w:id="1978" w:name="_Toc457899407"/>
      <w:r>
        <w:t>MarkStyle</w:t>
      </w:r>
      <w:bookmarkEnd w:id="1975"/>
      <w:bookmarkEnd w:id="1976"/>
      <w:bookmarkEnd w:id="1977"/>
      <w:bookmarkEnd w:id="1978"/>
    </w:p>
    <w:p w:rsidR="008C3FFE" w:rsidRDefault="008C3FFE" w:rsidP="008C3FFE">
      <w:pPr>
        <w:rPr>
          <w:rFonts w:ascii="Arial" w:hAnsi="Arial"/>
        </w:rPr>
      </w:pPr>
      <w:r>
        <w:rPr>
          <w:rFonts w:ascii="Arial" w:hAnsi="Arial"/>
        </w:rPr>
        <w:t>Determines the style of the knob's mark.</w:t>
      </w:r>
    </w:p>
    <w:p w:rsidR="008C3FFE" w:rsidRDefault="008C3FFE" w:rsidP="008C3FFE">
      <w:pPr>
        <w:pStyle w:val="Heading3"/>
      </w:pPr>
      <w:bookmarkStart w:id="1979" w:name="_Toc399642783"/>
      <w:bookmarkStart w:id="1980" w:name="_Toc457384196"/>
      <w:bookmarkStart w:id="1981" w:name="_Toc457386189"/>
      <w:bookmarkStart w:id="1982" w:name="_Toc457899408"/>
      <w:r>
        <w:t>MarkWidth</w:t>
      </w:r>
      <w:bookmarkEnd w:id="1979"/>
      <w:bookmarkEnd w:id="1980"/>
      <w:bookmarkEnd w:id="1981"/>
      <w:bookmarkEnd w:id="1982"/>
    </w:p>
    <w:p w:rsidR="008C3FFE" w:rsidRDefault="008C3FFE" w:rsidP="008C3FFE">
      <w:pPr>
        <w:rPr>
          <w:rFonts w:ascii="Arial" w:hAnsi="Arial"/>
        </w:rPr>
      </w:pPr>
      <w:r>
        <w:rPr>
          <w:rFonts w:ascii="Arial" w:hAnsi="Arial"/>
        </w:rPr>
        <w:t>Determines the width of the knob's mark.  This property is based on a unitless scale and typically has values between 0.0 and 1.0.</w:t>
      </w:r>
    </w:p>
    <w:p w:rsidR="008C3FFE" w:rsidRDefault="008C3FFE" w:rsidP="008C3FFE">
      <w:pPr>
        <w:pStyle w:val="Heading3"/>
      </w:pPr>
      <w:bookmarkStart w:id="1983" w:name="_Toc457384197"/>
      <w:bookmarkStart w:id="1984" w:name="_Toc457386190"/>
      <w:bookmarkStart w:id="1985" w:name="_Toc457899409"/>
      <w:r>
        <w:t>MarkUserDefined</w:t>
      </w:r>
      <w:bookmarkEnd w:id="1983"/>
      <w:bookmarkEnd w:id="1984"/>
      <w:bookmarkEnd w:id="1985"/>
    </w:p>
    <w:p w:rsidR="008C3FFE" w:rsidRDefault="008C3FFE" w:rsidP="008C3FFE">
      <w:pPr>
        <w:rPr>
          <w:rFonts w:ascii="Arial" w:hAnsi="Arial"/>
        </w:rPr>
      </w:pPr>
      <w:r>
        <w:rPr>
          <w:rFonts w:ascii="Arial" w:hAnsi="Arial"/>
        </w:rPr>
        <w:t>Determines the shape of a user-defined knob or mark.  This property only applies when KnobStyle = 4 (for knobs) or when MarkStyle=4 (for marks).  This property defines a polygon made from a list of x, y coordinate pairs (comma delimited).  The shape is defined using a coordinate system in which (0,0) is located at the center of the knob and the "pointer" of the knob (or tip of the mark) is typically defined as (0,1000).</w:t>
      </w:r>
    </w:p>
    <w:p w:rsidR="008C3FFE" w:rsidRDefault="008C3FFE" w:rsidP="008C3FFE">
      <w:pPr>
        <w:pStyle w:val="Heading3"/>
      </w:pPr>
      <w:bookmarkStart w:id="1986" w:name="_Toc399642784"/>
      <w:bookmarkStart w:id="1987" w:name="_Toc457384198"/>
      <w:bookmarkStart w:id="1988" w:name="_Toc457386191"/>
      <w:bookmarkStart w:id="1989" w:name="_Toc457899410"/>
      <w:r>
        <w:t>Selections</w:t>
      </w:r>
      <w:bookmarkEnd w:id="1986"/>
      <w:bookmarkEnd w:id="1987"/>
      <w:bookmarkEnd w:id="1988"/>
      <w:bookmarkEnd w:id="1989"/>
    </w:p>
    <w:p w:rsidR="008C3FFE" w:rsidRDefault="008C3FFE" w:rsidP="008C3FFE">
      <w:pPr>
        <w:rPr>
          <w:rFonts w:ascii="Arial" w:hAnsi="Arial"/>
        </w:rPr>
      </w:pPr>
      <w:r>
        <w:rPr>
          <w:rFonts w:ascii="Arial" w:hAnsi="Arial"/>
        </w:rPr>
        <w:t>Each switch may have several possible selections.  The user controls the caption, color, alignment, and offset of each selection.  Additionally, there are automatic features that define the control with minimal work required.</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7FB30ECD" wp14:editId="134BC9E2">
            <wp:extent cx="3962400" cy="381952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962400" cy="3819525"/>
                    </a:xfrm>
                    <a:prstGeom prst="rect">
                      <a:avLst/>
                    </a:prstGeom>
                    <a:noFill/>
                    <a:ln>
                      <a:noFill/>
                    </a:ln>
                  </pic:spPr>
                </pic:pic>
              </a:graphicData>
            </a:graphic>
          </wp:inline>
        </w:drawing>
      </w:r>
    </w:p>
    <w:p w:rsidR="008C3FFE" w:rsidRDefault="008C3FFE" w:rsidP="008C3FFE">
      <w:pPr>
        <w:pStyle w:val="Heading3"/>
      </w:pPr>
      <w:bookmarkStart w:id="1990" w:name="_Toc399642785"/>
      <w:bookmarkStart w:id="1991" w:name="_Toc457384199"/>
      <w:bookmarkStart w:id="1992" w:name="_Toc457386192"/>
      <w:bookmarkStart w:id="1993" w:name="_Toc457899411"/>
      <w:r>
        <w:t>SelectionAlign</w:t>
      </w:r>
      <w:bookmarkEnd w:id="1990"/>
      <w:bookmarkEnd w:id="1991"/>
      <w:bookmarkEnd w:id="1992"/>
      <w:bookmarkEnd w:id="1993"/>
    </w:p>
    <w:p w:rsidR="008C3FFE" w:rsidRDefault="008C3FFE" w:rsidP="008C3FFE">
      <w:pPr>
        <w:rPr>
          <w:rFonts w:ascii="Arial" w:hAnsi="Arial"/>
        </w:rPr>
      </w:pPr>
      <w:r>
        <w:rPr>
          <w:rFonts w:ascii="Arial" w:hAnsi="Arial"/>
        </w:rPr>
        <w:t>Sets the justification of the selection's caption currently specified by SelectionID.</w:t>
      </w:r>
    </w:p>
    <w:p w:rsidR="008C3FFE" w:rsidRDefault="008C3FFE" w:rsidP="008C3FFE">
      <w:pPr>
        <w:pStyle w:val="Heading3"/>
      </w:pPr>
      <w:bookmarkStart w:id="1994" w:name="_Toc399642786"/>
      <w:bookmarkStart w:id="1995" w:name="_Toc457384200"/>
      <w:bookmarkStart w:id="1996" w:name="_Toc457386193"/>
      <w:bookmarkStart w:id="1997" w:name="_Toc457899412"/>
      <w:r>
        <w:t>SelectionAngle</w:t>
      </w:r>
      <w:bookmarkEnd w:id="1994"/>
      <w:bookmarkEnd w:id="1995"/>
      <w:bookmarkEnd w:id="1996"/>
      <w:bookmarkEnd w:id="1997"/>
    </w:p>
    <w:p w:rsidR="008C3FFE" w:rsidRDefault="008C3FFE" w:rsidP="008C3FFE">
      <w:pPr>
        <w:rPr>
          <w:rFonts w:ascii="Arial" w:hAnsi="Arial"/>
        </w:rPr>
      </w:pPr>
      <w:r>
        <w:rPr>
          <w:rFonts w:ascii="Arial" w:hAnsi="Arial"/>
        </w:rPr>
        <w:t>Determines the angle (zero is north, positive clockwise) of the selection currently specified by SelectionID.  If AutoAngle=TRUE, this property is ignored.</w:t>
      </w:r>
    </w:p>
    <w:p w:rsidR="008C3FFE" w:rsidRDefault="008C3FFE" w:rsidP="008C3FFE">
      <w:pPr>
        <w:pStyle w:val="Heading3"/>
      </w:pPr>
      <w:bookmarkStart w:id="1998" w:name="_Toc399642787"/>
      <w:bookmarkStart w:id="1999" w:name="_Toc457384201"/>
      <w:bookmarkStart w:id="2000" w:name="_Toc457386194"/>
      <w:bookmarkStart w:id="2001" w:name="_Toc457899413"/>
      <w:r>
        <w:t>SelectionCaption</w:t>
      </w:r>
      <w:bookmarkEnd w:id="1998"/>
      <w:bookmarkEnd w:id="1999"/>
      <w:bookmarkEnd w:id="2000"/>
      <w:bookmarkEnd w:id="2001"/>
    </w:p>
    <w:p w:rsidR="008C3FFE" w:rsidRDefault="008C3FFE" w:rsidP="008C3FFE">
      <w:pPr>
        <w:rPr>
          <w:rFonts w:ascii="Arial" w:hAnsi="Arial"/>
        </w:rPr>
      </w:pPr>
      <w:r>
        <w:rPr>
          <w:rFonts w:ascii="Arial" w:hAnsi="Arial"/>
        </w:rPr>
        <w:t>Determines the text displayed for the selection specified by SelectionID.  The number of selections displayed on the control is set by the Selections property.</w:t>
      </w:r>
    </w:p>
    <w:p w:rsidR="008C3FFE" w:rsidRDefault="008C3FFE" w:rsidP="008C3FFE">
      <w:pPr>
        <w:pStyle w:val="Heading3"/>
      </w:pPr>
      <w:bookmarkStart w:id="2002" w:name="_Toc399642788"/>
      <w:bookmarkStart w:id="2003" w:name="_Toc457384202"/>
      <w:bookmarkStart w:id="2004" w:name="_Toc457386195"/>
      <w:bookmarkStart w:id="2005" w:name="_Toc457899414"/>
      <w:r>
        <w:t>Color</w:t>
      </w:r>
      <w:bookmarkEnd w:id="2002"/>
      <w:bookmarkEnd w:id="2003"/>
      <w:bookmarkEnd w:id="2004"/>
      <w:bookmarkEnd w:id="2005"/>
    </w:p>
    <w:p w:rsidR="008C3FFE" w:rsidRDefault="008C3FFE" w:rsidP="008C3FFE">
      <w:pPr>
        <w:rPr>
          <w:rFonts w:ascii="Arial" w:hAnsi="Arial"/>
        </w:rPr>
      </w:pPr>
      <w:r>
        <w:rPr>
          <w:rFonts w:ascii="Arial" w:hAnsi="Arial"/>
        </w:rPr>
        <w:t>Determines the color of the SelectionCaption (and its associated line) currently specified by SelectionID.</w:t>
      </w:r>
    </w:p>
    <w:p w:rsidR="008C3FFE" w:rsidRDefault="008C3FFE" w:rsidP="008C3FFE">
      <w:pPr>
        <w:pStyle w:val="Heading3"/>
      </w:pPr>
      <w:bookmarkStart w:id="2006" w:name="_Toc399642789"/>
      <w:bookmarkStart w:id="2007" w:name="_Toc457384203"/>
      <w:bookmarkStart w:id="2008" w:name="_Toc457386196"/>
      <w:bookmarkStart w:id="2009" w:name="_Toc457899415"/>
      <w:r>
        <w:t>FontID</w:t>
      </w:r>
      <w:bookmarkEnd w:id="2006"/>
      <w:bookmarkEnd w:id="2007"/>
      <w:bookmarkEnd w:id="2008"/>
      <w:bookmarkEnd w:id="2009"/>
    </w:p>
    <w:p w:rsidR="008C3FFE" w:rsidRDefault="008C3FFE" w:rsidP="008C3FFE">
      <w:pPr>
        <w:rPr>
          <w:rFonts w:ascii="Arial" w:hAnsi="Arial"/>
        </w:rPr>
      </w:pPr>
      <w:r>
        <w:rPr>
          <w:rFonts w:ascii="Arial" w:hAnsi="Arial"/>
        </w:rPr>
        <w:t>Determines which font is used in the caption for the selection currently specified by SelectionID.</w:t>
      </w:r>
    </w:p>
    <w:p w:rsidR="008C3FFE" w:rsidRDefault="008C3FFE" w:rsidP="008C3FFE">
      <w:pPr>
        <w:pStyle w:val="Heading3"/>
      </w:pPr>
      <w:bookmarkStart w:id="2010" w:name="_Toc399642790"/>
      <w:bookmarkStart w:id="2011" w:name="_Toc457384204"/>
      <w:bookmarkStart w:id="2012" w:name="_Toc457386197"/>
      <w:bookmarkStart w:id="2013" w:name="_Toc457899416"/>
      <w:r>
        <w:t>Selections</w:t>
      </w:r>
      <w:bookmarkEnd w:id="2010"/>
      <w:bookmarkEnd w:id="2011"/>
      <w:bookmarkEnd w:id="2012"/>
      <w:bookmarkEnd w:id="2013"/>
    </w:p>
    <w:p w:rsidR="008C3FFE" w:rsidRDefault="008C3FFE" w:rsidP="008C3FFE">
      <w:pPr>
        <w:rPr>
          <w:rFonts w:ascii="Arial" w:hAnsi="Arial"/>
        </w:rPr>
      </w:pPr>
      <w:r>
        <w:rPr>
          <w:rFonts w:ascii="Arial" w:hAnsi="Arial"/>
        </w:rPr>
        <w:t>Determines the number of selections displayed on the control.  This property must be set before all other selection properties.  The SelectionID property is used to choose the selection to which the selection properties apply.</w:t>
      </w:r>
    </w:p>
    <w:p w:rsidR="008C3FFE" w:rsidRDefault="008C3FFE" w:rsidP="008C3FFE">
      <w:pPr>
        <w:rPr>
          <w:rFonts w:ascii="Arial" w:hAnsi="Arial"/>
        </w:rPr>
      </w:pPr>
    </w:p>
    <w:p w:rsidR="008C3FFE" w:rsidRDefault="008C3FFE" w:rsidP="008C3FFE">
      <w:pPr>
        <w:pStyle w:val="Heading3"/>
      </w:pPr>
      <w:bookmarkStart w:id="2014" w:name="_Toc399642791"/>
      <w:bookmarkStart w:id="2015" w:name="_Toc457384205"/>
      <w:bookmarkStart w:id="2016" w:name="_Toc457386198"/>
      <w:bookmarkStart w:id="2017" w:name="_Toc457899417"/>
      <w:r>
        <w:t>SelectionID</w:t>
      </w:r>
      <w:bookmarkEnd w:id="2014"/>
      <w:bookmarkEnd w:id="2015"/>
      <w:bookmarkEnd w:id="2016"/>
      <w:bookmarkEnd w:id="2017"/>
    </w:p>
    <w:p w:rsidR="008C3FFE" w:rsidRDefault="008C3FFE" w:rsidP="008C3FFE">
      <w:pPr>
        <w:rPr>
          <w:rFonts w:ascii="Arial" w:hAnsi="Arial"/>
        </w:rPr>
      </w:pPr>
      <w:r>
        <w:rPr>
          <w:rFonts w:ascii="Arial" w:hAnsi="Arial"/>
        </w:rPr>
        <w:t>When multiple selections exist, SelectionID is used to index the selection to which the other selection properties apply.  The total number of selections is determined by the Selections property and SelectionID has valid values from 0 to Selections-1.</w:t>
      </w:r>
    </w:p>
    <w:p w:rsidR="008C3FFE" w:rsidRDefault="008C3FFE" w:rsidP="008C3FFE">
      <w:pPr>
        <w:pStyle w:val="Heading3"/>
      </w:pPr>
      <w:bookmarkStart w:id="2018" w:name="_Toc399642792"/>
      <w:bookmarkStart w:id="2019" w:name="_Toc457384206"/>
      <w:bookmarkStart w:id="2020" w:name="_Toc457386199"/>
      <w:bookmarkStart w:id="2021" w:name="_Toc457899418"/>
      <w:r>
        <w:t>SelectionOffset X / Y</w:t>
      </w:r>
      <w:bookmarkEnd w:id="2018"/>
      <w:bookmarkEnd w:id="2019"/>
      <w:bookmarkEnd w:id="2020"/>
      <w:bookmarkEnd w:id="2021"/>
    </w:p>
    <w:p w:rsidR="008C3FFE" w:rsidRDefault="008C3FFE" w:rsidP="008C3FFE">
      <w:pPr>
        <w:rPr>
          <w:rFonts w:ascii="Arial" w:hAnsi="Arial"/>
        </w:rPr>
      </w:pPr>
      <w:r>
        <w:rPr>
          <w:rFonts w:ascii="Arial" w:hAnsi="Arial"/>
        </w:rPr>
        <w:t>Defines an (x, y) pair that is used to determine the length of the offset (when AutoOffset=FALSE) of the current selection defined by SelectionID.  If the LineDisplay=TRUE, then there is an (x, y) pair that is defined by SelectionAngle and SelectionRadius.  This point is shown below as a red dot.  The control uses SelectionOffsetX and SelectionOffsetY to define an additional (x, y) pair relative to the first pair (shown as a blue dot).  These two points define the line that is drawn as the offset.  These properties are based on a unitless scale and typically have values between -1.0 and 1.0.</w:t>
      </w:r>
    </w:p>
    <w:p w:rsidR="008C3FFE" w:rsidRDefault="008C3FFE" w:rsidP="008C3FFE">
      <w:pPr>
        <w:pStyle w:val="Heading3"/>
      </w:pPr>
      <w:bookmarkStart w:id="2022" w:name="_Toc399642793"/>
      <w:bookmarkStart w:id="2023" w:name="_Toc457384207"/>
      <w:bookmarkStart w:id="2024" w:name="_Toc457386200"/>
      <w:bookmarkStart w:id="2025" w:name="_Toc457899419"/>
      <w:r>
        <w:t>Selection Radius</w:t>
      </w:r>
      <w:bookmarkEnd w:id="2022"/>
      <w:bookmarkEnd w:id="2023"/>
      <w:bookmarkEnd w:id="2024"/>
      <w:bookmarkEnd w:id="2025"/>
    </w:p>
    <w:p w:rsidR="008C3FFE" w:rsidRDefault="008C3FFE" w:rsidP="008C3FFE">
      <w:pPr>
        <w:rPr>
          <w:rFonts w:ascii="Arial" w:hAnsi="Arial"/>
        </w:rPr>
      </w:pPr>
      <w:r>
        <w:rPr>
          <w:rFonts w:ascii="Arial" w:hAnsi="Arial"/>
        </w:rPr>
        <w:t>Determines the radius (from the center of the selector) at which the labels are displayed for the current selection (specified by SelectionID).  This property is based on a unitless scale and typically has values between 0.0 and 1.0.  Additionally, the SelectionOffsetX and SelectionOffsetY properties (if AutoOffset=FALSE) may be used to modify the label location in order to increase readability or for purely cosmetic reasons.</w:t>
      </w:r>
    </w:p>
    <w:p w:rsidR="008C3FFE" w:rsidRDefault="008C3FFE" w:rsidP="008C3FFE">
      <w:pPr>
        <w:pStyle w:val="Heading3"/>
      </w:pPr>
      <w:bookmarkStart w:id="2026" w:name="_Toc399642794"/>
      <w:bookmarkStart w:id="2027" w:name="_Toc457384208"/>
      <w:bookmarkStart w:id="2028" w:name="_Toc457386201"/>
      <w:bookmarkStart w:id="2029" w:name="_Toc457899420"/>
      <w:r>
        <w:t>Highlight</w:t>
      </w:r>
      <w:bookmarkEnd w:id="2026"/>
      <w:bookmarkEnd w:id="2027"/>
      <w:bookmarkEnd w:id="2028"/>
      <w:bookmarkEnd w:id="2029"/>
    </w:p>
    <w:p w:rsidR="008C3FFE" w:rsidRDefault="008C3FFE" w:rsidP="008C3FFE">
      <w:pPr>
        <w:rPr>
          <w:rFonts w:ascii="Arial" w:hAnsi="Arial"/>
        </w:rPr>
      </w:pPr>
      <w:r>
        <w:rPr>
          <w:rFonts w:ascii="Arial" w:hAnsi="Arial"/>
        </w:rPr>
        <w:t>Determines whether the selection's original color is altered to HighlightColor when it is selected.</w:t>
      </w:r>
    </w:p>
    <w:p w:rsidR="008C3FFE" w:rsidRDefault="008C3FFE" w:rsidP="008C3FFE">
      <w:pPr>
        <w:pStyle w:val="Heading3"/>
      </w:pPr>
      <w:bookmarkStart w:id="2030" w:name="_Toc399642795"/>
      <w:bookmarkStart w:id="2031" w:name="_Toc457384209"/>
      <w:bookmarkStart w:id="2032" w:name="_Toc457386202"/>
      <w:bookmarkStart w:id="2033" w:name="_Toc457899421"/>
      <w:r>
        <w:t>Highlight Color</w:t>
      </w:r>
      <w:bookmarkEnd w:id="2030"/>
      <w:bookmarkEnd w:id="2031"/>
      <w:bookmarkEnd w:id="2032"/>
      <w:bookmarkEnd w:id="2033"/>
    </w:p>
    <w:p w:rsidR="008C3FFE" w:rsidRDefault="008C3FFE" w:rsidP="008C3FFE">
      <w:pPr>
        <w:rPr>
          <w:rFonts w:ascii="Arial" w:hAnsi="Arial"/>
        </w:rPr>
      </w:pPr>
      <w:r>
        <w:rPr>
          <w:rFonts w:ascii="Arial" w:hAnsi="Arial"/>
        </w:rPr>
        <w:t>Determines the color of the currently designated selection's line and caption.</w:t>
      </w:r>
    </w:p>
    <w:p w:rsidR="008C3FFE" w:rsidRDefault="008C3FFE" w:rsidP="008C3FFE">
      <w:pPr>
        <w:rPr>
          <w:rFonts w:ascii="Arial" w:hAnsi="Arial"/>
        </w:rPr>
      </w:pPr>
    </w:p>
    <w:p w:rsidR="008C3FFE" w:rsidRDefault="008C3FFE" w:rsidP="008C3FFE">
      <w:pPr>
        <w:pStyle w:val="Heading3"/>
      </w:pPr>
      <w:bookmarkStart w:id="2034" w:name="_Toc399642796"/>
      <w:bookmarkStart w:id="2035" w:name="_Toc457384210"/>
      <w:bookmarkStart w:id="2036" w:name="_Toc457386203"/>
      <w:bookmarkStart w:id="2037" w:name="_Toc457899422"/>
      <w:r>
        <w:t>Auto</w:t>
      </w:r>
      <w:bookmarkEnd w:id="2034"/>
      <w:bookmarkEnd w:id="2035"/>
      <w:bookmarkEnd w:id="2036"/>
      <w:bookmarkEnd w:id="2037"/>
    </w:p>
    <w:p w:rsidR="008C3FFE" w:rsidRDefault="0096609D" w:rsidP="008C3FFE">
      <w:pPr>
        <w:rPr>
          <w:rFonts w:ascii="Arial" w:hAnsi="Arial"/>
        </w:rPr>
      </w:pPr>
      <w:r w:rsidRPr="00DA3D7F">
        <w:rPr>
          <w:rFonts w:ascii="Arial" w:hAnsi="Arial"/>
          <w:noProof/>
          <w:lang w:eastAsia="en-GB"/>
        </w:rPr>
        <w:drawing>
          <wp:inline distT="0" distB="0" distL="0" distR="0" wp14:anchorId="5D8C9CDF" wp14:editId="766AF292">
            <wp:extent cx="3962400" cy="38195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962400" cy="3819525"/>
                    </a:xfrm>
                    <a:prstGeom prst="rect">
                      <a:avLst/>
                    </a:prstGeom>
                    <a:noFill/>
                    <a:ln>
                      <a:noFill/>
                    </a:ln>
                  </pic:spPr>
                </pic:pic>
              </a:graphicData>
            </a:graphic>
          </wp:inline>
        </w:drawing>
      </w:r>
    </w:p>
    <w:p w:rsidR="008C3FFE" w:rsidRDefault="008C3FFE" w:rsidP="008C3FFE">
      <w:pPr>
        <w:pStyle w:val="Heading3"/>
      </w:pPr>
      <w:bookmarkStart w:id="2038" w:name="_Toc399642797"/>
      <w:bookmarkStart w:id="2039" w:name="_Toc457384211"/>
      <w:bookmarkStart w:id="2040" w:name="_Toc457386204"/>
      <w:bookmarkStart w:id="2041" w:name="_Toc457899423"/>
      <w:r>
        <w:t>AutoAlign</w:t>
      </w:r>
      <w:bookmarkEnd w:id="2038"/>
      <w:bookmarkEnd w:id="2039"/>
      <w:bookmarkEnd w:id="2040"/>
      <w:bookmarkEnd w:id="2041"/>
    </w:p>
    <w:p w:rsidR="008C3FFE" w:rsidRDefault="008C3FFE" w:rsidP="008C3FFE">
      <w:pPr>
        <w:rPr>
          <w:rFonts w:ascii="Arial" w:hAnsi="Arial"/>
        </w:rPr>
      </w:pPr>
      <w:r>
        <w:rPr>
          <w:rFonts w:ascii="Arial" w:hAnsi="Arial"/>
        </w:rPr>
        <w:t>Determines whether the selection caption alignment is controlled manually or automatically.  If AutoAlign=TRUE, then the control will automatically right justify all selections on the left of the control, left justify all selections on the right of the control, and center all selections at the top and bottom of the control.  If, however, AutoAlign=FALSE, the user must enter the desired justification for each individual selection using the SelectionAlign property.</w:t>
      </w:r>
    </w:p>
    <w:p w:rsidR="008C3FFE" w:rsidRDefault="008C3FFE" w:rsidP="008C3FFE">
      <w:pPr>
        <w:pStyle w:val="Heading3"/>
      </w:pPr>
      <w:bookmarkStart w:id="2042" w:name="_Toc399642798"/>
      <w:bookmarkStart w:id="2043" w:name="_Toc457384212"/>
      <w:bookmarkStart w:id="2044" w:name="_Toc457386205"/>
      <w:bookmarkStart w:id="2045" w:name="_Toc457899424"/>
      <w:r>
        <w:t>Autoangle</w:t>
      </w:r>
      <w:bookmarkEnd w:id="2042"/>
      <w:bookmarkEnd w:id="2043"/>
      <w:bookmarkEnd w:id="2044"/>
      <w:bookmarkEnd w:id="2045"/>
    </w:p>
    <w:p w:rsidR="008C3FFE" w:rsidRDefault="008C3FFE" w:rsidP="008C3FFE">
      <w:pPr>
        <w:rPr>
          <w:rFonts w:ascii="Arial" w:hAnsi="Arial"/>
        </w:rPr>
      </w:pPr>
      <w:r>
        <w:rPr>
          <w:rFonts w:ascii="Arial" w:hAnsi="Arial"/>
        </w:rPr>
        <w:t>Determines whether the selection angles are controlled manually or automatically.  If AutoAngle=TRUE then the control will evenly space the selected number of Selections between the angular extremes of the control as defined by the AutoStartAngle and AutoStopAngle properties.  If, however, AutoAngle=FALSE, the user must enter the desired angle for each individual selection using the SelectionID and SelectionAngle properties.</w:t>
      </w:r>
    </w:p>
    <w:p w:rsidR="008C3FFE" w:rsidRDefault="008C3FFE" w:rsidP="008C3FFE">
      <w:pPr>
        <w:pStyle w:val="Heading3"/>
      </w:pPr>
      <w:bookmarkStart w:id="2046" w:name="_Toc399642799"/>
      <w:bookmarkStart w:id="2047" w:name="_Toc457384213"/>
      <w:bookmarkStart w:id="2048" w:name="_Toc457386206"/>
      <w:bookmarkStart w:id="2049" w:name="_Toc457899425"/>
      <w:r>
        <w:t>AutoAngleConfine</w:t>
      </w:r>
      <w:bookmarkEnd w:id="2046"/>
      <w:bookmarkEnd w:id="2047"/>
      <w:bookmarkEnd w:id="2048"/>
      <w:bookmarkEnd w:id="2049"/>
    </w:p>
    <w:p w:rsidR="008C3FFE" w:rsidRDefault="008C3FFE" w:rsidP="008C3FFE">
      <w:pPr>
        <w:rPr>
          <w:rFonts w:ascii="Arial" w:hAnsi="Arial"/>
        </w:rPr>
      </w:pPr>
      <w:r>
        <w:rPr>
          <w:rFonts w:ascii="Arial" w:hAnsi="Arial"/>
        </w:rPr>
        <w:t>Determines if the knob can be rotated outside of the extents defined by AutoStartAngle and AutoStopAngle.</w:t>
      </w:r>
    </w:p>
    <w:p w:rsidR="008C3FFE" w:rsidRDefault="008C3FFE" w:rsidP="008C3FFE">
      <w:pPr>
        <w:pStyle w:val="Heading3"/>
      </w:pPr>
      <w:bookmarkStart w:id="2050" w:name="_Toc399642800"/>
      <w:bookmarkStart w:id="2051" w:name="_Toc457384214"/>
      <w:bookmarkStart w:id="2052" w:name="_Toc457386207"/>
      <w:bookmarkStart w:id="2053" w:name="_Toc457899426"/>
      <w:r>
        <w:t>AutoOffset</w:t>
      </w:r>
      <w:bookmarkEnd w:id="2050"/>
      <w:bookmarkEnd w:id="2051"/>
      <w:bookmarkEnd w:id="2052"/>
      <w:bookmarkEnd w:id="2053"/>
    </w:p>
    <w:p w:rsidR="008C3FFE" w:rsidRDefault="008C3FFE" w:rsidP="008C3FFE">
      <w:pPr>
        <w:rPr>
          <w:rFonts w:ascii="Arial" w:hAnsi="Arial"/>
        </w:rPr>
      </w:pPr>
      <w:r>
        <w:rPr>
          <w:rFonts w:ascii="Arial" w:hAnsi="Arial"/>
        </w:rPr>
        <w:t>Determines whether the selection caption offset is controlled manually or automatically.  If AutoOffset=TRUE then the control will use the AutoOffsetStyle and AutoOffsetDistance properties to draw the control.  If, however, AutoOffset=FALSE, the user must enter the desired offsets for each individual selection using the SelectionID, SelectionOffsetX and SelectionOffsetY properties.</w:t>
      </w:r>
    </w:p>
    <w:p w:rsidR="008C3FFE" w:rsidRDefault="008C3FFE" w:rsidP="008C3FFE">
      <w:pPr>
        <w:pStyle w:val="Heading3"/>
      </w:pPr>
      <w:bookmarkStart w:id="2054" w:name="_Toc399642801"/>
      <w:bookmarkStart w:id="2055" w:name="_Toc457384215"/>
      <w:bookmarkStart w:id="2056" w:name="_Toc457386208"/>
      <w:bookmarkStart w:id="2057" w:name="_Toc457899427"/>
      <w:r>
        <w:t>AutoOffsetDistance</w:t>
      </w:r>
      <w:bookmarkEnd w:id="2054"/>
      <w:bookmarkEnd w:id="2055"/>
      <w:bookmarkEnd w:id="2056"/>
      <w:bookmarkEnd w:id="2057"/>
    </w:p>
    <w:p w:rsidR="008C3FFE" w:rsidRDefault="008C3FFE" w:rsidP="008C3FFE">
      <w:pPr>
        <w:rPr>
          <w:rFonts w:ascii="Arial" w:hAnsi="Arial"/>
        </w:rPr>
      </w:pPr>
      <w:r>
        <w:rPr>
          <w:rFonts w:ascii="Arial" w:hAnsi="Arial"/>
        </w:rPr>
        <w:t>Determines the length of the offset (from the control's center) when AutoOffsetStyle is not zero.  This property is based on a unitless scale and typically has values between 0.0 and 1.0.  If the AutoOffsetStyle=0 then this property has no effect on the control.  If AutoOffsetStyle is not zero, however, than a line is drawn either horizontally or vertically using the appropriate distance.</w:t>
      </w:r>
    </w:p>
    <w:p w:rsidR="008C3FFE" w:rsidRDefault="008C3FFE" w:rsidP="008C3FFE">
      <w:pPr>
        <w:pStyle w:val="Heading3"/>
      </w:pPr>
      <w:bookmarkStart w:id="2058" w:name="_Toc399642802"/>
      <w:bookmarkStart w:id="2059" w:name="_Toc457384216"/>
      <w:bookmarkStart w:id="2060" w:name="_Toc457386209"/>
      <w:bookmarkStart w:id="2061" w:name="_Toc457899428"/>
      <w:r>
        <w:t>AutoOffsetStyle</w:t>
      </w:r>
      <w:bookmarkEnd w:id="2058"/>
      <w:bookmarkEnd w:id="2059"/>
      <w:bookmarkEnd w:id="2060"/>
      <w:bookmarkEnd w:id="2061"/>
    </w:p>
    <w:p w:rsidR="008C3FFE" w:rsidRDefault="008C3FFE" w:rsidP="008C3FFE">
      <w:pPr>
        <w:rPr>
          <w:rFonts w:ascii="Arial" w:hAnsi="Arial"/>
        </w:rPr>
      </w:pPr>
      <w:r>
        <w:rPr>
          <w:rFonts w:ascii="Arial" w:hAnsi="Arial"/>
        </w:rPr>
        <w:t>Sets the type of offset for all selections.</w:t>
      </w:r>
    </w:p>
    <w:p w:rsidR="008C3FFE" w:rsidRDefault="008C3FFE" w:rsidP="008C3FFE">
      <w:pPr>
        <w:pStyle w:val="Heading3"/>
      </w:pPr>
      <w:bookmarkStart w:id="2062" w:name="_Toc399642803"/>
      <w:bookmarkStart w:id="2063" w:name="_Toc457384217"/>
      <w:bookmarkStart w:id="2064" w:name="_Toc457386210"/>
      <w:bookmarkStart w:id="2065" w:name="_Toc457899429"/>
      <w:r>
        <w:t>AutoRadius</w:t>
      </w:r>
      <w:bookmarkEnd w:id="2062"/>
      <w:bookmarkEnd w:id="2063"/>
      <w:bookmarkEnd w:id="2064"/>
      <w:bookmarkEnd w:id="2065"/>
    </w:p>
    <w:p w:rsidR="008C3FFE" w:rsidRDefault="008C3FFE" w:rsidP="008C3FFE">
      <w:pPr>
        <w:rPr>
          <w:rFonts w:ascii="Arial" w:hAnsi="Arial"/>
        </w:rPr>
      </w:pPr>
      <w:r>
        <w:rPr>
          <w:rFonts w:ascii="Arial" w:hAnsi="Arial"/>
        </w:rPr>
        <w:t>Determines the radius (from the center of the knob) at which the labels are displayed.  This property is based on a unitless scale and typically has values between 0.0 and 1.0.  Additionally, the AutoOffsetDistance (if AutoOffset=TRUE) may be used to modify the label location in order to increase readability or for purely cosmetic reasons.</w:t>
      </w:r>
    </w:p>
    <w:p w:rsidR="008C3FFE" w:rsidRDefault="008C3FFE" w:rsidP="008C3FFE">
      <w:pPr>
        <w:pStyle w:val="Heading3"/>
      </w:pPr>
      <w:bookmarkStart w:id="2066" w:name="_Toc399642804"/>
      <w:bookmarkStart w:id="2067" w:name="_Toc457384218"/>
      <w:bookmarkStart w:id="2068" w:name="_Toc457386211"/>
      <w:bookmarkStart w:id="2069" w:name="_Toc457899430"/>
      <w:r>
        <w:t>AutoStartAngle / AutoStopAngle</w:t>
      </w:r>
      <w:bookmarkEnd w:id="2066"/>
      <w:bookmarkEnd w:id="2067"/>
      <w:bookmarkEnd w:id="2068"/>
      <w:bookmarkEnd w:id="2069"/>
    </w:p>
    <w:p w:rsidR="008C3FFE" w:rsidRDefault="008C3FFE" w:rsidP="008C3FFE">
      <w:pPr>
        <w:rPr>
          <w:rFonts w:ascii="Arial" w:hAnsi="Arial"/>
        </w:rPr>
      </w:pPr>
      <w:r>
        <w:rPr>
          <w:rFonts w:ascii="Arial" w:hAnsi="Arial"/>
        </w:rPr>
        <w:t>Determines the angular extremes of the selector switch.  These properties are ignored when AutoAngle=FALSE.</w:t>
      </w:r>
    </w:p>
    <w:p w:rsidR="008C3FFE" w:rsidRDefault="008C3FFE" w:rsidP="008C3FFE">
      <w:pPr>
        <w:pStyle w:val="Heading3"/>
      </w:pPr>
      <w:bookmarkStart w:id="2070" w:name="_Toc399642805"/>
      <w:bookmarkStart w:id="2071" w:name="_Toc457384219"/>
      <w:bookmarkStart w:id="2072" w:name="_Toc457386212"/>
      <w:bookmarkStart w:id="2073" w:name="_Toc457899431"/>
      <w:r>
        <w:t>Line Display</w:t>
      </w:r>
      <w:bookmarkEnd w:id="2070"/>
      <w:bookmarkEnd w:id="2071"/>
      <w:bookmarkEnd w:id="2072"/>
      <w:bookmarkEnd w:id="2073"/>
    </w:p>
    <w:p w:rsidR="008C3FFE" w:rsidRDefault="008C3FFE" w:rsidP="008C3FFE">
      <w:pPr>
        <w:rPr>
          <w:rFonts w:ascii="Arial" w:hAnsi="Arial"/>
        </w:rPr>
      </w:pPr>
      <w:r>
        <w:rPr>
          <w:rFonts w:ascii="Arial" w:hAnsi="Arial"/>
        </w:rPr>
        <w:t>Determines whether the lines to each selection are shown.</w:t>
      </w:r>
    </w:p>
    <w:p w:rsidR="008C3FFE" w:rsidRDefault="008C3FFE" w:rsidP="008C3FFE">
      <w:pPr>
        <w:pStyle w:val="Heading3"/>
      </w:pPr>
      <w:bookmarkStart w:id="2074" w:name="_Toc399642806"/>
      <w:bookmarkStart w:id="2075" w:name="_Toc457384220"/>
      <w:bookmarkStart w:id="2076" w:name="_Toc457386213"/>
      <w:bookmarkStart w:id="2077" w:name="_Toc457899432"/>
      <w:r>
        <w:t>Line Inner Radius</w:t>
      </w:r>
      <w:bookmarkEnd w:id="2074"/>
      <w:bookmarkEnd w:id="2075"/>
      <w:bookmarkEnd w:id="2076"/>
      <w:bookmarkEnd w:id="2077"/>
    </w:p>
    <w:p w:rsidR="008C3FFE" w:rsidRDefault="008C3FFE" w:rsidP="008C3FFE">
      <w:pPr>
        <w:rPr>
          <w:rFonts w:ascii="Arial" w:hAnsi="Arial"/>
        </w:rPr>
      </w:pPr>
      <w:r>
        <w:rPr>
          <w:rFonts w:ascii="Arial" w:hAnsi="Arial"/>
        </w:rPr>
        <w:t>Determines the inner radius of the lines to each selection.  This property is based on a unitless scale and typically has values between 0.0 and 1.0.</w:t>
      </w:r>
    </w:p>
    <w:p w:rsidR="008C3FFE" w:rsidRDefault="008C3FFE" w:rsidP="008C3FFE">
      <w:pPr>
        <w:pStyle w:val="Heading3"/>
      </w:pPr>
      <w:bookmarkStart w:id="2078" w:name="_Toc399642807"/>
      <w:bookmarkStart w:id="2079" w:name="_Toc457384221"/>
      <w:bookmarkStart w:id="2080" w:name="_Toc457386214"/>
      <w:bookmarkStart w:id="2081" w:name="_Toc457899433"/>
      <w:r>
        <w:t>Line Thickness</w:t>
      </w:r>
      <w:bookmarkEnd w:id="2078"/>
      <w:bookmarkEnd w:id="2079"/>
      <w:bookmarkEnd w:id="2080"/>
      <w:bookmarkEnd w:id="2081"/>
    </w:p>
    <w:p w:rsidR="008C3FFE" w:rsidRDefault="008C3FFE" w:rsidP="008C3FFE">
      <w:pPr>
        <w:rPr>
          <w:rFonts w:ascii="Arial" w:hAnsi="Arial"/>
        </w:rPr>
      </w:pPr>
      <w:r>
        <w:rPr>
          <w:rFonts w:ascii="Arial" w:hAnsi="Arial"/>
        </w:rPr>
        <w:t>Determines the thickness of the line(s) on the control.  This property is measured in pixels.</w:t>
      </w:r>
    </w:p>
    <w:p w:rsidR="008C3FFE" w:rsidRDefault="008C3FFE" w:rsidP="008C3FFE">
      <w:pPr>
        <w:pStyle w:val="Heading3"/>
      </w:pPr>
      <w:bookmarkStart w:id="2082" w:name="_Toc399642808"/>
      <w:bookmarkStart w:id="2083" w:name="_Toc457384222"/>
      <w:bookmarkStart w:id="2084" w:name="_Toc457386215"/>
      <w:bookmarkStart w:id="2085" w:name="_Toc457899434"/>
      <w:r>
        <w:t>Note</w:t>
      </w:r>
      <w:bookmarkEnd w:id="2082"/>
      <w:bookmarkEnd w:id="2083"/>
      <w:bookmarkEnd w:id="2084"/>
      <w:bookmarkEnd w:id="2085"/>
    </w:p>
    <w:p w:rsidR="008C3FFE" w:rsidRDefault="008C3FFE" w:rsidP="008C3FFE">
      <w:pPr>
        <w:rPr>
          <w:rFonts w:ascii="Arial" w:hAnsi="Arial"/>
        </w:rPr>
      </w:pPr>
      <w:r>
        <w:rPr>
          <w:rFonts w:ascii="Arial" w:hAnsi="Arial"/>
        </w:rPr>
        <w:t>See Generic Configuration Fields for information on Background Fonts and Frame.</w:t>
      </w:r>
    </w:p>
    <w:p w:rsidR="008C3FFE" w:rsidRDefault="008C3FFE" w:rsidP="008C3FFE">
      <w:pPr>
        <w:rPr>
          <w:rFonts w:ascii="Arial" w:hAnsi="Arial"/>
        </w:rPr>
      </w:pPr>
    </w:p>
    <w:p w:rsidR="008C3FFE" w:rsidRDefault="008C3FFE" w:rsidP="008C3FFE">
      <w:pPr>
        <w:pStyle w:val="Heading2"/>
      </w:pPr>
      <w:r>
        <w:br w:type="page"/>
      </w:r>
      <w:bookmarkStart w:id="2086" w:name="_Toc399642809"/>
      <w:bookmarkStart w:id="2087" w:name="_Toc457384223"/>
      <w:bookmarkStart w:id="2088" w:name="_Toc457386216"/>
      <w:bookmarkStart w:id="2089" w:name="_Toc457899435"/>
      <w:bookmarkStart w:id="2090" w:name="_Toc360531811"/>
      <w:bookmarkStart w:id="2091" w:name="_Toc408991042"/>
      <w:r>
        <w:t>Drawing a Selector Example</w:t>
      </w:r>
      <w:bookmarkEnd w:id="2086"/>
      <w:bookmarkEnd w:id="2087"/>
      <w:bookmarkEnd w:id="2088"/>
      <w:bookmarkEnd w:id="2089"/>
      <w:bookmarkEnd w:id="2090"/>
      <w:bookmarkEnd w:id="2091"/>
    </w:p>
    <w:p w:rsidR="008C3FFE" w:rsidRDefault="008C3FFE" w:rsidP="008C3FFE">
      <w:pPr>
        <w:rPr>
          <w:rFonts w:ascii="Arial" w:hAnsi="Arial"/>
        </w:rPr>
      </w:pPr>
      <w:r>
        <w:rPr>
          <w:rFonts w:ascii="Arial" w:hAnsi="Arial"/>
        </w:rPr>
        <w:t>We will now go through an example of drawing a Selector similar to the one below.</w:t>
      </w:r>
    </w:p>
    <w:p w:rsidR="008C3FFE" w:rsidRDefault="0096609D" w:rsidP="008C3FFE">
      <w:pPr>
        <w:rPr>
          <w:rFonts w:ascii="Arial" w:hAnsi="Arial"/>
        </w:rPr>
      </w:pPr>
      <w:r>
        <w:rPr>
          <w:rFonts w:ascii="Arial" w:hAnsi="Arial"/>
          <w:noProof/>
          <w:lang w:eastAsia="en-GB"/>
        </w:rPr>
        <w:drawing>
          <wp:anchor distT="0" distB="0" distL="114300" distR="114300" simplePos="0" relativeHeight="251681280" behindDoc="0" locked="0" layoutInCell="0" allowOverlap="1" wp14:anchorId="7FE8C9E4" wp14:editId="20961D9A">
            <wp:simplePos x="0" y="0"/>
            <wp:positionH relativeFrom="column">
              <wp:posOffset>0</wp:posOffset>
            </wp:positionH>
            <wp:positionV relativeFrom="paragraph">
              <wp:posOffset>0</wp:posOffset>
            </wp:positionV>
            <wp:extent cx="2276475" cy="1524000"/>
            <wp:effectExtent l="0" t="0" r="0" b="0"/>
            <wp:wrapTopAndBottom/>
            <wp:docPr id="491" name="Picture 456" descr="selector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selectorexampl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2764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2092" w:name="_Toc399642810"/>
      <w:bookmarkStart w:id="2093" w:name="_Toc457384224"/>
      <w:bookmarkStart w:id="2094" w:name="_Toc457386217"/>
      <w:bookmarkStart w:id="2095" w:name="_Toc457899436"/>
      <w:r>
        <w:t>Step 1.</w:t>
      </w:r>
      <w:bookmarkEnd w:id="2092"/>
      <w:bookmarkEnd w:id="2093"/>
      <w:bookmarkEnd w:id="2094"/>
      <w:bookmarkEnd w:id="2095"/>
    </w:p>
    <w:p w:rsidR="008C3FFE" w:rsidRDefault="0096609D" w:rsidP="008C3FFE">
      <w:pPr>
        <w:rPr>
          <w:rFonts w:ascii="Arial" w:hAnsi="Arial"/>
        </w:rPr>
      </w:pPr>
      <w:r>
        <w:rPr>
          <w:rFonts w:ascii="Arial" w:hAnsi="Arial"/>
          <w:noProof/>
          <w:lang w:eastAsia="en-GB"/>
        </w:rPr>
        <w:drawing>
          <wp:anchor distT="0" distB="0" distL="114300" distR="114300" simplePos="0" relativeHeight="251682304" behindDoc="0" locked="0" layoutInCell="0" allowOverlap="1" wp14:anchorId="39FA5478" wp14:editId="538749EC">
            <wp:simplePos x="0" y="0"/>
            <wp:positionH relativeFrom="column">
              <wp:posOffset>0</wp:posOffset>
            </wp:positionH>
            <wp:positionV relativeFrom="paragraph">
              <wp:posOffset>0</wp:posOffset>
            </wp:positionV>
            <wp:extent cx="238125" cy="238125"/>
            <wp:effectExtent l="0" t="0" r="0" b="0"/>
            <wp:wrapTopAndBottom/>
            <wp:docPr id="490" name="Picture 457" descr="selecto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selectorico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Selector, a crosshair will appear. Click and hold the mouse button and drag the crosshair until the Selector is of the required size. A Selector will appear… this is the default setting for the Selector, but it may be reconfigured to be the same as the one above, we will now go through the steps required to do this.</w:t>
      </w:r>
    </w:p>
    <w:p w:rsidR="008C3FFE" w:rsidRDefault="008C3FFE" w:rsidP="008C3FFE">
      <w:pPr>
        <w:pStyle w:val="Heading3"/>
      </w:pPr>
      <w:bookmarkStart w:id="2096" w:name="_Toc399642811"/>
      <w:bookmarkStart w:id="2097" w:name="_Toc457384225"/>
      <w:bookmarkStart w:id="2098" w:name="_Toc457386218"/>
      <w:bookmarkStart w:id="2099" w:name="_Toc457899437"/>
      <w:r>
        <w:t>Step 2.</w:t>
      </w:r>
      <w:bookmarkEnd w:id="2096"/>
      <w:bookmarkEnd w:id="2097"/>
      <w:bookmarkEnd w:id="2098"/>
      <w:bookmarkEnd w:id="2099"/>
    </w:p>
    <w:p w:rsidR="008C3FFE" w:rsidRDefault="008C3FFE" w:rsidP="008C3FFE">
      <w:pPr>
        <w:rPr>
          <w:rFonts w:ascii="Arial" w:hAnsi="Arial"/>
        </w:rPr>
      </w:pPr>
      <w:r>
        <w:rPr>
          <w:rFonts w:ascii="Arial" w:hAnsi="Arial"/>
        </w:rPr>
        <w:t>Now we will configure the Selections available to the user. We will need Two selections one for on and one for off so set the Selections value to be equal to two. Let us configure the first selection, select the Selections tab, and set the Selections field to be equal to 2, then set the SelectionsID to be 0 and configure the fields as follows.</w:t>
      </w:r>
    </w:p>
    <w:p w:rsidR="008C3FFE" w:rsidRDefault="008C3FFE" w:rsidP="008C3FFE">
      <w:pPr>
        <w:rPr>
          <w:rFonts w:ascii="Arial" w:hAnsi="Arial"/>
        </w:rPr>
      </w:pPr>
      <w:r>
        <w:rPr>
          <w:rFonts w:ascii="Arial" w:hAnsi="Arial"/>
        </w:rPr>
        <w:t>SelectionAlign =Right</w:t>
      </w:r>
    </w:p>
    <w:p w:rsidR="008C3FFE" w:rsidRDefault="008C3FFE" w:rsidP="008C3FFE">
      <w:pPr>
        <w:rPr>
          <w:rFonts w:ascii="Arial" w:hAnsi="Arial"/>
        </w:rPr>
      </w:pPr>
      <w:r>
        <w:rPr>
          <w:rFonts w:ascii="Arial" w:hAnsi="Arial"/>
        </w:rPr>
        <w:t>Color =Black</w:t>
      </w:r>
    </w:p>
    <w:p w:rsidR="008C3FFE" w:rsidRDefault="008C3FFE" w:rsidP="008C3FFE">
      <w:pPr>
        <w:rPr>
          <w:rFonts w:ascii="Arial" w:hAnsi="Arial"/>
        </w:rPr>
      </w:pPr>
      <w:r>
        <w:rPr>
          <w:rFonts w:ascii="Arial" w:hAnsi="Arial"/>
        </w:rPr>
        <w:t>SelectionAngle =210</w:t>
      </w:r>
    </w:p>
    <w:p w:rsidR="008C3FFE" w:rsidRDefault="008C3FFE" w:rsidP="008C3FFE">
      <w:pPr>
        <w:rPr>
          <w:rFonts w:ascii="Arial" w:hAnsi="Arial"/>
        </w:rPr>
      </w:pPr>
      <w:r>
        <w:rPr>
          <w:rFonts w:ascii="Arial" w:hAnsi="Arial"/>
        </w:rPr>
        <w:t>SelectionOffsetX =-0.60</w:t>
      </w:r>
    </w:p>
    <w:p w:rsidR="008C3FFE" w:rsidRDefault="008C3FFE" w:rsidP="008C3FFE">
      <w:pPr>
        <w:rPr>
          <w:rFonts w:ascii="Arial" w:hAnsi="Arial"/>
        </w:rPr>
      </w:pPr>
      <w:r>
        <w:rPr>
          <w:rFonts w:ascii="Arial" w:hAnsi="Arial"/>
        </w:rPr>
        <w:t>SelectionOffsetY =0.00</w:t>
      </w:r>
    </w:p>
    <w:p w:rsidR="008C3FFE" w:rsidRDefault="008C3FFE" w:rsidP="008C3FFE">
      <w:pPr>
        <w:rPr>
          <w:rFonts w:ascii="Arial" w:hAnsi="Arial"/>
        </w:rPr>
      </w:pPr>
      <w:r>
        <w:rPr>
          <w:rFonts w:ascii="Arial" w:hAnsi="Arial"/>
        </w:rPr>
        <w:t>SelectionRadius =0.80</w:t>
      </w:r>
    </w:p>
    <w:p w:rsidR="008C3FFE" w:rsidRDefault="008C3FFE" w:rsidP="008C3FFE">
      <w:pPr>
        <w:rPr>
          <w:rFonts w:ascii="Arial" w:hAnsi="Arial"/>
        </w:rPr>
      </w:pPr>
      <w:r>
        <w:rPr>
          <w:rFonts w:ascii="Arial" w:hAnsi="Arial"/>
        </w:rPr>
        <w:t>Caption =OFF</w:t>
      </w:r>
    </w:p>
    <w:p w:rsidR="008C3FFE" w:rsidRDefault="008C3FFE" w:rsidP="008C3FFE">
      <w:pPr>
        <w:rPr>
          <w:rFonts w:ascii="Arial" w:hAnsi="Arial"/>
        </w:rPr>
      </w:pPr>
      <w:r>
        <w:rPr>
          <w:rFonts w:ascii="Arial" w:hAnsi="Arial"/>
        </w:rPr>
        <w:t>Highlight Selection = ON</w:t>
      </w:r>
    </w:p>
    <w:p w:rsidR="008C3FFE" w:rsidRDefault="008C3FFE" w:rsidP="008C3FFE">
      <w:pPr>
        <w:rPr>
          <w:rFonts w:ascii="Arial" w:hAnsi="Arial"/>
        </w:rPr>
      </w:pPr>
      <w:r>
        <w:rPr>
          <w:rFonts w:ascii="Arial" w:hAnsi="Arial"/>
        </w:rPr>
        <w:t>Highlight Color = Red</w:t>
      </w:r>
    </w:p>
    <w:p w:rsidR="008C3FFE" w:rsidRDefault="008C3FFE" w:rsidP="008C3FFE">
      <w:pPr>
        <w:rPr>
          <w:rFonts w:ascii="Arial" w:hAnsi="Arial"/>
        </w:rPr>
      </w:pPr>
    </w:p>
    <w:p w:rsidR="008C3FFE" w:rsidRDefault="008C3FFE" w:rsidP="008C3FFE">
      <w:pPr>
        <w:rPr>
          <w:rFonts w:ascii="Arial" w:hAnsi="Arial"/>
        </w:rPr>
      </w:pPr>
      <w:r>
        <w:rPr>
          <w:rFonts w:ascii="Arial" w:hAnsi="Arial"/>
        </w:rPr>
        <w:t>Now we will configure the second selection. Set the SelectionsID to be equal to 1 and configure the fields as follows.</w:t>
      </w:r>
    </w:p>
    <w:p w:rsidR="008C3FFE" w:rsidRDefault="008C3FFE" w:rsidP="008C3FFE">
      <w:pPr>
        <w:rPr>
          <w:rFonts w:ascii="Arial" w:hAnsi="Arial"/>
        </w:rPr>
      </w:pPr>
      <w:r>
        <w:rPr>
          <w:rFonts w:ascii="Arial" w:hAnsi="Arial"/>
        </w:rPr>
        <w:t>SelectionAlign =Right</w:t>
      </w:r>
    </w:p>
    <w:p w:rsidR="008C3FFE" w:rsidRDefault="008C3FFE" w:rsidP="008C3FFE">
      <w:pPr>
        <w:rPr>
          <w:rFonts w:ascii="Arial" w:hAnsi="Arial"/>
        </w:rPr>
      </w:pPr>
      <w:r>
        <w:rPr>
          <w:rFonts w:ascii="Arial" w:hAnsi="Arial"/>
        </w:rPr>
        <w:t>Color =Black</w:t>
      </w:r>
    </w:p>
    <w:p w:rsidR="008C3FFE" w:rsidRDefault="008C3FFE" w:rsidP="008C3FFE">
      <w:pPr>
        <w:rPr>
          <w:rFonts w:ascii="Arial" w:hAnsi="Arial"/>
        </w:rPr>
      </w:pPr>
      <w:r>
        <w:rPr>
          <w:rFonts w:ascii="Arial" w:hAnsi="Arial"/>
        </w:rPr>
        <w:t>SelectionAngle =330</w:t>
      </w:r>
    </w:p>
    <w:p w:rsidR="008C3FFE" w:rsidRDefault="008C3FFE" w:rsidP="008C3FFE">
      <w:pPr>
        <w:rPr>
          <w:rFonts w:ascii="Arial" w:hAnsi="Arial"/>
        </w:rPr>
      </w:pPr>
      <w:r>
        <w:rPr>
          <w:rFonts w:ascii="Arial" w:hAnsi="Arial"/>
        </w:rPr>
        <w:t>SelectionOffsetX =-0.60</w:t>
      </w:r>
    </w:p>
    <w:p w:rsidR="008C3FFE" w:rsidRDefault="008C3FFE" w:rsidP="008C3FFE">
      <w:pPr>
        <w:rPr>
          <w:rFonts w:ascii="Arial" w:hAnsi="Arial"/>
        </w:rPr>
      </w:pPr>
      <w:r>
        <w:rPr>
          <w:rFonts w:ascii="Arial" w:hAnsi="Arial"/>
        </w:rPr>
        <w:t>SelectionOffsetY =0.00</w:t>
      </w:r>
    </w:p>
    <w:p w:rsidR="008C3FFE" w:rsidRDefault="008C3FFE" w:rsidP="008C3FFE">
      <w:pPr>
        <w:rPr>
          <w:rFonts w:ascii="Arial" w:hAnsi="Arial"/>
        </w:rPr>
      </w:pPr>
      <w:r>
        <w:rPr>
          <w:rFonts w:ascii="Arial" w:hAnsi="Arial"/>
        </w:rPr>
        <w:t>SelectionRadius =0.80</w:t>
      </w:r>
    </w:p>
    <w:p w:rsidR="008C3FFE" w:rsidRDefault="008C3FFE" w:rsidP="008C3FFE">
      <w:pPr>
        <w:rPr>
          <w:rFonts w:ascii="Arial" w:hAnsi="Arial"/>
        </w:rPr>
      </w:pPr>
      <w:r>
        <w:rPr>
          <w:rFonts w:ascii="Arial" w:hAnsi="Arial"/>
        </w:rPr>
        <w:t>Caption =OFF</w:t>
      </w:r>
    </w:p>
    <w:p w:rsidR="008C3FFE" w:rsidRDefault="008C3FFE" w:rsidP="008C3FFE">
      <w:pPr>
        <w:rPr>
          <w:rFonts w:ascii="Arial" w:hAnsi="Arial"/>
        </w:rPr>
      </w:pPr>
      <w:r>
        <w:rPr>
          <w:rFonts w:ascii="Arial" w:hAnsi="Arial"/>
        </w:rPr>
        <w:t>Highlight Selection = ON</w:t>
      </w:r>
    </w:p>
    <w:p w:rsidR="008C3FFE" w:rsidRDefault="008C3FFE" w:rsidP="008C3FFE">
      <w:pPr>
        <w:rPr>
          <w:rFonts w:ascii="Arial" w:hAnsi="Arial"/>
        </w:rPr>
      </w:pPr>
      <w:r>
        <w:rPr>
          <w:rFonts w:ascii="Arial" w:hAnsi="Arial"/>
        </w:rPr>
        <w:t>Highlight Color = Red</w:t>
      </w:r>
    </w:p>
    <w:p w:rsidR="008C3FFE" w:rsidRDefault="008C3FFE" w:rsidP="008C3FFE">
      <w:pPr>
        <w:pStyle w:val="Heading3"/>
      </w:pPr>
      <w:bookmarkStart w:id="2100" w:name="_Toc399642812"/>
      <w:bookmarkStart w:id="2101" w:name="_Toc457384226"/>
      <w:bookmarkStart w:id="2102" w:name="_Toc457386219"/>
      <w:bookmarkStart w:id="2103" w:name="_Toc457899438"/>
      <w:r>
        <w:t>Step 3.</w:t>
      </w:r>
      <w:bookmarkEnd w:id="2100"/>
      <w:bookmarkEnd w:id="2101"/>
      <w:bookmarkEnd w:id="2102"/>
      <w:bookmarkEnd w:id="2103"/>
    </w:p>
    <w:p w:rsidR="008C3FFE" w:rsidRDefault="008C3FFE" w:rsidP="008C3FFE">
      <w:pPr>
        <w:rPr>
          <w:rFonts w:ascii="Arial" w:hAnsi="Arial"/>
        </w:rPr>
      </w:pPr>
      <w:r>
        <w:rPr>
          <w:rFonts w:ascii="Arial" w:hAnsi="Arial"/>
        </w:rPr>
        <w:t>Now we will configure the Knob, select the knob tab and configure the fields as follows:</w:t>
      </w:r>
    </w:p>
    <w:p w:rsidR="008C3FFE" w:rsidRDefault="008C3FFE" w:rsidP="008C3FFE">
      <w:pPr>
        <w:rPr>
          <w:rFonts w:ascii="Arial" w:hAnsi="Arial"/>
        </w:rPr>
      </w:pPr>
      <w:r>
        <w:rPr>
          <w:rFonts w:ascii="Arial" w:hAnsi="Arial"/>
        </w:rPr>
        <w:t>KnobColor =Black</w:t>
      </w:r>
    </w:p>
    <w:p w:rsidR="008C3FFE" w:rsidRDefault="008C3FFE" w:rsidP="008C3FFE">
      <w:pPr>
        <w:rPr>
          <w:rFonts w:ascii="Arial" w:hAnsi="Arial"/>
        </w:rPr>
      </w:pPr>
      <w:r>
        <w:rPr>
          <w:rFonts w:ascii="Arial" w:hAnsi="Arial"/>
        </w:rPr>
        <w:t>KnobRadius =0.65</w:t>
      </w:r>
    </w:p>
    <w:p w:rsidR="008C3FFE" w:rsidRDefault="008C3FFE" w:rsidP="008C3FFE">
      <w:pPr>
        <w:rPr>
          <w:rFonts w:ascii="Arial" w:hAnsi="Arial"/>
        </w:rPr>
      </w:pPr>
      <w:r>
        <w:rPr>
          <w:rFonts w:ascii="Arial" w:hAnsi="Arial"/>
        </w:rPr>
        <w:t>KnobOffsetX =0.00</w:t>
      </w:r>
    </w:p>
    <w:p w:rsidR="008C3FFE" w:rsidRDefault="008C3FFE" w:rsidP="008C3FFE">
      <w:pPr>
        <w:rPr>
          <w:rFonts w:ascii="Arial" w:hAnsi="Arial"/>
        </w:rPr>
      </w:pPr>
      <w:r>
        <w:rPr>
          <w:rFonts w:ascii="Arial" w:hAnsi="Arial"/>
        </w:rPr>
        <w:t>KnobOffsetY =0.00</w:t>
      </w:r>
    </w:p>
    <w:p w:rsidR="008C3FFE" w:rsidRDefault="008C3FFE" w:rsidP="008C3FFE">
      <w:pPr>
        <w:rPr>
          <w:rFonts w:ascii="Arial" w:hAnsi="Arial"/>
        </w:rPr>
      </w:pPr>
      <w:r>
        <w:rPr>
          <w:rFonts w:ascii="Arial" w:hAnsi="Arial"/>
        </w:rPr>
        <w:t>KnobStyle =Complex</w:t>
      </w:r>
    </w:p>
    <w:p w:rsidR="008C3FFE" w:rsidRDefault="008C3FFE" w:rsidP="008C3FFE">
      <w:pPr>
        <w:rPr>
          <w:rFonts w:ascii="Arial" w:hAnsi="Arial"/>
        </w:rPr>
      </w:pPr>
      <w:r>
        <w:rPr>
          <w:rFonts w:ascii="Arial" w:hAnsi="Arial"/>
        </w:rPr>
        <w:t>MouseControl =Snap To</w:t>
      </w:r>
    </w:p>
    <w:p w:rsidR="008C3FFE" w:rsidRDefault="008C3FFE" w:rsidP="008C3FFE">
      <w:pPr>
        <w:pStyle w:val="Heading3"/>
      </w:pPr>
      <w:bookmarkStart w:id="2104" w:name="_Toc399642813"/>
      <w:bookmarkStart w:id="2105" w:name="_Toc457384227"/>
      <w:bookmarkStart w:id="2106" w:name="_Toc457386220"/>
      <w:bookmarkStart w:id="2107" w:name="_Toc457899439"/>
      <w:r>
        <w:t>Step 4.</w:t>
      </w:r>
      <w:bookmarkEnd w:id="2104"/>
      <w:bookmarkEnd w:id="2105"/>
      <w:bookmarkEnd w:id="2106"/>
      <w:bookmarkEnd w:id="2107"/>
      <w:r>
        <w:t xml:space="preserve"> </w:t>
      </w:r>
    </w:p>
    <w:p w:rsidR="008C3FFE" w:rsidRDefault="008C3FFE" w:rsidP="008C3FFE">
      <w:pPr>
        <w:rPr>
          <w:rFonts w:ascii="Arial" w:hAnsi="Arial"/>
        </w:rPr>
      </w:pPr>
      <w:r>
        <w:rPr>
          <w:rFonts w:ascii="Arial" w:hAnsi="Arial"/>
        </w:rPr>
        <w:t>Now we will configure the Mark, select the mark tab and configure the fields as follows :</w:t>
      </w:r>
    </w:p>
    <w:p w:rsidR="008C3FFE" w:rsidRDefault="008C3FFE" w:rsidP="008C3FFE">
      <w:pPr>
        <w:rPr>
          <w:rFonts w:ascii="Arial" w:hAnsi="Arial"/>
        </w:rPr>
      </w:pPr>
      <w:r>
        <w:rPr>
          <w:rFonts w:ascii="Arial" w:hAnsi="Arial"/>
        </w:rPr>
        <w:t>MarkColor =Red</w:t>
      </w:r>
    </w:p>
    <w:p w:rsidR="008C3FFE" w:rsidRDefault="008C3FFE" w:rsidP="008C3FFE">
      <w:pPr>
        <w:rPr>
          <w:rFonts w:ascii="Arial" w:hAnsi="Arial"/>
        </w:rPr>
      </w:pPr>
      <w:r>
        <w:rPr>
          <w:rFonts w:ascii="Arial" w:hAnsi="Arial"/>
        </w:rPr>
        <w:t>MarkInnerRadius =0.50</w:t>
      </w:r>
    </w:p>
    <w:p w:rsidR="008C3FFE" w:rsidRDefault="008C3FFE" w:rsidP="008C3FFE">
      <w:pPr>
        <w:rPr>
          <w:rFonts w:ascii="Arial" w:hAnsi="Arial"/>
        </w:rPr>
      </w:pPr>
      <w:r>
        <w:rPr>
          <w:rFonts w:ascii="Arial" w:hAnsi="Arial"/>
        </w:rPr>
        <w:t>MarkOuterRadius =0.80</w:t>
      </w:r>
    </w:p>
    <w:p w:rsidR="008C3FFE" w:rsidRDefault="008C3FFE" w:rsidP="008C3FFE">
      <w:pPr>
        <w:rPr>
          <w:rFonts w:ascii="Arial" w:hAnsi="Arial"/>
        </w:rPr>
      </w:pPr>
      <w:r>
        <w:rPr>
          <w:rFonts w:ascii="Arial" w:hAnsi="Arial"/>
        </w:rPr>
        <w:t>MarkWidth =0.40</w:t>
      </w:r>
    </w:p>
    <w:p w:rsidR="008C3FFE" w:rsidRDefault="008C3FFE" w:rsidP="008C3FFE">
      <w:pPr>
        <w:rPr>
          <w:rFonts w:ascii="Arial" w:hAnsi="Arial"/>
        </w:rPr>
      </w:pPr>
      <w:r>
        <w:rPr>
          <w:rFonts w:ascii="Arial" w:hAnsi="Arial"/>
        </w:rPr>
        <w:t>MarkStyle =Triangle</w:t>
      </w:r>
    </w:p>
    <w:p w:rsidR="008C3FFE" w:rsidRDefault="008C3FFE" w:rsidP="008C3FFE">
      <w:pPr>
        <w:pStyle w:val="Heading3"/>
      </w:pPr>
      <w:bookmarkStart w:id="2108" w:name="_Toc399642814"/>
      <w:bookmarkStart w:id="2109" w:name="_Toc457384228"/>
      <w:bookmarkStart w:id="2110" w:name="_Toc457386221"/>
      <w:bookmarkStart w:id="2111" w:name="_Toc457899440"/>
      <w:r>
        <w:t>Step 5.</w:t>
      </w:r>
      <w:bookmarkEnd w:id="2108"/>
      <w:bookmarkEnd w:id="2109"/>
      <w:bookmarkEnd w:id="2110"/>
      <w:bookmarkEnd w:id="2111"/>
    </w:p>
    <w:p w:rsidR="008C3FFE" w:rsidRDefault="008C3FFE" w:rsidP="008C3FFE">
      <w:pPr>
        <w:rPr>
          <w:rFonts w:ascii="Arial" w:hAnsi="Arial"/>
        </w:rPr>
      </w:pPr>
      <w:r>
        <w:rPr>
          <w:rFonts w:ascii="Arial" w:hAnsi="Arial"/>
        </w:rPr>
        <w:t>Now that the selector is configured we must assign a channel to it; this will be a switch for a digital channel so configure a digital channel in the applications main menu. Now return to the monitor, right click on the selector and select Data Source Properties from the main menu and assign the digital channel you just configured to the selector.</w:t>
      </w:r>
    </w:p>
    <w:p w:rsidR="008C3FFE" w:rsidRDefault="008C3FFE" w:rsidP="008C3FFE">
      <w:pPr>
        <w:rPr>
          <w:rFonts w:ascii="Arial" w:hAnsi="Arial"/>
        </w:rPr>
      </w:pPr>
    </w:p>
    <w:p w:rsidR="008C3FFE" w:rsidRDefault="008C3FFE" w:rsidP="008C3FFE">
      <w:pPr>
        <w:rPr>
          <w:rFonts w:ascii="Arial" w:hAnsi="Arial"/>
          <w:b/>
          <w:sz w:val="36"/>
        </w:rPr>
      </w:pPr>
    </w:p>
    <w:p w:rsidR="008C3FFE" w:rsidRDefault="008C3FFE" w:rsidP="008C3FFE">
      <w:pPr>
        <w:pStyle w:val="Heading2"/>
        <w:rPr>
          <w:kern w:val="28"/>
          <w:sz w:val="28"/>
        </w:rPr>
      </w:pPr>
      <w:r>
        <w:br w:type="page"/>
      </w:r>
      <w:bookmarkStart w:id="2112" w:name="_Toc457384229"/>
      <w:bookmarkStart w:id="2113" w:name="_Toc457386222"/>
      <w:bookmarkStart w:id="2114" w:name="_Toc457899441"/>
      <w:bookmarkStart w:id="2115" w:name="_Toc360531812"/>
      <w:bookmarkStart w:id="2116" w:name="_Toc408991043"/>
      <w:r>
        <w:t>Sliders</w:t>
      </w:r>
      <w:bookmarkEnd w:id="2112"/>
      <w:bookmarkEnd w:id="2113"/>
      <w:bookmarkEnd w:id="2114"/>
      <w:bookmarkEnd w:id="2115"/>
      <w:bookmarkEnd w:id="2116"/>
    </w:p>
    <w:p w:rsidR="008C3FFE" w:rsidRDefault="008C3FFE" w:rsidP="008C3FFE">
      <w:pPr>
        <w:pStyle w:val="Heading3"/>
      </w:pPr>
      <w:bookmarkStart w:id="2117" w:name="_Toc399642815"/>
      <w:bookmarkStart w:id="2118" w:name="_Toc457384230"/>
      <w:bookmarkStart w:id="2119" w:name="_Toc457386223"/>
      <w:bookmarkStart w:id="2120" w:name="_Toc457899442"/>
      <w:r>
        <w:t>Description</w:t>
      </w:r>
      <w:bookmarkEnd w:id="2117"/>
      <w:bookmarkEnd w:id="2118"/>
      <w:bookmarkEnd w:id="2119"/>
      <w:bookmarkEnd w:id="2120"/>
    </w:p>
    <w:p w:rsidR="008C3FFE" w:rsidRDefault="008C3FFE" w:rsidP="008C3FFE">
      <w:pPr>
        <w:rPr>
          <w:rFonts w:ascii="Arial" w:hAnsi="Arial"/>
        </w:rPr>
      </w:pPr>
      <w:r>
        <w:rPr>
          <w:rFonts w:ascii="Arial" w:hAnsi="Arial"/>
        </w:rPr>
        <w:t>The Slider control is a versatile input/output tool used to create sliders gauges meters, etc. that incorporate a sliding mechanism.  It uses dynamic property pages for easy design of unique sliding displays in short time.  Its mouse control and data-aware features make it an ideal element for technical interfaces.</w:t>
      </w:r>
    </w:p>
    <w:p w:rsidR="008C3FFE" w:rsidRDefault="008C3FFE" w:rsidP="008C3FFE">
      <w:pPr>
        <w:rPr>
          <w:rFonts w:ascii="Arial" w:hAnsi="Arial"/>
        </w:rPr>
      </w:pPr>
    </w:p>
    <w:p w:rsidR="008C3FFE" w:rsidRDefault="0096609D" w:rsidP="008C3FFE">
      <w:pPr>
        <w:pStyle w:val="Heading3"/>
      </w:pPr>
      <w:r>
        <w:rPr>
          <w:noProof/>
          <w:lang w:val="en-GB" w:eastAsia="en-GB"/>
        </w:rPr>
        <w:drawing>
          <wp:anchor distT="0" distB="0" distL="114300" distR="114300" simplePos="0" relativeHeight="251683328" behindDoc="0" locked="0" layoutInCell="0" allowOverlap="1" wp14:anchorId="082BC3C5" wp14:editId="120218A9">
            <wp:simplePos x="0" y="0"/>
            <wp:positionH relativeFrom="column">
              <wp:posOffset>0</wp:posOffset>
            </wp:positionH>
            <wp:positionV relativeFrom="paragraph">
              <wp:posOffset>5715</wp:posOffset>
            </wp:positionV>
            <wp:extent cx="5274310" cy="3266440"/>
            <wp:effectExtent l="0" t="0" r="0" b="0"/>
            <wp:wrapTopAndBottom/>
            <wp:docPr id="489" name="Picture 458" descr="sl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sliders"/>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274310" cy="32664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21" w:name="_Toc399642816"/>
      <w:bookmarkStart w:id="2122" w:name="_Toc457384231"/>
      <w:bookmarkStart w:id="2123" w:name="_Toc457386224"/>
      <w:bookmarkStart w:id="2124" w:name="_Toc457899443"/>
      <w:r w:rsidR="008C3FFE">
        <w:t>Bars</w:t>
      </w:r>
      <w:bookmarkEnd w:id="2121"/>
      <w:bookmarkEnd w:id="2122"/>
      <w:bookmarkEnd w:id="2123"/>
      <w:bookmarkEnd w:id="2124"/>
    </w:p>
    <w:p w:rsidR="008C3FFE" w:rsidRDefault="008C3FFE" w:rsidP="008C3FFE">
      <w:pPr>
        <w:rPr>
          <w:rFonts w:ascii="Arial" w:hAnsi="Arial"/>
        </w:rPr>
      </w:pPr>
      <w:r>
        <w:rPr>
          <w:rFonts w:ascii="Arial" w:hAnsi="Arial"/>
        </w:rPr>
        <w:t>The slider bar properties allow the user to manipulate the On/Off characteristics of the slider separately.  Colors or bitmaps may be used to fill the ON or OFF bar area.  Also, the orientation, width, border, and position of the bar can be controlled through properties.</w:t>
      </w:r>
    </w:p>
    <w:p w:rsidR="008C3FFE" w:rsidRDefault="0096609D" w:rsidP="008C3FFE">
      <w:pPr>
        <w:rPr>
          <w:rFonts w:ascii="Arial" w:hAnsi="Arial"/>
        </w:rPr>
      </w:pPr>
      <w:r w:rsidRPr="00DA3D7F">
        <w:rPr>
          <w:rFonts w:ascii="Arial" w:hAnsi="Arial"/>
          <w:noProof/>
          <w:lang w:eastAsia="en-GB"/>
        </w:rPr>
        <w:drawing>
          <wp:inline distT="0" distB="0" distL="0" distR="0" wp14:anchorId="7578D8CB" wp14:editId="3821D5F0">
            <wp:extent cx="4191000" cy="40957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191000" cy="4095750"/>
                    </a:xfrm>
                    <a:prstGeom prst="rect">
                      <a:avLst/>
                    </a:prstGeom>
                    <a:noFill/>
                    <a:ln>
                      <a:noFill/>
                    </a:ln>
                  </pic:spPr>
                </pic:pic>
              </a:graphicData>
            </a:graphic>
          </wp:inline>
        </w:drawing>
      </w:r>
    </w:p>
    <w:p w:rsidR="008C3FFE" w:rsidRDefault="008C3FFE" w:rsidP="008C3FFE">
      <w:pPr>
        <w:pStyle w:val="Heading3"/>
      </w:pPr>
      <w:bookmarkStart w:id="2125" w:name="_Toc399642817"/>
      <w:bookmarkStart w:id="2126" w:name="_Toc457384232"/>
      <w:bookmarkStart w:id="2127" w:name="_Toc457386225"/>
      <w:bookmarkStart w:id="2128" w:name="_Toc457899444"/>
      <w:r>
        <w:t>Bar Inner / Outer</w:t>
      </w:r>
      <w:bookmarkEnd w:id="2125"/>
      <w:bookmarkEnd w:id="2126"/>
      <w:bookmarkEnd w:id="2127"/>
      <w:bookmarkEnd w:id="2128"/>
    </w:p>
    <w:p w:rsidR="008C3FFE" w:rsidRDefault="008C3FFE" w:rsidP="008C3FFE">
      <w:pPr>
        <w:rPr>
          <w:rFonts w:ascii="Arial" w:hAnsi="Arial"/>
        </w:rPr>
      </w:pPr>
      <w:r>
        <w:rPr>
          <w:rFonts w:ascii="Arial" w:hAnsi="Arial"/>
        </w:rPr>
        <w:t>If the Orientation property is set to horizontal, then these properties determine the top and bottom extents of the slider as shown in the figure below.  If the Orientation property is set to vertical, then they determine the left and right extents of the slider.  These properties are based on a unitless scale and typically have values between 0.0 and 1.0.</w:t>
      </w:r>
    </w:p>
    <w:p w:rsidR="008C3FFE" w:rsidRDefault="008C3FFE" w:rsidP="008C3FFE">
      <w:pPr>
        <w:pStyle w:val="Heading3"/>
      </w:pPr>
      <w:bookmarkStart w:id="2129" w:name="_Toc399642818"/>
      <w:bookmarkStart w:id="2130" w:name="_Toc457384233"/>
      <w:bookmarkStart w:id="2131" w:name="_Toc457386226"/>
      <w:bookmarkStart w:id="2132" w:name="_Toc457899445"/>
      <w:r>
        <w:t>Bar Start / Stop</w:t>
      </w:r>
      <w:bookmarkEnd w:id="2129"/>
      <w:bookmarkEnd w:id="2130"/>
      <w:bookmarkEnd w:id="2131"/>
      <w:bookmarkEnd w:id="2132"/>
    </w:p>
    <w:p w:rsidR="008C3FFE" w:rsidRDefault="008C3FFE" w:rsidP="008C3FFE">
      <w:pPr>
        <w:rPr>
          <w:rFonts w:ascii="Arial" w:hAnsi="Arial"/>
        </w:rPr>
      </w:pPr>
      <w:r>
        <w:rPr>
          <w:rFonts w:ascii="Arial" w:hAnsi="Arial"/>
        </w:rPr>
        <w:t>If the Orientation property is set to horizontal, then these properties determine the border sizes along the left and right sides of the slider as shown in the figure below.  If the Orientation property is set to vertical, then they determine the border sizes along the top and bottom of the slider.  This creates space on the control for captions, tics, etc.  These properties are based on a unitless scale and typically have values between 0.0 and 1.0.</w:t>
      </w:r>
    </w:p>
    <w:p w:rsidR="008C3FFE" w:rsidRDefault="008C3FFE" w:rsidP="008C3FFE">
      <w:pPr>
        <w:pStyle w:val="Heading3"/>
      </w:pPr>
      <w:bookmarkStart w:id="2133" w:name="_Toc399642819"/>
      <w:bookmarkStart w:id="2134" w:name="_Toc457384234"/>
      <w:bookmarkStart w:id="2135" w:name="_Toc457386227"/>
      <w:bookmarkStart w:id="2136" w:name="_Toc457899446"/>
      <w:r>
        <w:t>Bar Shape</w:t>
      </w:r>
      <w:bookmarkEnd w:id="2133"/>
      <w:bookmarkEnd w:id="2134"/>
      <w:bookmarkEnd w:id="2135"/>
      <w:bookmarkEnd w:id="2136"/>
    </w:p>
    <w:p w:rsidR="008C3FFE" w:rsidRDefault="008C3FFE" w:rsidP="008C3FFE">
      <w:pPr>
        <w:rPr>
          <w:rFonts w:ascii="Arial" w:hAnsi="Arial"/>
        </w:rPr>
      </w:pPr>
      <w:r>
        <w:rPr>
          <w:rFonts w:ascii="Arial" w:hAnsi="Arial"/>
        </w:rPr>
        <w:t>Defines the Shape of the Bar, may be user defined.</w:t>
      </w:r>
    </w:p>
    <w:p w:rsidR="008C3FFE" w:rsidRDefault="008C3FFE" w:rsidP="008C3FFE">
      <w:pPr>
        <w:rPr>
          <w:rFonts w:ascii="Arial" w:hAnsi="Arial"/>
        </w:rPr>
      </w:pPr>
    </w:p>
    <w:p w:rsidR="008C3FFE" w:rsidRDefault="008C3FFE" w:rsidP="008C3FFE">
      <w:pPr>
        <w:pStyle w:val="Heading3"/>
      </w:pPr>
      <w:r>
        <w:br w:type="page"/>
      </w:r>
      <w:bookmarkStart w:id="2137" w:name="_Toc399642820"/>
      <w:bookmarkStart w:id="2138" w:name="_Toc457384235"/>
      <w:bookmarkStart w:id="2139" w:name="_Toc457386228"/>
      <w:bookmarkStart w:id="2140" w:name="_Toc457899447"/>
      <w:r>
        <w:t>Knob</w:t>
      </w:r>
      <w:bookmarkEnd w:id="2137"/>
      <w:bookmarkEnd w:id="2138"/>
      <w:bookmarkEnd w:id="2139"/>
      <w:bookmarkEnd w:id="2140"/>
    </w:p>
    <w:p w:rsidR="008C3FFE" w:rsidRDefault="008C3FFE" w:rsidP="008C3FFE">
      <w:pPr>
        <w:rPr>
          <w:rFonts w:ascii="Arial" w:hAnsi="Arial"/>
        </w:rPr>
      </w:pPr>
      <w:r>
        <w:rPr>
          <w:rFonts w:ascii="Arial" w:hAnsi="Arial"/>
        </w:rPr>
        <w:t>There are also properties available to manipulate the knob's appearance.  Knob properties exist for scaling, offset, color, shape, and bitmap.</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05192B23" wp14:editId="3198941D">
            <wp:extent cx="4191000" cy="40957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191000" cy="4095750"/>
                    </a:xfrm>
                    <a:prstGeom prst="rect">
                      <a:avLst/>
                    </a:prstGeom>
                    <a:noFill/>
                    <a:ln>
                      <a:noFill/>
                    </a:ln>
                  </pic:spPr>
                </pic:pic>
              </a:graphicData>
            </a:graphic>
          </wp:inline>
        </w:drawing>
      </w:r>
    </w:p>
    <w:p w:rsidR="008C3FFE" w:rsidRDefault="008C3FFE" w:rsidP="008C3FFE">
      <w:pPr>
        <w:pStyle w:val="Heading3"/>
      </w:pPr>
      <w:bookmarkStart w:id="2141" w:name="_Toc399642821"/>
      <w:bookmarkStart w:id="2142" w:name="_Toc457384236"/>
      <w:bookmarkStart w:id="2143" w:name="_Toc457386229"/>
      <w:bookmarkStart w:id="2144" w:name="_Toc457899448"/>
      <w:r>
        <w:t>Color</w:t>
      </w:r>
      <w:bookmarkEnd w:id="2141"/>
      <w:bookmarkEnd w:id="2142"/>
      <w:bookmarkEnd w:id="2143"/>
      <w:bookmarkEnd w:id="2144"/>
    </w:p>
    <w:p w:rsidR="008C3FFE" w:rsidRDefault="008C3FFE" w:rsidP="008C3FFE">
      <w:pPr>
        <w:rPr>
          <w:rFonts w:ascii="Arial" w:hAnsi="Arial"/>
        </w:rPr>
      </w:pPr>
      <w:r>
        <w:rPr>
          <w:rFonts w:ascii="Arial" w:hAnsi="Arial"/>
        </w:rPr>
        <w:t>Determines the color of the control's knob.</w:t>
      </w:r>
    </w:p>
    <w:p w:rsidR="008C3FFE" w:rsidRDefault="008C3FFE" w:rsidP="008C3FFE">
      <w:pPr>
        <w:pStyle w:val="Heading3"/>
      </w:pPr>
      <w:bookmarkStart w:id="2145" w:name="_Toc399642822"/>
      <w:bookmarkStart w:id="2146" w:name="_Toc457384237"/>
      <w:bookmarkStart w:id="2147" w:name="_Toc457386230"/>
      <w:bookmarkStart w:id="2148" w:name="_Toc457899449"/>
      <w:r>
        <w:t>Inner / Outer Value</w:t>
      </w:r>
      <w:bookmarkEnd w:id="2145"/>
      <w:bookmarkEnd w:id="2146"/>
      <w:bookmarkEnd w:id="2147"/>
      <w:bookmarkEnd w:id="2148"/>
    </w:p>
    <w:p w:rsidR="008C3FFE" w:rsidRDefault="008C3FFE" w:rsidP="008C3FFE">
      <w:pPr>
        <w:rPr>
          <w:rFonts w:ascii="Arial" w:hAnsi="Arial"/>
        </w:rPr>
      </w:pPr>
      <w:r>
        <w:rPr>
          <w:rFonts w:ascii="Arial" w:hAnsi="Arial"/>
        </w:rPr>
        <w:t>Determines the inner and outer extents of the control's knob.  These properties are based on a unitless scale and typically have values between 0.0 and 1.0.</w:t>
      </w:r>
    </w:p>
    <w:p w:rsidR="008C3FFE" w:rsidRDefault="008C3FFE" w:rsidP="008C3FFE">
      <w:pPr>
        <w:pStyle w:val="Heading3"/>
      </w:pPr>
      <w:bookmarkStart w:id="2149" w:name="_Toc399642823"/>
      <w:bookmarkStart w:id="2150" w:name="_Toc457384238"/>
      <w:bookmarkStart w:id="2151" w:name="_Toc457386231"/>
      <w:bookmarkStart w:id="2152" w:name="_Toc457899450"/>
      <w:r>
        <w:t>Picture</w:t>
      </w:r>
      <w:bookmarkEnd w:id="2149"/>
      <w:bookmarkEnd w:id="2150"/>
      <w:bookmarkEnd w:id="2151"/>
      <w:bookmarkEnd w:id="2152"/>
    </w:p>
    <w:p w:rsidR="008C3FFE" w:rsidRDefault="008C3FFE" w:rsidP="008C3FFE">
      <w:pPr>
        <w:rPr>
          <w:rFonts w:ascii="Arial" w:hAnsi="Arial"/>
        </w:rPr>
      </w:pPr>
      <w:r>
        <w:rPr>
          <w:rFonts w:ascii="Arial" w:hAnsi="Arial"/>
        </w:rPr>
        <w:t>Determines the graphic to be displayed as the knob.  Unlike knobs, which are defined using the KnobStyle property, a knob defined by a picture does not rotate.</w:t>
      </w:r>
    </w:p>
    <w:p w:rsidR="008C3FFE" w:rsidRDefault="008C3FFE" w:rsidP="008C3FFE">
      <w:pPr>
        <w:pStyle w:val="Heading3"/>
      </w:pPr>
      <w:bookmarkStart w:id="2153" w:name="_Toc399642824"/>
      <w:bookmarkStart w:id="2154" w:name="_Toc457384239"/>
      <w:bookmarkStart w:id="2155" w:name="_Toc457386232"/>
      <w:bookmarkStart w:id="2156" w:name="_Toc457899451"/>
      <w:r>
        <w:t>Style</w:t>
      </w:r>
      <w:bookmarkEnd w:id="2153"/>
      <w:bookmarkEnd w:id="2154"/>
      <w:bookmarkEnd w:id="2155"/>
      <w:bookmarkEnd w:id="2156"/>
    </w:p>
    <w:p w:rsidR="008C3FFE" w:rsidRDefault="008C3FFE" w:rsidP="008C3FFE">
      <w:pPr>
        <w:rPr>
          <w:rFonts w:ascii="Arial" w:hAnsi="Arial"/>
        </w:rPr>
      </w:pPr>
      <w:r>
        <w:rPr>
          <w:rFonts w:ascii="Arial" w:hAnsi="Arial"/>
        </w:rPr>
        <w:t>Sets or returns the style of the knob.</w:t>
      </w:r>
    </w:p>
    <w:p w:rsidR="008C3FFE" w:rsidRDefault="008C3FFE" w:rsidP="008C3FFE">
      <w:pPr>
        <w:pStyle w:val="Heading3"/>
      </w:pPr>
      <w:bookmarkStart w:id="2157" w:name="_Toc399642825"/>
      <w:bookmarkStart w:id="2158" w:name="_Toc457384240"/>
      <w:bookmarkStart w:id="2159" w:name="_Toc457386233"/>
      <w:bookmarkStart w:id="2160" w:name="_Toc457899452"/>
      <w:r>
        <w:t>User Defined.</w:t>
      </w:r>
      <w:bookmarkEnd w:id="2157"/>
      <w:bookmarkEnd w:id="2158"/>
      <w:bookmarkEnd w:id="2159"/>
      <w:bookmarkEnd w:id="2160"/>
    </w:p>
    <w:p w:rsidR="008C3FFE" w:rsidRDefault="008C3FFE" w:rsidP="008C3FFE">
      <w:pPr>
        <w:rPr>
          <w:rFonts w:ascii="Arial" w:hAnsi="Arial"/>
        </w:rPr>
      </w:pPr>
      <w:r>
        <w:rPr>
          <w:rFonts w:ascii="Arial" w:hAnsi="Arial"/>
        </w:rPr>
        <w:t>Determines the shape of a user-defined knob.  This property only applies when KnobStyle is set to "User Defined Shape".  This property defines a polygon made from a list of x, y coordinate pairs (comma delimited).  The shape is defined using a coordinate system in which the origin is located at the upper, left corner of the area defined by BarInner, BarOuter and KnobWidth.</w:t>
      </w:r>
    </w:p>
    <w:p w:rsidR="008C3FFE" w:rsidRDefault="008C3FFE" w:rsidP="008C3FFE">
      <w:pPr>
        <w:rPr>
          <w:rFonts w:ascii="Arial" w:hAnsi="Arial"/>
        </w:rPr>
      </w:pPr>
    </w:p>
    <w:p w:rsidR="008C3FFE" w:rsidRDefault="008C3FFE" w:rsidP="008C3FFE">
      <w:pPr>
        <w:pStyle w:val="Heading3"/>
      </w:pPr>
      <w:bookmarkStart w:id="2161" w:name="_Toc399642826"/>
      <w:bookmarkStart w:id="2162" w:name="_Toc457384241"/>
      <w:bookmarkStart w:id="2163" w:name="_Toc457386234"/>
      <w:bookmarkStart w:id="2164" w:name="_Toc457899453"/>
      <w:r>
        <w:t>Width</w:t>
      </w:r>
      <w:bookmarkEnd w:id="2161"/>
      <w:bookmarkEnd w:id="2162"/>
      <w:bookmarkEnd w:id="2163"/>
      <w:bookmarkEnd w:id="2164"/>
    </w:p>
    <w:p w:rsidR="008C3FFE" w:rsidRDefault="008C3FFE" w:rsidP="008C3FFE">
      <w:pPr>
        <w:rPr>
          <w:rFonts w:ascii="Arial" w:hAnsi="Arial"/>
        </w:rPr>
      </w:pPr>
      <w:r>
        <w:rPr>
          <w:rFonts w:ascii="Arial" w:hAnsi="Arial"/>
        </w:rPr>
        <w:t>Determines the width of the control's knob.  This property is based on a unitless scale and typically has values between 0.0 and 1.0.</w:t>
      </w:r>
    </w:p>
    <w:p w:rsidR="008C3FFE" w:rsidRDefault="008C3FFE" w:rsidP="008C3FFE">
      <w:pPr>
        <w:pStyle w:val="Heading3"/>
      </w:pPr>
      <w:bookmarkStart w:id="2165" w:name="_Toc399642827"/>
      <w:bookmarkStart w:id="2166" w:name="_Toc457384242"/>
      <w:bookmarkStart w:id="2167" w:name="_Toc457386235"/>
      <w:bookmarkStart w:id="2168" w:name="_Toc457899454"/>
      <w:r>
        <w:t>Mouse Control</w:t>
      </w:r>
      <w:bookmarkEnd w:id="2165"/>
      <w:bookmarkEnd w:id="2166"/>
      <w:bookmarkEnd w:id="2167"/>
      <w:bookmarkEnd w:id="2168"/>
    </w:p>
    <w:p w:rsidR="008C3FFE" w:rsidRDefault="008C3FFE" w:rsidP="008C3FFE">
      <w:pPr>
        <w:rPr>
          <w:rFonts w:ascii="Arial" w:hAnsi="Arial"/>
        </w:rPr>
      </w:pPr>
      <w:r>
        <w:rPr>
          <w:rFonts w:ascii="Arial" w:hAnsi="Arial"/>
        </w:rPr>
        <w:t>Determines the type of mouse input to the control.</w:t>
      </w:r>
    </w:p>
    <w:p w:rsidR="008C3FFE" w:rsidRDefault="008C3FFE" w:rsidP="008C3FFE">
      <w:pPr>
        <w:rPr>
          <w:rFonts w:ascii="Arial" w:hAnsi="Arial"/>
        </w:rPr>
      </w:pPr>
    </w:p>
    <w:p w:rsidR="008C3FFE" w:rsidRDefault="008C3FFE" w:rsidP="008C3FFE">
      <w:pPr>
        <w:pStyle w:val="Heading3"/>
      </w:pPr>
      <w:bookmarkStart w:id="2169" w:name="_Toc399642828"/>
      <w:bookmarkStart w:id="2170" w:name="_Toc457384243"/>
      <w:bookmarkStart w:id="2171" w:name="_Toc457386236"/>
      <w:bookmarkStart w:id="2172" w:name="_Toc457899455"/>
      <w:r>
        <w:t>Tics</w:t>
      </w:r>
      <w:bookmarkEnd w:id="2169"/>
      <w:bookmarkEnd w:id="2170"/>
      <w:bookmarkEnd w:id="2171"/>
      <w:bookmarkEnd w:id="2172"/>
    </w:p>
    <w:p w:rsidR="008C3FFE" w:rsidRDefault="008C3FFE" w:rsidP="008C3FFE">
      <w:pPr>
        <w:rPr>
          <w:rFonts w:ascii="Arial" w:hAnsi="Arial"/>
        </w:rPr>
      </w:pPr>
      <w:r>
        <w:rPr>
          <w:rFonts w:ascii="Arial" w:hAnsi="Arial"/>
        </w:rPr>
        <w:t>Tic properties were set up in an array fashion.  The user can place as many sets of tic marks on any slider control as he likes.  Each set of tic marks can be adjusted with color, increment, start and stop value, size, and placement.</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4576F16E" wp14:editId="7F18DB14">
            <wp:extent cx="4191000" cy="40957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191000" cy="4095750"/>
                    </a:xfrm>
                    <a:prstGeom prst="rect">
                      <a:avLst/>
                    </a:prstGeom>
                    <a:noFill/>
                    <a:ln>
                      <a:noFill/>
                    </a:ln>
                  </pic:spPr>
                </pic:pic>
              </a:graphicData>
            </a:graphic>
          </wp:inline>
        </w:drawing>
      </w:r>
    </w:p>
    <w:p w:rsidR="008C3FFE" w:rsidRDefault="008C3FFE" w:rsidP="008C3FFE">
      <w:pPr>
        <w:pStyle w:val="Heading3"/>
      </w:pPr>
      <w:bookmarkStart w:id="2173" w:name="_Toc399642829"/>
      <w:bookmarkStart w:id="2174" w:name="_Toc457384244"/>
      <w:bookmarkStart w:id="2175" w:name="_Toc457386237"/>
      <w:bookmarkStart w:id="2176" w:name="_Toc457899456"/>
      <w:r>
        <w:t>Color</w:t>
      </w:r>
      <w:bookmarkEnd w:id="2173"/>
      <w:bookmarkEnd w:id="2174"/>
      <w:bookmarkEnd w:id="2175"/>
      <w:bookmarkEnd w:id="2176"/>
    </w:p>
    <w:p w:rsidR="008C3FFE" w:rsidRDefault="008C3FFE" w:rsidP="008C3FFE">
      <w:pPr>
        <w:rPr>
          <w:rFonts w:ascii="Arial" w:hAnsi="Arial"/>
        </w:rPr>
      </w:pPr>
      <w:r>
        <w:rPr>
          <w:rFonts w:ascii="Arial" w:hAnsi="Arial"/>
        </w:rPr>
        <w:t>Determines the color for the tic set currently selected by TicID.</w:t>
      </w:r>
    </w:p>
    <w:p w:rsidR="008C3FFE" w:rsidRDefault="008C3FFE" w:rsidP="008C3FFE">
      <w:pPr>
        <w:pStyle w:val="Heading3"/>
      </w:pPr>
      <w:bookmarkStart w:id="2177" w:name="_Toc399642830"/>
      <w:bookmarkStart w:id="2178" w:name="_Toc457384245"/>
      <w:bookmarkStart w:id="2179" w:name="_Toc457386238"/>
      <w:bookmarkStart w:id="2180" w:name="_Toc457899457"/>
      <w:r>
        <w:t>Delta</w:t>
      </w:r>
      <w:bookmarkEnd w:id="2177"/>
      <w:bookmarkEnd w:id="2178"/>
      <w:bookmarkEnd w:id="2179"/>
      <w:bookmarkEnd w:id="2180"/>
    </w:p>
    <w:p w:rsidR="008C3FFE" w:rsidRDefault="008C3FFE" w:rsidP="008C3FFE">
      <w:pPr>
        <w:rPr>
          <w:rFonts w:ascii="Arial" w:hAnsi="Arial"/>
        </w:rPr>
      </w:pPr>
      <w:r>
        <w:rPr>
          <w:rFonts w:ascii="Arial" w:hAnsi="Arial"/>
        </w:rPr>
        <w:t>Determines the interval value between tic marks for the tic set currently selected by TicID.</w:t>
      </w:r>
    </w:p>
    <w:p w:rsidR="008C3FFE" w:rsidRDefault="008C3FFE" w:rsidP="008C3FFE">
      <w:pPr>
        <w:pStyle w:val="Heading3"/>
      </w:pPr>
      <w:bookmarkStart w:id="2181" w:name="_Toc399642831"/>
      <w:bookmarkStart w:id="2182" w:name="_Toc457384246"/>
      <w:bookmarkStart w:id="2183" w:name="_Toc457386239"/>
      <w:bookmarkStart w:id="2184" w:name="_Toc457899458"/>
      <w:r>
        <w:t>FontID</w:t>
      </w:r>
      <w:bookmarkEnd w:id="2181"/>
      <w:bookmarkEnd w:id="2182"/>
      <w:bookmarkEnd w:id="2183"/>
      <w:bookmarkEnd w:id="2184"/>
    </w:p>
    <w:p w:rsidR="008C3FFE" w:rsidRDefault="008C3FFE" w:rsidP="008C3FFE">
      <w:pPr>
        <w:rPr>
          <w:rFonts w:ascii="Arial" w:hAnsi="Arial"/>
        </w:rPr>
      </w:pPr>
      <w:r>
        <w:rPr>
          <w:rFonts w:ascii="Arial" w:hAnsi="Arial"/>
        </w:rPr>
        <w:t>Determines which font is used for the labels of the tic set currently selected by TicID.</w:t>
      </w:r>
    </w:p>
    <w:p w:rsidR="008C3FFE" w:rsidRDefault="008C3FFE" w:rsidP="008C3FFE">
      <w:pPr>
        <w:pStyle w:val="Heading3"/>
      </w:pPr>
      <w:bookmarkStart w:id="2185" w:name="_Toc399642832"/>
      <w:bookmarkStart w:id="2186" w:name="_Toc457384247"/>
      <w:bookmarkStart w:id="2187" w:name="_Toc457386240"/>
      <w:bookmarkStart w:id="2188" w:name="_Toc457899459"/>
      <w:r>
        <w:t>TicID</w:t>
      </w:r>
      <w:bookmarkEnd w:id="2185"/>
      <w:bookmarkEnd w:id="2186"/>
      <w:bookmarkEnd w:id="2187"/>
      <w:bookmarkEnd w:id="2188"/>
    </w:p>
    <w:p w:rsidR="008C3FFE" w:rsidRDefault="008C3FFE" w:rsidP="008C3FFE">
      <w:pPr>
        <w:rPr>
          <w:rFonts w:ascii="Arial" w:hAnsi="Arial"/>
        </w:rPr>
      </w:pPr>
      <w:r>
        <w:rPr>
          <w:rFonts w:ascii="Arial" w:hAnsi="Arial"/>
        </w:rPr>
        <w:t>When multiple tic sets exist, TicID is used to index the tic sets to which the other tic properties apply.  The total number of tic sets is determined by the Tics property and TicID has valid values from 0 to Tics-1.</w:t>
      </w:r>
    </w:p>
    <w:p w:rsidR="008C3FFE" w:rsidRDefault="008C3FFE" w:rsidP="008C3FFE">
      <w:pPr>
        <w:pStyle w:val="Heading3"/>
      </w:pPr>
      <w:bookmarkStart w:id="2189" w:name="_Toc399642833"/>
      <w:bookmarkStart w:id="2190" w:name="_Toc457384248"/>
      <w:bookmarkStart w:id="2191" w:name="_Toc457386241"/>
      <w:bookmarkStart w:id="2192" w:name="_Toc457899460"/>
      <w:r>
        <w:t>Inner / Outer</w:t>
      </w:r>
      <w:bookmarkEnd w:id="2189"/>
      <w:bookmarkEnd w:id="2190"/>
      <w:bookmarkEnd w:id="2191"/>
      <w:bookmarkEnd w:id="2192"/>
    </w:p>
    <w:p w:rsidR="008C3FFE" w:rsidRDefault="008C3FFE" w:rsidP="008C3FFE">
      <w:pPr>
        <w:rPr>
          <w:rFonts w:ascii="Arial" w:hAnsi="Arial"/>
        </w:rPr>
      </w:pPr>
      <w:r>
        <w:rPr>
          <w:rFonts w:ascii="Arial" w:hAnsi="Arial"/>
        </w:rPr>
        <w:t>Determines the inner and outer extents of the tic set currently selected by TicID.  These properties are based on a unitless scale and typically have values between 0.0 and 1.0.</w:t>
      </w:r>
    </w:p>
    <w:p w:rsidR="008C3FFE" w:rsidRDefault="008C3FFE" w:rsidP="008C3FFE">
      <w:pPr>
        <w:pStyle w:val="Heading3"/>
      </w:pPr>
      <w:bookmarkStart w:id="2193" w:name="_Toc399642834"/>
      <w:bookmarkStart w:id="2194" w:name="_Toc457384249"/>
      <w:bookmarkStart w:id="2195" w:name="_Toc457386242"/>
      <w:bookmarkStart w:id="2196" w:name="_Toc457899461"/>
      <w:r>
        <w:t>Label On</w:t>
      </w:r>
      <w:bookmarkEnd w:id="2193"/>
      <w:bookmarkEnd w:id="2194"/>
      <w:bookmarkEnd w:id="2195"/>
      <w:bookmarkEnd w:id="2196"/>
    </w:p>
    <w:p w:rsidR="008C3FFE" w:rsidRDefault="008C3FFE" w:rsidP="008C3FFE">
      <w:pPr>
        <w:rPr>
          <w:rFonts w:ascii="Arial" w:hAnsi="Arial"/>
        </w:rPr>
      </w:pPr>
      <w:r>
        <w:rPr>
          <w:rFonts w:ascii="Arial" w:hAnsi="Arial"/>
        </w:rPr>
        <w:t>Enables or disables labels at each tic mark for the tic set currently selected by TicID.  The position of the tic labels is defined by the TicLabelPosition property.</w:t>
      </w:r>
    </w:p>
    <w:p w:rsidR="008C3FFE" w:rsidRDefault="008C3FFE" w:rsidP="008C3FFE">
      <w:pPr>
        <w:rPr>
          <w:rFonts w:ascii="Arial" w:hAnsi="Arial"/>
        </w:rPr>
      </w:pPr>
    </w:p>
    <w:p w:rsidR="008C3FFE" w:rsidRDefault="008C3FFE" w:rsidP="008C3FFE">
      <w:pPr>
        <w:pStyle w:val="Heading3"/>
      </w:pPr>
      <w:bookmarkStart w:id="2197" w:name="_Toc399642835"/>
      <w:bookmarkStart w:id="2198" w:name="_Toc457384250"/>
      <w:bookmarkStart w:id="2199" w:name="_Toc457386243"/>
      <w:bookmarkStart w:id="2200" w:name="_Toc457899462"/>
      <w:r>
        <w:t>Label Postion</w:t>
      </w:r>
      <w:bookmarkEnd w:id="2197"/>
      <w:bookmarkEnd w:id="2198"/>
      <w:bookmarkEnd w:id="2199"/>
      <w:bookmarkEnd w:id="2200"/>
    </w:p>
    <w:p w:rsidR="008C3FFE" w:rsidRDefault="008C3FFE" w:rsidP="008C3FFE">
      <w:pPr>
        <w:rPr>
          <w:rFonts w:ascii="Arial" w:hAnsi="Arial"/>
        </w:rPr>
      </w:pPr>
      <w:r>
        <w:rPr>
          <w:rFonts w:ascii="Arial" w:hAnsi="Arial"/>
        </w:rPr>
        <w:t>Sets or returns the position where labels are displayed for the tic set currently selected by TicID.  This property is based on a unitless scale and typically has values between 0.0 and 1.0.</w:t>
      </w:r>
    </w:p>
    <w:p w:rsidR="008C3FFE" w:rsidRDefault="008C3FFE" w:rsidP="008C3FFE">
      <w:pPr>
        <w:pStyle w:val="Heading3"/>
      </w:pPr>
      <w:bookmarkStart w:id="2201" w:name="_Toc399642836"/>
      <w:bookmarkStart w:id="2202" w:name="_Toc457384251"/>
      <w:bookmarkStart w:id="2203" w:name="_Toc457386244"/>
      <w:bookmarkStart w:id="2204" w:name="_Toc457899463"/>
      <w:r>
        <w:t>Tics</w:t>
      </w:r>
      <w:bookmarkEnd w:id="2201"/>
      <w:bookmarkEnd w:id="2202"/>
      <w:bookmarkEnd w:id="2203"/>
      <w:bookmarkEnd w:id="2204"/>
    </w:p>
    <w:p w:rsidR="008C3FFE" w:rsidRDefault="008C3FFE" w:rsidP="008C3FFE">
      <w:pPr>
        <w:rPr>
          <w:rFonts w:ascii="Arial" w:hAnsi="Arial"/>
        </w:rPr>
      </w:pPr>
      <w:r>
        <w:rPr>
          <w:rFonts w:ascii="Arial" w:hAnsi="Arial"/>
        </w:rPr>
        <w:t>Determines the number of tic sets displayed on the control.  This property must be set before all other tic properties.  The TicID property is used to select the tic set to which tic properties apply.</w:t>
      </w:r>
    </w:p>
    <w:p w:rsidR="008C3FFE" w:rsidRDefault="008C3FFE" w:rsidP="008C3FFE">
      <w:pPr>
        <w:pStyle w:val="Heading3"/>
      </w:pPr>
      <w:bookmarkStart w:id="2205" w:name="_Toc399642837"/>
      <w:bookmarkStart w:id="2206" w:name="_Toc457384252"/>
      <w:bookmarkStart w:id="2207" w:name="_Toc457386245"/>
      <w:bookmarkStart w:id="2208" w:name="_Toc457899464"/>
      <w:r>
        <w:t>Tics Shape</w:t>
      </w:r>
      <w:bookmarkEnd w:id="2205"/>
      <w:bookmarkEnd w:id="2206"/>
      <w:bookmarkEnd w:id="2207"/>
      <w:bookmarkEnd w:id="2208"/>
    </w:p>
    <w:p w:rsidR="008C3FFE" w:rsidRDefault="008C3FFE" w:rsidP="008C3FFE">
      <w:pPr>
        <w:rPr>
          <w:rFonts w:ascii="Arial" w:hAnsi="Arial"/>
        </w:rPr>
      </w:pPr>
      <w:r>
        <w:rPr>
          <w:rFonts w:ascii="Arial" w:hAnsi="Arial"/>
        </w:rPr>
        <w:t>Determines the shape of a user defined tic set.  This property only applies when TicStyle is set to "User Defined" and defines a polygon made from a list of x,y coordinate pairs.  The shape is defined using a coordinate system in which (0,0) is located at the upper, left corner of the area defined by the tic size parameters (TicWidth, etc.).</w:t>
      </w:r>
    </w:p>
    <w:p w:rsidR="008C3FFE" w:rsidRDefault="008C3FFE" w:rsidP="008C3FFE">
      <w:pPr>
        <w:pStyle w:val="Heading3"/>
      </w:pPr>
      <w:bookmarkStart w:id="2209" w:name="_Toc399642838"/>
      <w:bookmarkStart w:id="2210" w:name="_Toc457384253"/>
      <w:bookmarkStart w:id="2211" w:name="_Toc457386246"/>
      <w:bookmarkStart w:id="2212" w:name="_Toc457899465"/>
      <w:r>
        <w:t>TicStart / Stop</w:t>
      </w:r>
      <w:bookmarkEnd w:id="2209"/>
      <w:bookmarkEnd w:id="2210"/>
      <w:bookmarkEnd w:id="2211"/>
      <w:bookmarkEnd w:id="2212"/>
    </w:p>
    <w:p w:rsidR="008C3FFE" w:rsidRDefault="008C3FFE" w:rsidP="008C3FFE">
      <w:pPr>
        <w:rPr>
          <w:rFonts w:ascii="Arial" w:hAnsi="Arial"/>
        </w:rPr>
      </w:pPr>
      <w:r>
        <w:rPr>
          <w:rFonts w:ascii="Arial" w:hAnsi="Arial"/>
        </w:rPr>
        <w:t>Determines the values at which the tic marks start and stop for the tic set currently selected by TicID.  These values are numbers between Min and Max.</w:t>
      </w:r>
    </w:p>
    <w:p w:rsidR="008C3FFE" w:rsidRDefault="008C3FFE" w:rsidP="008C3FFE">
      <w:pPr>
        <w:pStyle w:val="Heading3"/>
      </w:pPr>
      <w:bookmarkStart w:id="2213" w:name="_Toc399642839"/>
      <w:bookmarkStart w:id="2214" w:name="_Toc457384254"/>
      <w:bookmarkStart w:id="2215" w:name="_Toc457386247"/>
      <w:bookmarkStart w:id="2216" w:name="_Toc457899466"/>
      <w:r>
        <w:t>TicStyle</w:t>
      </w:r>
      <w:bookmarkEnd w:id="2213"/>
      <w:bookmarkEnd w:id="2214"/>
      <w:bookmarkEnd w:id="2215"/>
      <w:bookmarkEnd w:id="2216"/>
    </w:p>
    <w:p w:rsidR="008C3FFE" w:rsidRDefault="008C3FFE" w:rsidP="008C3FFE">
      <w:pPr>
        <w:rPr>
          <w:rFonts w:ascii="Arial" w:hAnsi="Arial"/>
        </w:rPr>
      </w:pPr>
      <w:r>
        <w:rPr>
          <w:rFonts w:ascii="Arial" w:hAnsi="Arial"/>
        </w:rPr>
        <w:t>Determines the style of the tic set currently selected by TicID.</w:t>
      </w:r>
    </w:p>
    <w:p w:rsidR="008C3FFE" w:rsidRDefault="008C3FFE" w:rsidP="008C3FFE">
      <w:pPr>
        <w:pStyle w:val="Heading3"/>
      </w:pPr>
      <w:bookmarkStart w:id="2217" w:name="_Toc399642840"/>
      <w:bookmarkStart w:id="2218" w:name="_Toc457384255"/>
      <w:bookmarkStart w:id="2219" w:name="_Toc457386248"/>
      <w:bookmarkStart w:id="2220" w:name="_Toc457899467"/>
      <w:r>
        <w:t>TicWidth</w:t>
      </w:r>
      <w:bookmarkEnd w:id="2217"/>
      <w:bookmarkEnd w:id="2218"/>
      <w:bookmarkEnd w:id="2219"/>
      <w:bookmarkEnd w:id="2220"/>
    </w:p>
    <w:p w:rsidR="008C3FFE" w:rsidRDefault="008C3FFE" w:rsidP="008C3FFE">
      <w:pPr>
        <w:rPr>
          <w:rFonts w:ascii="Arial" w:hAnsi="Arial"/>
        </w:rPr>
      </w:pPr>
      <w:r>
        <w:rPr>
          <w:rFonts w:ascii="Arial" w:hAnsi="Arial"/>
        </w:rPr>
        <w:t>Determines the width of the tic marks for the tic set currently selected by TicID.  This property is based on a unitless scale and typically has values between 0.0 and 1.0.</w:t>
      </w:r>
    </w:p>
    <w:p w:rsidR="008C3FFE" w:rsidRDefault="008C3FFE" w:rsidP="008C3FFE">
      <w:pPr>
        <w:pStyle w:val="Heading3"/>
      </w:pPr>
      <w:bookmarkStart w:id="2221" w:name="_Toc399642841"/>
      <w:bookmarkStart w:id="2222" w:name="_Toc457384256"/>
      <w:bookmarkStart w:id="2223" w:name="_Toc457386249"/>
      <w:bookmarkStart w:id="2224" w:name="_Toc457899468"/>
      <w:r>
        <w:t>Note</w:t>
      </w:r>
      <w:bookmarkEnd w:id="2221"/>
      <w:bookmarkEnd w:id="2222"/>
      <w:bookmarkEnd w:id="2223"/>
      <w:bookmarkEnd w:id="2224"/>
    </w:p>
    <w:p w:rsidR="008C3FFE" w:rsidRDefault="008C3FFE" w:rsidP="008C3FFE">
      <w:pPr>
        <w:rPr>
          <w:rFonts w:ascii="Arial" w:hAnsi="Arial"/>
        </w:rPr>
      </w:pPr>
      <w:r>
        <w:t>See Generic Configuration Fields for Information On Background Digital and Fonts.</w:t>
      </w:r>
      <w:r>
        <w:br w:type="page"/>
      </w:r>
      <w:bookmarkStart w:id="2225" w:name="_Toc399642842"/>
      <w:bookmarkStart w:id="2226" w:name="_Toc457384257"/>
      <w:bookmarkStart w:id="2227" w:name="_Toc457386250"/>
      <w:bookmarkStart w:id="2228" w:name="_Toc457899469"/>
      <w:r>
        <w:t>Drawing a Slider Example</w:t>
      </w:r>
      <w:bookmarkEnd w:id="2225"/>
      <w:bookmarkEnd w:id="2226"/>
      <w:bookmarkEnd w:id="2227"/>
      <w:bookmarkEnd w:id="2228"/>
    </w:p>
    <w:p w:rsidR="008C3FFE" w:rsidRDefault="008C3FFE" w:rsidP="008C3FFE">
      <w:pPr>
        <w:rPr>
          <w:rFonts w:ascii="Arial" w:hAnsi="Arial"/>
        </w:rPr>
      </w:pPr>
      <w:r>
        <w:rPr>
          <w:rFonts w:ascii="Arial" w:hAnsi="Arial"/>
        </w:rPr>
        <w:t>We will now go through the steps to draw a slider, similar to the one below.</w:t>
      </w:r>
    </w:p>
    <w:p w:rsidR="008C3FFE" w:rsidRDefault="008C3FFE" w:rsidP="008C3FFE">
      <w:pPr>
        <w:rPr>
          <w:rFonts w:ascii="Arial" w:hAnsi="Arial"/>
        </w:rPr>
      </w:pPr>
    </w:p>
    <w:p w:rsidR="008C3FFE" w:rsidRDefault="0096609D" w:rsidP="008C3FFE">
      <w:pPr>
        <w:rPr>
          <w:rFonts w:ascii="Arial" w:hAnsi="Arial"/>
        </w:rPr>
      </w:pPr>
      <w:r>
        <w:rPr>
          <w:rFonts w:ascii="Arial" w:hAnsi="Arial"/>
          <w:noProof/>
          <w:lang w:eastAsia="en-GB"/>
        </w:rPr>
        <w:drawing>
          <wp:anchor distT="0" distB="0" distL="114300" distR="114300" simplePos="0" relativeHeight="251684352" behindDoc="0" locked="0" layoutInCell="0" allowOverlap="1" wp14:anchorId="77999176" wp14:editId="596E5E2B">
            <wp:simplePos x="0" y="0"/>
            <wp:positionH relativeFrom="column">
              <wp:posOffset>0</wp:posOffset>
            </wp:positionH>
            <wp:positionV relativeFrom="paragraph">
              <wp:posOffset>0</wp:posOffset>
            </wp:positionV>
            <wp:extent cx="1028700" cy="2886075"/>
            <wp:effectExtent l="0" t="0" r="0" b="0"/>
            <wp:wrapTopAndBottom/>
            <wp:docPr id="488" name="Picture 459" descr="slider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sliderexample"/>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028700"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2229" w:name="_Toc399642843"/>
      <w:bookmarkStart w:id="2230" w:name="_Toc457384258"/>
      <w:bookmarkStart w:id="2231" w:name="_Toc457386251"/>
      <w:bookmarkStart w:id="2232" w:name="_Toc457899470"/>
      <w:r>
        <w:t>Step 1.</w:t>
      </w:r>
      <w:bookmarkEnd w:id="2229"/>
      <w:bookmarkEnd w:id="2230"/>
      <w:bookmarkEnd w:id="2231"/>
      <w:bookmarkEnd w:id="2232"/>
    </w:p>
    <w:p w:rsidR="008C3FFE" w:rsidRDefault="0096609D" w:rsidP="008C3FFE">
      <w:pPr>
        <w:rPr>
          <w:rFonts w:ascii="Arial" w:hAnsi="Arial"/>
        </w:rPr>
      </w:pPr>
      <w:r>
        <w:rPr>
          <w:rFonts w:ascii="Arial" w:hAnsi="Arial"/>
          <w:noProof/>
          <w:lang w:eastAsia="en-GB"/>
        </w:rPr>
        <w:drawing>
          <wp:anchor distT="0" distB="0" distL="114300" distR="114300" simplePos="0" relativeHeight="251685376" behindDoc="0" locked="0" layoutInCell="0" allowOverlap="1" wp14:anchorId="7A1F6CA9" wp14:editId="229895D1">
            <wp:simplePos x="0" y="0"/>
            <wp:positionH relativeFrom="column">
              <wp:posOffset>0</wp:posOffset>
            </wp:positionH>
            <wp:positionV relativeFrom="paragraph">
              <wp:posOffset>0</wp:posOffset>
            </wp:positionV>
            <wp:extent cx="238125" cy="247650"/>
            <wp:effectExtent l="0" t="0" r="0" b="0"/>
            <wp:wrapTopAndBottom/>
            <wp:docPr id="487" name="Picture 460" descr="slid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lidericon"/>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Slider, a crosshair will appear. Click and hold the mouse button and drag the crosshair until the Slider is of the required size. A Slider will appear… this is the default setting for the Slider, but it may be reconfigured to be the same as the one above, we will now go through the steps required to do this.</w:t>
      </w:r>
    </w:p>
    <w:p w:rsidR="008C3FFE" w:rsidRDefault="008C3FFE" w:rsidP="008C3FFE">
      <w:pPr>
        <w:pStyle w:val="Heading3"/>
      </w:pPr>
      <w:bookmarkStart w:id="2233" w:name="_Toc399642844"/>
      <w:bookmarkStart w:id="2234" w:name="_Toc457384259"/>
      <w:bookmarkStart w:id="2235" w:name="_Toc457386252"/>
      <w:bookmarkStart w:id="2236" w:name="_Toc457899471"/>
      <w:r>
        <w:t>Step 2.</w:t>
      </w:r>
      <w:bookmarkEnd w:id="2233"/>
      <w:bookmarkEnd w:id="2234"/>
      <w:bookmarkEnd w:id="2235"/>
      <w:bookmarkEnd w:id="2236"/>
    </w:p>
    <w:p w:rsidR="008C3FFE" w:rsidRDefault="008C3FFE" w:rsidP="008C3FFE">
      <w:pPr>
        <w:rPr>
          <w:rFonts w:ascii="Arial" w:hAnsi="Arial"/>
        </w:rPr>
      </w:pPr>
      <w:r>
        <w:rPr>
          <w:rFonts w:ascii="Arial" w:hAnsi="Arial"/>
        </w:rPr>
        <w:t>First we will configure the Bar…. Select the Bar tabs and configure the fields as follows:</w:t>
      </w:r>
    </w:p>
    <w:p w:rsidR="008C3FFE" w:rsidRDefault="008C3FFE" w:rsidP="008C3FFE">
      <w:pPr>
        <w:rPr>
          <w:rFonts w:ascii="Arial" w:hAnsi="Arial"/>
        </w:rPr>
      </w:pPr>
      <w:r>
        <w:rPr>
          <w:rFonts w:ascii="Arial" w:hAnsi="Arial"/>
        </w:rPr>
        <w:t>BarInner =0.04</w:t>
      </w:r>
    </w:p>
    <w:p w:rsidR="008C3FFE" w:rsidRDefault="008C3FFE" w:rsidP="008C3FFE">
      <w:pPr>
        <w:rPr>
          <w:rFonts w:ascii="Arial" w:hAnsi="Arial"/>
        </w:rPr>
      </w:pPr>
      <w:r>
        <w:rPr>
          <w:rFonts w:ascii="Arial" w:hAnsi="Arial"/>
        </w:rPr>
        <w:t>BarOuter =0.36</w:t>
      </w:r>
    </w:p>
    <w:p w:rsidR="008C3FFE" w:rsidRDefault="008C3FFE" w:rsidP="008C3FFE">
      <w:pPr>
        <w:rPr>
          <w:rFonts w:ascii="Arial" w:hAnsi="Arial"/>
        </w:rPr>
      </w:pPr>
      <w:r>
        <w:rPr>
          <w:rFonts w:ascii="Arial" w:hAnsi="Arial"/>
        </w:rPr>
        <w:t>BarStart =0.04</w:t>
      </w:r>
    </w:p>
    <w:p w:rsidR="008C3FFE" w:rsidRDefault="008C3FFE" w:rsidP="008C3FFE">
      <w:pPr>
        <w:rPr>
          <w:rFonts w:ascii="Arial" w:hAnsi="Arial"/>
        </w:rPr>
      </w:pPr>
      <w:r>
        <w:rPr>
          <w:rFonts w:ascii="Arial" w:hAnsi="Arial"/>
        </w:rPr>
        <w:t>BarStop =0.95</w:t>
      </w:r>
    </w:p>
    <w:p w:rsidR="008C3FFE" w:rsidRDefault="008C3FFE" w:rsidP="008C3FFE">
      <w:pPr>
        <w:rPr>
          <w:rFonts w:ascii="Arial" w:hAnsi="Arial"/>
        </w:rPr>
      </w:pPr>
      <w:r>
        <w:rPr>
          <w:rFonts w:ascii="Arial" w:hAnsi="Arial"/>
        </w:rPr>
        <w:t>BarShape =Rectangular</w:t>
      </w:r>
    </w:p>
    <w:p w:rsidR="008C3FFE" w:rsidRDefault="008C3FFE" w:rsidP="008C3FFE">
      <w:pPr>
        <w:rPr>
          <w:rFonts w:ascii="Arial" w:hAnsi="Arial"/>
        </w:rPr>
      </w:pPr>
      <w:r>
        <w:rPr>
          <w:rFonts w:ascii="Arial" w:hAnsi="Arial"/>
        </w:rPr>
        <w:t>ONColor =Grey</w:t>
      </w:r>
    </w:p>
    <w:p w:rsidR="008C3FFE" w:rsidRDefault="008C3FFE" w:rsidP="008C3FFE">
      <w:pPr>
        <w:rPr>
          <w:rFonts w:ascii="Arial" w:hAnsi="Arial"/>
        </w:rPr>
      </w:pPr>
      <w:r>
        <w:rPr>
          <w:rFonts w:ascii="Arial" w:hAnsi="Arial"/>
        </w:rPr>
        <w:t>OffColour =White</w:t>
      </w:r>
    </w:p>
    <w:p w:rsidR="008C3FFE" w:rsidRDefault="008C3FFE" w:rsidP="008C3FFE">
      <w:pPr>
        <w:pStyle w:val="Heading3"/>
      </w:pPr>
      <w:bookmarkStart w:id="2237" w:name="_Toc399642845"/>
      <w:bookmarkStart w:id="2238" w:name="_Toc457384260"/>
      <w:bookmarkStart w:id="2239" w:name="_Toc457386253"/>
      <w:bookmarkStart w:id="2240" w:name="_Toc457899472"/>
      <w:r>
        <w:t>Step 3.</w:t>
      </w:r>
      <w:bookmarkEnd w:id="2237"/>
      <w:bookmarkEnd w:id="2238"/>
      <w:bookmarkEnd w:id="2239"/>
      <w:bookmarkEnd w:id="2240"/>
    </w:p>
    <w:p w:rsidR="008C3FFE" w:rsidRDefault="008C3FFE" w:rsidP="008C3FFE">
      <w:pPr>
        <w:rPr>
          <w:rFonts w:ascii="Arial" w:hAnsi="Arial"/>
        </w:rPr>
      </w:pPr>
      <w:r>
        <w:rPr>
          <w:rFonts w:ascii="Arial" w:hAnsi="Arial"/>
        </w:rPr>
        <w:t>We will now configure the general options, select the general tab and configure the fields as follows.</w:t>
      </w:r>
    </w:p>
    <w:p w:rsidR="008C3FFE" w:rsidRDefault="008C3FFE" w:rsidP="008C3FFE">
      <w:pPr>
        <w:rPr>
          <w:rFonts w:ascii="Arial" w:hAnsi="Arial"/>
        </w:rPr>
      </w:pPr>
      <w:r>
        <w:rPr>
          <w:rFonts w:ascii="Arial" w:hAnsi="Arial"/>
        </w:rPr>
        <w:t>Min Value =0</w:t>
      </w:r>
    </w:p>
    <w:p w:rsidR="008C3FFE" w:rsidRDefault="008C3FFE" w:rsidP="008C3FFE">
      <w:pPr>
        <w:rPr>
          <w:rFonts w:ascii="Arial" w:hAnsi="Arial"/>
        </w:rPr>
      </w:pPr>
      <w:r>
        <w:rPr>
          <w:rFonts w:ascii="Arial" w:hAnsi="Arial"/>
        </w:rPr>
        <w:t>Max Value =10</w:t>
      </w:r>
    </w:p>
    <w:p w:rsidR="008C3FFE" w:rsidRDefault="008C3FFE" w:rsidP="008C3FFE">
      <w:pPr>
        <w:rPr>
          <w:rFonts w:ascii="Arial" w:hAnsi="Arial"/>
        </w:rPr>
      </w:pPr>
      <w:r>
        <w:rPr>
          <w:rFonts w:ascii="Arial" w:hAnsi="Arial"/>
        </w:rPr>
        <w:t>Value =0</w:t>
      </w:r>
    </w:p>
    <w:p w:rsidR="008C3FFE" w:rsidRDefault="008C3FFE" w:rsidP="008C3FFE">
      <w:pPr>
        <w:rPr>
          <w:rFonts w:ascii="Arial" w:hAnsi="Arial"/>
        </w:rPr>
      </w:pPr>
      <w:r>
        <w:rPr>
          <w:rFonts w:ascii="Arial" w:hAnsi="Arial"/>
        </w:rPr>
        <w:t>Orientation =Vertical</w:t>
      </w:r>
    </w:p>
    <w:p w:rsidR="008C3FFE" w:rsidRDefault="008C3FFE" w:rsidP="008C3FFE">
      <w:pPr>
        <w:rPr>
          <w:rFonts w:ascii="Arial" w:hAnsi="Arial"/>
        </w:rPr>
      </w:pPr>
      <w:r>
        <w:rPr>
          <w:rFonts w:ascii="Arial" w:hAnsi="Arial"/>
        </w:rPr>
        <w:t>Direction =Backward</w:t>
      </w:r>
    </w:p>
    <w:p w:rsidR="008C3FFE" w:rsidRDefault="008C3FFE" w:rsidP="008C3FFE">
      <w:pPr>
        <w:pStyle w:val="Heading3"/>
      </w:pPr>
      <w:bookmarkStart w:id="2241" w:name="_Toc399642846"/>
      <w:bookmarkStart w:id="2242" w:name="_Toc457384261"/>
      <w:bookmarkStart w:id="2243" w:name="_Toc457386254"/>
      <w:bookmarkStart w:id="2244" w:name="_Toc457899473"/>
      <w:r>
        <w:t>Step 4.</w:t>
      </w:r>
      <w:bookmarkEnd w:id="2241"/>
      <w:bookmarkEnd w:id="2242"/>
      <w:bookmarkEnd w:id="2243"/>
      <w:bookmarkEnd w:id="2244"/>
      <w:r>
        <w:t xml:space="preserve"> </w:t>
      </w:r>
    </w:p>
    <w:p w:rsidR="008C3FFE" w:rsidRDefault="008C3FFE" w:rsidP="008C3FFE">
      <w:pPr>
        <w:rPr>
          <w:rFonts w:ascii="Arial" w:hAnsi="Arial"/>
        </w:rPr>
      </w:pPr>
      <w:r>
        <w:rPr>
          <w:rFonts w:ascii="Arial" w:hAnsi="Arial"/>
        </w:rPr>
        <w:t>Now we will configure the knob, select the knob tab and configure the fields as follows.</w:t>
      </w:r>
    </w:p>
    <w:p w:rsidR="008C3FFE" w:rsidRDefault="008C3FFE" w:rsidP="008C3FFE">
      <w:pPr>
        <w:rPr>
          <w:rFonts w:ascii="Arial" w:hAnsi="Arial"/>
        </w:rPr>
      </w:pPr>
      <w:r>
        <w:rPr>
          <w:rFonts w:ascii="Arial" w:hAnsi="Arial"/>
        </w:rPr>
        <w:t>MouseControl =Snap To</w:t>
      </w: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Width =0.02</w:t>
      </w:r>
    </w:p>
    <w:p w:rsidR="008C3FFE" w:rsidRDefault="008C3FFE" w:rsidP="008C3FFE">
      <w:pPr>
        <w:rPr>
          <w:rFonts w:ascii="Arial" w:hAnsi="Arial"/>
        </w:rPr>
      </w:pPr>
      <w:r>
        <w:rPr>
          <w:rFonts w:ascii="Arial" w:hAnsi="Arial"/>
        </w:rPr>
        <w:t>InnerValue =0.20</w:t>
      </w:r>
    </w:p>
    <w:p w:rsidR="008C3FFE" w:rsidRDefault="008C3FFE" w:rsidP="008C3FFE">
      <w:pPr>
        <w:rPr>
          <w:rFonts w:ascii="Arial" w:hAnsi="Arial"/>
        </w:rPr>
      </w:pPr>
      <w:r>
        <w:rPr>
          <w:rFonts w:ascii="Arial" w:hAnsi="Arial"/>
        </w:rPr>
        <w:t>OuterValue =0.80</w:t>
      </w:r>
    </w:p>
    <w:p w:rsidR="008C3FFE" w:rsidRDefault="008C3FFE" w:rsidP="008C3FFE">
      <w:pPr>
        <w:rPr>
          <w:rFonts w:ascii="Arial" w:hAnsi="Arial"/>
        </w:rPr>
      </w:pPr>
      <w:r>
        <w:rPr>
          <w:rFonts w:ascii="Arial" w:hAnsi="Arial"/>
        </w:rPr>
        <w:t>Color =Red</w:t>
      </w:r>
    </w:p>
    <w:p w:rsidR="008C3FFE" w:rsidRDefault="008C3FFE" w:rsidP="008C3FFE">
      <w:pPr>
        <w:pStyle w:val="Heading3"/>
      </w:pPr>
      <w:bookmarkStart w:id="2245" w:name="_Toc399642847"/>
      <w:bookmarkStart w:id="2246" w:name="_Toc457384262"/>
      <w:bookmarkStart w:id="2247" w:name="_Toc457386255"/>
      <w:bookmarkStart w:id="2248" w:name="_Toc457899474"/>
      <w:r>
        <w:t>Step 5</w:t>
      </w:r>
      <w:bookmarkEnd w:id="2245"/>
      <w:bookmarkEnd w:id="2246"/>
      <w:bookmarkEnd w:id="2247"/>
      <w:bookmarkEnd w:id="2248"/>
      <w:r>
        <w:t xml:space="preserve"> </w:t>
      </w:r>
    </w:p>
    <w:p w:rsidR="008C3FFE" w:rsidRDefault="008C3FFE" w:rsidP="008C3FFE">
      <w:pPr>
        <w:rPr>
          <w:rFonts w:ascii="Arial" w:hAnsi="Arial"/>
        </w:rPr>
      </w:pPr>
      <w:r>
        <w:rPr>
          <w:rFonts w:ascii="Arial" w:hAnsi="Arial"/>
        </w:rPr>
        <w:t>Now we will configure the tics for the slider, select the tics tabs and do the following. We need to sets of tics so set the Tics Field to be 2, let us configure the first field. Set the TicID field to be 0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Label =On</w:t>
      </w:r>
    </w:p>
    <w:p w:rsidR="008C3FFE" w:rsidRDefault="008C3FFE" w:rsidP="008C3FFE">
      <w:pPr>
        <w:rPr>
          <w:rFonts w:ascii="Arial" w:hAnsi="Arial"/>
        </w:rPr>
      </w:pPr>
      <w:r>
        <w:rPr>
          <w:rFonts w:ascii="Arial" w:hAnsi="Arial"/>
        </w:rPr>
        <w:t>Position =0.90</w:t>
      </w:r>
    </w:p>
    <w:p w:rsidR="008C3FFE" w:rsidRDefault="008C3FFE" w:rsidP="008C3FFE">
      <w:pPr>
        <w:rPr>
          <w:rFonts w:ascii="Arial" w:hAnsi="Arial"/>
        </w:rPr>
      </w:pPr>
      <w:r>
        <w:rPr>
          <w:rFonts w:ascii="Arial" w:hAnsi="Arial"/>
        </w:rPr>
        <w:t>Inner =0.40</w:t>
      </w:r>
    </w:p>
    <w:p w:rsidR="008C3FFE" w:rsidRDefault="008C3FFE" w:rsidP="008C3FFE">
      <w:pPr>
        <w:rPr>
          <w:rFonts w:ascii="Arial" w:hAnsi="Arial"/>
        </w:rPr>
      </w:pPr>
      <w:r>
        <w:rPr>
          <w:rFonts w:ascii="Arial" w:hAnsi="Arial"/>
        </w:rPr>
        <w:t>Outer =0.80</w:t>
      </w:r>
    </w:p>
    <w:p w:rsidR="008C3FFE" w:rsidRDefault="008C3FFE" w:rsidP="008C3FFE">
      <w:pPr>
        <w:rPr>
          <w:rFonts w:ascii="Arial" w:hAnsi="Arial"/>
        </w:rPr>
      </w:pPr>
      <w:r>
        <w:rPr>
          <w:rFonts w:ascii="Arial" w:hAnsi="Arial"/>
        </w:rPr>
        <w:t>Width =0.000</w:t>
      </w:r>
    </w:p>
    <w:p w:rsidR="008C3FFE" w:rsidRDefault="008C3FFE" w:rsidP="008C3FFE">
      <w:pPr>
        <w:rPr>
          <w:rFonts w:ascii="Arial" w:hAnsi="Arial"/>
        </w:rPr>
      </w:pPr>
      <w:r>
        <w:rPr>
          <w:rFonts w:ascii="Arial" w:hAnsi="Arial"/>
        </w:rPr>
        <w:t>Startvalue =0</w:t>
      </w:r>
    </w:p>
    <w:p w:rsidR="008C3FFE" w:rsidRDefault="008C3FFE" w:rsidP="008C3FFE">
      <w:pPr>
        <w:rPr>
          <w:rFonts w:ascii="Arial" w:hAnsi="Arial"/>
        </w:rPr>
      </w:pPr>
      <w:r>
        <w:rPr>
          <w:rFonts w:ascii="Arial" w:hAnsi="Arial"/>
        </w:rPr>
        <w:t>StopValue =100</w:t>
      </w:r>
    </w:p>
    <w:p w:rsidR="008C3FFE" w:rsidRDefault="008C3FFE" w:rsidP="008C3FFE">
      <w:pPr>
        <w:rPr>
          <w:rFonts w:ascii="Arial" w:hAnsi="Arial"/>
        </w:rPr>
      </w:pPr>
      <w:r>
        <w:rPr>
          <w:rFonts w:ascii="Arial" w:hAnsi="Arial"/>
        </w:rPr>
        <w:t>DeltaValue =10</w:t>
      </w:r>
    </w:p>
    <w:p w:rsidR="008C3FFE" w:rsidRDefault="008C3FFE" w:rsidP="008C3FFE">
      <w:pPr>
        <w:rPr>
          <w:rFonts w:ascii="Arial" w:hAnsi="Arial"/>
        </w:rPr>
      </w:pPr>
    </w:p>
    <w:p w:rsidR="008C3FFE" w:rsidRDefault="008C3FFE" w:rsidP="008C3FFE">
      <w:pPr>
        <w:rPr>
          <w:rFonts w:ascii="Arial" w:hAnsi="Arial"/>
        </w:rPr>
      </w:pPr>
      <w:r>
        <w:rPr>
          <w:rFonts w:ascii="Arial" w:hAnsi="Arial"/>
        </w:rPr>
        <w:t>Now set the TicID to be 1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Style =Rectangular</w:t>
      </w:r>
    </w:p>
    <w:p w:rsidR="008C3FFE" w:rsidRDefault="008C3FFE" w:rsidP="008C3FFE">
      <w:pPr>
        <w:rPr>
          <w:rFonts w:ascii="Arial" w:hAnsi="Arial"/>
        </w:rPr>
      </w:pPr>
      <w:r>
        <w:rPr>
          <w:rFonts w:ascii="Arial" w:hAnsi="Arial"/>
        </w:rPr>
        <w:t>Label =Off</w:t>
      </w:r>
    </w:p>
    <w:p w:rsidR="008C3FFE" w:rsidRDefault="008C3FFE" w:rsidP="008C3FFE">
      <w:pPr>
        <w:rPr>
          <w:rFonts w:ascii="Arial" w:hAnsi="Arial"/>
        </w:rPr>
      </w:pPr>
      <w:r>
        <w:rPr>
          <w:rFonts w:ascii="Arial" w:hAnsi="Arial"/>
        </w:rPr>
        <w:t>Position =0.90</w:t>
      </w:r>
    </w:p>
    <w:p w:rsidR="008C3FFE" w:rsidRDefault="008C3FFE" w:rsidP="008C3FFE">
      <w:pPr>
        <w:rPr>
          <w:rFonts w:ascii="Arial" w:hAnsi="Arial"/>
        </w:rPr>
      </w:pPr>
      <w:r>
        <w:rPr>
          <w:rFonts w:ascii="Arial" w:hAnsi="Arial"/>
        </w:rPr>
        <w:t>Inner =0.40</w:t>
      </w:r>
    </w:p>
    <w:p w:rsidR="008C3FFE" w:rsidRDefault="008C3FFE" w:rsidP="008C3FFE">
      <w:pPr>
        <w:rPr>
          <w:rFonts w:ascii="Arial" w:hAnsi="Arial"/>
        </w:rPr>
      </w:pPr>
      <w:r>
        <w:rPr>
          <w:rFonts w:ascii="Arial" w:hAnsi="Arial"/>
        </w:rPr>
        <w:t>Outer =0.60</w:t>
      </w:r>
    </w:p>
    <w:p w:rsidR="008C3FFE" w:rsidRDefault="008C3FFE" w:rsidP="008C3FFE">
      <w:pPr>
        <w:rPr>
          <w:rFonts w:ascii="Arial" w:hAnsi="Arial"/>
        </w:rPr>
      </w:pPr>
      <w:r>
        <w:rPr>
          <w:rFonts w:ascii="Arial" w:hAnsi="Arial"/>
        </w:rPr>
        <w:t>Width =0.000</w:t>
      </w:r>
    </w:p>
    <w:p w:rsidR="008C3FFE" w:rsidRDefault="008C3FFE" w:rsidP="008C3FFE">
      <w:pPr>
        <w:rPr>
          <w:rFonts w:ascii="Arial" w:hAnsi="Arial"/>
        </w:rPr>
      </w:pPr>
      <w:r>
        <w:rPr>
          <w:rFonts w:ascii="Arial" w:hAnsi="Arial"/>
        </w:rPr>
        <w:t>Startvalue =0</w:t>
      </w:r>
    </w:p>
    <w:p w:rsidR="008C3FFE" w:rsidRDefault="008C3FFE" w:rsidP="008C3FFE">
      <w:pPr>
        <w:rPr>
          <w:rFonts w:ascii="Arial" w:hAnsi="Arial"/>
        </w:rPr>
      </w:pPr>
      <w:r>
        <w:rPr>
          <w:rFonts w:ascii="Arial" w:hAnsi="Arial"/>
        </w:rPr>
        <w:t>StopValue =100</w:t>
      </w:r>
    </w:p>
    <w:p w:rsidR="008C3FFE" w:rsidRDefault="008C3FFE" w:rsidP="008C3FFE">
      <w:pPr>
        <w:rPr>
          <w:rFonts w:ascii="Arial" w:hAnsi="Arial"/>
        </w:rPr>
      </w:pPr>
      <w:r>
        <w:rPr>
          <w:rFonts w:ascii="Arial" w:hAnsi="Arial"/>
        </w:rPr>
        <w:t>DeltaValue =2</w:t>
      </w:r>
    </w:p>
    <w:p w:rsidR="008C3FFE" w:rsidRDefault="008C3FFE" w:rsidP="008C3FFE">
      <w:pPr>
        <w:pStyle w:val="Heading3"/>
      </w:pPr>
      <w:bookmarkStart w:id="2249" w:name="_Toc399642848"/>
      <w:bookmarkStart w:id="2250" w:name="_Toc457384263"/>
      <w:bookmarkStart w:id="2251" w:name="_Toc457386256"/>
      <w:bookmarkStart w:id="2252" w:name="_Toc457899475"/>
      <w:r>
        <w:t>Step 6.</w:t>
      </w:r>
      <w:bookmarkEnd w:id="2249"/>
      <w:bookmarkEnd w:id="2250"/>
      <w:bookmarkEnd w:id="2251"/>
      <w:bookmarkEnd w:id="2252"/>
    </w:p>
    <w:p w:rsidR="008C3FFE" w:rsidRDefault="008C3FFE" w:rsidP="008C3FFE">
      <w:pPr>
        <w:rPr>
          <w:rFonts w:ascii="Arial" w:hAnsi="Arial"/>
        </w:rPr>
      </w:pPr>
      <w:r>
        <w:rPr>
          <w:rFonts w:ascii="Arial" w:hAnsi="Arial"/>
        </w:rPr>
        <w:t>Now that the slider is configured we must assign a channel to it. Configure an analogue channel and a ssign it to the slider by right clicking on the slider and selecting data source properties.</w:t>
      </w:r>
    </w:p>
    <w:p w:rsidR="008C3FFE" w:rsidRDefault="008C3FFE" w:rsidP="008C3FFE">
      <w:pPr>
        <w:pStyle w:val="Heading2"/>
      </w:pPr>
      <w:r>
        <w:br w:type="page"/>
      </w:r>
      <w:bookmarkStart w:id="2253" w:name="_Toc399642849"/>
      <w:bookmarkStart w:id="2254" w:name="_Toc457384264"/>
      <w:bookmarkStart w:id="2255" w:name="_Toc457386257"/>
      <w:bookmarkStart w:id="2256" w:name="_Toc457899476"/>
      <w:bookmarkStart w:id="2257" w:name="_Toc360531813"/>
      <w:bookmarkStart w:id="2258" w:name="_Toc408991044"/>
      <w:r>
        <w:t>Toggle</w:t>
      </w:r>
      <w:bookmarkEnd w:id="2253"/>
      <w:bookmarkEnd w:id="2254"/>
      <w:bookmarkEnd w:id="2255"/>
      <w:bookmarkEnd w:id="2256"/>
      <w:bookmarkEnd w:id="2257"/>
      <w:bookmarkEnd w:id="2258"/>
    </w:p>
    <w:p w:rsidR="008C3FFE" w:rsidRDefault="008C3FFE" w:rsidP="008C3FFE">
      <w:pPr>
        <w:pStyle w:val="Heading3"/>
      </w:pPr>
      <w:bookmarkStart w:id="2259" w:name="_Toc399642850"/>
      <w:bookmarkStart w:id="2260" w:name="_Toc457384265"/>
      <w:bookmarkStart w:id="2261" w:name="_Toc457386258"/>
      <w:bookmarkStart w:id="2262" w:name="_Toc457899477"/>
      <w:r>
        <w:t>Description</w:t>
      </w:r>
      <w:bookmarkEnd w:id="2259"/>
      <w:bookmarkEnd w:id="2260"/>
      <w:bookmarkEnd w:id="2261"/>
      <w:bookmarkEnd w:id="2262"/>
    </w:p>
    <w:p w:rsidR="008C3FFE" w:rsidRDefault="008C3FFE" w:rsidP="008C3FFE">
      <w:pPr>
        <w:rPr>
          <w:rFonts w:ascii="Arial" w:hAnsi="Arial"/>
        </w:rPr>
      </w:pPr>
      <w:r>
        <w:rPr>
          <w:rFonts w:ascii="Arial" w:hAnsi="Arial"/>
        </w:rPr>
        <w:t>The Toggle Switch control is a TRUE/FALSE, YES/NO, or ON/OFF indicator.  It displays either captions or pictures to represent the switch’s state.  It has sound playing capabilities to indicate the switch turning on or off and timers to provide automatic cut off and blinking to draw attention to the control.</w:t>
      </w:r>
    </w:p>
    <w:p w:rsidR="008C3FFE" w:rsidRDefault="0096609D" w:rsidP="008C3FFE">
      <w:pPr>
        <w:pStyle w:val="Heading3"/>
      </w:pPr>
      <w:bookmarkStart w:id="2263" w:name="_Toc457384266"/>
      <w:bookmarkStart w:id="2264" w:name="_Toc457386259"/>
      <w:bookmarkStart w:id="2265" w:name="_Toc457899478"/>
      <w:r>
        <w:rPr>
          <w:noProof/>
          <w:lang w:val="en-GB" w:eastAsia="en-GB"/>
        </w:rPr>
        <w:drawing>
          <wp:anchor distT="0" distB="0" distL="114300" distR="114300" simplePos="0" relativeHeight="251686400" behindDoc="0" locked="0" layoutInCell="0" allowOverlap="1" wp14:anchorId="52B847AB" wp14:editId="02A255AC">
            <wp:simplePos x="0" y="0"/>
            <wp:positionH relativeFrom="column">
              <wp:posOffset>0</wp:posOffset>
            </wp:positionH>
            <wp:positionV relativeFrom="paragraph">
              <wp:posOffset>0</wp:posOffset>
            </wp:positionV>
            <wp:extent cx="3676650" cy="3438525"/>
            <wp:effectExtent l="0" t="0" r="0" b="0"/>
            <wp:wrapTopAndBottom/>
            <wp:docPr id="486" name="Picture 461" descr="tog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oggles"/>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76650" cy="34385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266" w:name="_Toc399642851"/>
      <w:r w:rsidR="008C3FFE">
        <w:t>OffBackColor Property/ OffForeColor Property / OnBackColor Property / OnForeColor Property</w:t>
      </w:r>
      <w:bookmarkEnd w:id="2263"/>
      <w:bookmarkEnd w:id="2264"/>
      <w:bookmarkEnd w:id="2265"/>
      <w:bookmarkEnd w:id="2266"/>
    </w:p>
    <w:p w:rsidR="008C3FFE" w:rsidRDefault="008C3FFE" w:rsidP="008C3FFE">
      <w:pPr>
        <w:rPr>
          <w:rFonts w:ascii="Arial" w:hAnsi="Arial"/>
        </w:rPr>
      </w:pPr>
      <w:r>
        <w:rPr>
          <w:rFonts w:ascii="Arial" w:hAnsi="Arial"/>
        </w:rPr>
        <w:t>Determines the background or foreground color of the control in its ON (Value=TRUE) or OFF (Value=FALSE) states.</w:t>
      </w:r>
    </w:p>
    <w:p w:rsidR="008C3FFE" w:rsidRDefault="008C3FFE" w:rsidP="008C3FFE">
      <w:pPr>
        <w:pStyle w:val="Heading3"/>
      </w:pPr>
      <w:bookmarkStart w:id="2267" w:name="_Toc399642852"/>
      <w:bookmarkStart w:id="2268" w:name="_Toc457384267"/>
      <w:bookmarkStart w:id="2269" w:name="_Toc457386260"/>
      <w:bookmarkStart w:id="2270" w:name="_Toc457899479"/>
      <w:r>
        <w:t>OffCaption/ OnCaption</w:t>
      </w:r>
      <w:bookmarkEnd w:id="2267"/>
      <w:bookmarkEnd w:id="2268"/>
      <w:bookmarkEnd w:id="2269"/>
      <w:bookmarkEnd w:id="2270"/>
    </w:p>
    <w:p w:rsidR="008C3FFE" w:rsidRDefault="008C3FFE" w:rsidP="008C3FFE">
      <w:pPr>
        <w:rPr>
          <w:rFonts w:ascii="Arial" w:hAnsi="Arial"/>
        </w:rPr>
      </w:pPr>
      <w:r>
        <w:rPr>
          <w:rFonts w:ascii="Arial" w:hAnsi="Arial"/>
        </w:rPr>
        <w:t>Determines the text displayed on the control in its ON (Value=TRUE) or OFF (Value=FALSE) states.  If a ? is placed at the end of the ON or OFF caption the user will be asked for confirmation before the value is changed.</w:t>
      </w:r>
    </w:p>
    <w:p w:rsidR="008C3FFE" w:rsidRDefault="008C3FFE" w:rsidP="008C3FFE">
      <w:pPr>
        <w:pStyle w:val="Heading3"/>
      </w:pPr>
      <w:bookmarkStart w:id="2271" w:name="_Toc399642853"/>
      <w:bookmarkStart w:id="2272" w:name="_Toc457384268"/>
      <w:bookmarkStart w:id="2273" w:name="_Toc457386261"/>
      <w:bookmarkStart w:id="2274" w:name="_Toc457899480"/>
      <w:r>
        <w:t>Off Picture / On Picture</w:t>
      </w:r>
      <w:bookmarkEnd w:id="2271"/>
      <w:bookmarkEnd w:id="2272"/>
      <w:bookmarkEnd w:id="2273"/>
      <w:bookmarkEnd w:id="2274"/>
    </w:p>
    <w:p w:rsidR="008C3FFE" w:rsidRDefault="008C3FFE" w:rsidP="008C3FFE">
      <w:pPr>
        <w:rPr>
          <w:rFonts w:ascii="Arial" w:hAnsi="Arial"/>
        </w:rPr>
      </w:pPr>
      <w:r>
        <w:rPr>
          <w:rFonts w:ascii="Arial" w:hAnsi="Arial"/>
        </w:rPr>
        <w:t>Determines the graphic to be displayed in the control's ON (Value=TRUE) or OFF (Value=FALSE) states.</w:t>
      </w:r>
    </w:p>
    <w:p w:rsidR="008C3FFE" w:rsidRDefault="008C3FFE" w:rsidP="008C3FFE">
      <w:pPr>
        <w:pStyle w:val="Heading3"/>
      </w:pPr>
      <w:bookmarkStart w:id="2275" w:name="_Toc399642854"/>
      <w:bookmarkStart w:id="2276" w:name="_Toc457384269"/>
      <w:bookmarkStart w:id="2277" w:name="_Toc457386262"/>
      <w:bookmarkStart w:id="2278" w:name="_Toc457899481"/>
      <w:r>
        <w:t>OffWave / OnWave</w:t>
      </w:r>
      <w:bookmarkEnd w:id="2275"/>
      <w:bookmarkEnd w:id="2276"/>
      <w:bookmarkEnd w:id="2277"/>
      <w:bookmarkEnd w:id="2278"/>
    </w:p>
    <w:p w:rsidR="008C3FFE" w:rsidRDefault="008C3FFE" w:rsidP="008C3FFE">
      <w:pPr>
        <w:rPr>
          <w:rFonts w:ascii="Arial" w:hAnsi="Arial"/>
        </w:rPr>
      </w:pPr>
      <w:r>
        <w:rPr>
          <w:rFonts w:ascii="Arial" w:hAnsi="Arial"/>
        </w:rPr>
        <w:t>Determines the wave file (*.wav) to be played in the control's ON (Value=TRUE) or OFF (Value=FALSE) states.</w:t>
      </w:r>
    </w:p>
    <w:p w:rsidR="008C3FFE" w:rsidRDefault="008C3FFE" w:rsidP="008C3FFE">
      <w:pPr>
        <w:pStyle w:val="Heading3"/>
      </w:pPr>
      <w:bookmarkStart w:id="2279" w:name="_Toc399642855"/>
      <w:bookmarkStart w:id="2280" w:name="_Toc457384270"/>
      <w:bookmarkStart w:id="2281" w:name="_Toc457386263"/>
      <w:bookmarkStart w:id="2282" w:name="_Toc457899482"/>
      <w:r>
        <w:t>OffX Property / OffY Property / OnX Property  / OnY Property</w:t>
      </w:r>
      <w:bookmarkEnd w:id="2279"/>
      <w:bookmarkEnd w:id="2280"/>
      <w:bookmarkEnd w:id="2281"/>
      <w:bookmarkEnd w:id="2282"/>
    </w:p>
    <w:p w:rsidR="008C3FFE" w:rsidRDefault="008C3FFE" w:rsidP="008C3FFE">
      <w:pPr>
        <w:rPr>
          <w:rFonts w:ascii="Arial" w:hAnsi="Arial"/>
        </w:rPr>
      </w:pPr>
      <w:r>
        <w:rPr>
          <w:rFonts w:ascii="Arial" w:hAnsi="Arial"/>
        </w:rPr>
        <w:t xml:space="preserve"> Defines the horizontal or vertical offset (in pixels) of the caption from the center of the control for both the ON (Value=TRUE) or OFF (Value=</w:t>
      </w:r>
    </w:p>
    <w:p w:rsidR="008C3FFE" w:rsidRDefault="008C3FFE" w:rsidP="008C3FFE">
      <w:pPr>
        <w:rPr>
          <w:rFonts w:ascii="Arial" w:hAnsi="Arial"/>
        </w:rPr>
      </w:pPr>
      <w:r>
        <w:rPr>
          <w:rFonts w:ascii="Arial" w:hAnsi="Arial"/>
        </w:rPr>
        <w:t>FALSE) states.  These properties only apply when OffPicture or OnPicture are not defined.</w:t>
      </w:r>
    </w:p>
    <w:p w:rsidR="008C3FFE" w:rsidRDefault="008C3FFE" w:rsidP="008C3FFE">
      <w:pPr>
        <w:pStyle w:val="Heading3"/>
      </w:pPr>
      <w:bookmarkStart w:id="2283" w:name="_Toc399642856"/>
      <w:bookmarkStart w:id="2284" w:name="_Toc457384271"/>
      <w:bookmarkStart w:id="2285" w:name="_Toc457386264"/>
      <w:bookmarkStart w:id="2286" w:name="_Toc457899483"/>
      <w:r>
        <w:t>Ontimer</w:t>
      </w:r>
      <w:bookmarkEnd w:id="2283"/>
      <w:bookmarkEnd w:id="2284"/>
      <w:bookmarkEnd w:id="2285"/>
      <w:bookmarkEnd w:id="2286"/>
    </w:p>
    <w:p w:rsidR="008C3FFE" w:rsidRDefault="008C3FFE" w:rsidP="008C3FFE">
      <w:pPr>
        <w:rPr>
          <w:rFonts w:ascii="Arial" w:hAnsi="Arial"/>
        </w:rPr>
      </w:pPr>
      <w:r>
        <w:rPr>
          <w:rFonts w:ascii="Arial" w:hAnsi="Arial"/>
        </w:rPr>
        <w:t>Determines how long (in milliseconds) the toggle control will remain "On" (Value=TRUE).</w:t>
      </w:r>
    </w:p>
    <w:p w:rsidR="008C3FFE" w:rsidRDefault="008C3FFE" w:rsidP="008C3FFE">
      <w:pPr>
        <w:pStyle w:val="Heading3"/>
      </w:pPr>
      <w:bookmarkStart w:id="2287" w:name="_Toc399642857"/>
      <w:bookmarkStart w:id="2288" w:name="_Toc457384272"/>
      <w:bookmarkStart w:id="2289" w:name="_Toc457386265"/>
      <w:bookmarkStart w:id="2290" w:name="_Toc457899484"/>
      <w:r>
        <w:t>Note</w:t>
      </w:r>
      <w:bookmarkEnd w:id="2287"/>
      <w:bookmarkEnd w:id="2288"/>
      <w:bookmarkEnd w:id="2289"/>
      <w:bookmarkEnd w:id="2290"/>
    </w:p>
    <w:p w:rsidR="008C3FFE" w:rsidRDefault="008C3FFE" w:rsidP="008C3FFE">
      <w:pPr>
        <w:rPr>
          <w:rFonts w:ascii="Arial" w:hAnsi="Arial"/>
        </w:rPr>
      </w:pPr>
      <w:r>
        <w:rPr>
          <w:rFonts w:ascii="Arial" w:hAnsi="Arial"/>
        </w:rPr>
        <w:t>See Generic Configuration Fields For Information on Background, Fonts and General.</w:t>
      </w:r>
    </w:p>
    <w:p w:rsidR="008C3FFE" w:rsidRDefault="008C3FFE" w:rsidP="008C3FFE">
      <w:pPr>
        <w:pStyle w:val="Heading2"/>
      </w:pPr>
      <w:r>
        <w:br w:type="page"/>
      </w:r>
      <w:bookmarkStart w:id="2291" w:name="_Toc457384273"/>
      <w:bookmarkStart w:id="2292" w:name="_Toc457386266"/>
      <w:bookmarkStart w:id="2293" w:name="_Toc457899485"/>
      <w:bookmarkStart w:id="2294" w:name="_Toc360531814"/>
      <w:bookmarkStart w:id="2295" w:name="_Toc408991045"/>
      <w:r w:rsidR="0096609D">
        <w:rPr>
          <w:noProof/>
          <w:lang w:eastAsia="en-GB"/>
        </w:rPr>
        <w:drawing>
          <wp:anchor distT="0" distB="0" distL="114300" distR="114300" simplePos="0" relativeHeight="251687424" behindDoc="0" locked="0" layoutInCell="0" allowOverlap="1" wp14:anchorId="28BD6633" wp14:editId="05068DA5">
            <wp:simplePos x="0" y="0"/>
            <wp:positionH relativeFrom="column">
              <wp:posOffset>0</wp:posOffset>
            </wp:positionH>
            <wp:positionV relativeFrom="paragraph">
              <wp:posOffset>520065</wp:posOffset>
            </wp:positionV>
            <wp:extent cx="1285875" cy="1276350"/>
            <wp:effectExtent l="0" t="0" r="0" b="0"/>
            <wp:wrapTopAndBottom/>
            <wp:docPr id="485" name="Picture 462" descr="toggle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toggleexampl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8587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t>Drawing a Toggle Example.</w:t>
      </w:r>
      <w:bookmarkEnd w:id="2291"/>
      <w:bookmarkEnd w:id="2292"/>
      <w:bookmarkEnd w:id="2293"/>
      <w:bookmarkEnd w:id="2294"/>
      <w:bookmarkEnd w:id="2295"/>
    </w:p>
    <w:p w:rsidR="008C3FFE" w:rsidRDefault="008C3FFE" w:rsidP="008C3FFE">
      <w:pPr>
        <w:rPr>
          <w:rFonts w:ascii="Arial" w:hAnsi="Arial"/>
        </w:rPr>
      </w:pPr>
    </w:p>
    <w:p w:rsidR="008C3FFE" w:rsidRDefault="008C3FFE" w:rsidP="008C3FFE">
      <w:pPr>
        <w:pStyle w:val="Heading3"/>
      </w:pPr>
      <w:bookmarkStart w:id="2296" w:name="_Toc399642859"/>
      <w:bookmarkStart w:id="2297" w:name="_Toc457384274"/>
      <w:bookmarkStart w:id="2298" w:name="_Toc457386267"/>
      <w:bookmarkStart w:id="2299" w:name="_Toc457899486"/>
      <w:r>
        <w:t>Step 1.</w:t>
      </w:r>
      <w:bookmarkEnd w:id="2296"/>
      <w:bookmarkEnd w:id="2297"/>
      <w:bookmarkEnd w:id="2298"/>
      <w:bookmarkEnd w:id="2299"/>
    </w:p>
    <w:p w:rsidR="008C3FFE" w:rsidRDefault="0096609D" w:rsidP="008C3FFE">
      <w:pPr>
        <w:rPr>
          <w:rFonts w:ascii="Arial" w:hAnsi="Arial"/>
        </w:rPr>
      </w:pPr>
      <w:r>
        <w:rPr>
          <w:rFonts w:ascii="Arial" w:hAnsi="Arial"/>
          <w:noProof/>
          <w:lang w:eastAsia="en-GB"/>
        </w:rPr>
        <w:drawing>
          <wp:anchor distT="0" distB="0" distL="114300" distR="114300" simplePos="0" relativeHeight="251688448" behindDoc="0" locked="0" layoutInCell="0" allowOverlap="1" wp14:anchorId="6774B89F" wp14:editId="03DBA91F">
            <wp:simplePos x="0" y="0"/>
            <wp:positionH relativeFrom="column">
              <wp:posOffset>0</wp:posOffset>
            </wp:positionH>
            <wp:positionV relativeFrom="paragraph">
              <wp:posOffset>15240</wp:posOffset>
            </wp:positionV>
            <wp:extent cx="238125" cy="257175"/>
            <wp:effectExtent l="0" t="0" r="0" b="0"/>
            <wp:wrapTopAndBottom/>
            <wp:docPr id="484" name="Picture 463" descr="togg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toggleicon"/>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 xml:space="preserve">After the Overlay has been installed run the configurable monitor, open a new monitor Document. Click on the icon for the Toggle, a crosshair will appear. Click and hold the mouse button and drag the crosshair until the Toggle is of the required size. A Slider will appear… this is the default setting for the Toggle, There are not too many fields for the toggle, play around with them and you should get a feel for them. </w:t>
      </w:r>
    </w:p>
    <w:p w:rsidR="008C3FFE" w:rsidRDefault="008C3FFE" w:rsidP="008C3FFE">
      <w:pPr>
        <w:pStyle w:val="Heading2"/>
      </w:pPr>
      <w:bookmarkStart w:id="2300" w:name="_Toc399642860"/>
      <w:r>
        <w:br w:type="page"/>
      </w:r>
      <w:bookmarkStart w:id="2301" w:name="_Toc457384275"/>
      <w:bookmarkStart w:id="2302" w:name="_Toc457386268"/>
      <w:bookmarkStart w:id="2303" w:name="_Toc457899487"/>
      <w:bookmarkStart w:id="2304" w:name="_Toc360531815"/>
      <w:bookmarkStart w:id="2305" w:name="_Toc408991046"/>
      <w:r>
        <w:t>Led’s</w:t>
      </w:r>
      <w:bookmarkEnd w:id="2300"/>
      <w:bookmarkEnd w:id="2301"/>
      <w:bookmarkEnd w:id="2302"/>
      <w:bookmarkEnd w:id="2303"/>
      <w:bookmarkEnd w:id="2304"/>
      <w:bookmarkEnd w:id="2305"/>
    </w:p>
    <w:p w:rsidR="008C3FFE" w:rsidRDefault="008C3FFE" w:rsidP="008C3FFE">
      <w:pPr>
        <w:pStyle w:val="Heading3"/>
      </w:pPr>
      <w:bookmarkStart w:id="2306" w:name="_Toc399642861"/>
      <w:bookmarkStart w:id="2307" w:name="_Toc457384276"/>
      <w:bookmarkStart w:id="2308" w:name="_Toc457386269"/>
      <w:bookmarkStart w:id="2309" w:name="_Toc457899488"/>
      <w:r>
        <w:t>Description</w:t>
      </w:r>
      <w:bookmarkEnd w:id="2306"/>
      <w:bookmarkEnd w:id="2307"/>
      <w:bookmarkEnd w:id="2308"/>
      <w:bookmarkEnd w:id="2309"/>
    </w:p>
    <w:p w:rsidR="008C3FFE" w:rsidRDefault="008C3FFE" w:rsidP="008C3FFE">
      <w:pPr>
        <w:rPr>
          <w:rFonts w:ascii="Arial" w:hAnsi="Arial"/>
        </w:rPr>
      </w:pPr>
      <w:r>
        <w:rPr>
          <w:rFonts w:ascii="Arial" w:hAnsi="Arial"/>
        </w:rPr>
        <w:t>LED provides a highly customizable Light-Emitting Diode (LED) interface.  Its dynamic property pages provide full control of the LED’s size, shape, colors and bitmaps.  Horizontal or vertical arrays of LEDs may be used to display meter levels or dip switch settings.  With its data-aware and mouse input features, LED is an ideal element for technical interfaces.</w:t>
      </w:r>
    </w:p>
    <w:p w:rsidR="008C3FFE" w:rsidRDefault="0096609D" w:rsidP="008C3FFE">
      <w:pPr>
        <w:rPr>
          <w:rFonts w:ascii="Arial" w:hAnsi="Arial"/>
        </w:rPr>
      </w:pPr>
      <w:r>
        <w:rPr>
          <w:rFonts w:ascii="Arial" w:hAnsi="Arial"/>
          <w:noProof/>
          <w:lang w:eastAsia="en-GB"/>
        </w:rPr>
        <w:drawing>
          <wp:anchor distT="0" distB="0" distL="114300" distR="114300" simplePos="0" relativeHeight="251689472" behindDoc="0" locked="0" layoutInCell="0" allowOverlap="1" wp14:anchorId="1CF3B952" wp14:editId="4D1934F6">
            <wp:simplePos x="0" y="0"/>
            <wp:positionH relativeFrom="column">
              <wp:posOffset>0</wp:posOffset>
            </wp:positionH>
            <wp:positionV relativeFrom="paragraph">
              <wp:posOffset>0</wp:posOffset>
            </wp:positionV>
            <wp:extent cx="4381500" cy="3609975"/>
            <wp:effectExtent l="0" t="0" r="0" b="0"/>
            <wp:wrapTopAndBottom/>
            <wp:docPr id="483" name="Picture 464" descr="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LEDs"/>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381500" cy="360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p>
    <w:p w:rsidR="008C3FFE" w:rsidRDefault="008C3FFE" w:rsidP="008C3FFE">
      <w:pPr>
        <w:pStyle w:val="Heading3"/>
      </w:pPr>
      <w:bookmarkStart w:id="2310" w:name="_Toc399642862"/>
      <w:r>
        <w:br w:type="page"/>
      </w:r>
      <w:bookmarkStart w:id="2311" w:name="_Toc457384277"/>
      <w:bookmarkStart w:id="2312" w:name="_Toc457386270"/>
      <w:bookmarkStart w:id="2313" w:name="_Toc457899489"/>
      <w:r>
        <w:t>LED’s /General</w:t>
      </w:r>
      <w:bookmarkEnd w:id="2310"/>
      <w:bookmarkEnd w:id="2311"/>
      <w:bookmarkEnd w:id="2312"/>
      <w:bookmarkEnd w:id="2313"/>
    </w:p>
    <w:p w:rsidR="008C3FFE" w:rsidRDefault="0096609D" w:rsidP="008C3FFE">
      <w:pPr>
        <w:rPr>
          <w:rFonts w:ascii="Arial" w:hAnsi="Arial"/>
        </w:rPr>
      </w:pPr>
      <w:r w:rsidRPr="00DA3D7F">
        <w:rPr>
          <w:rFonts w:ascii="Arial" w:hAnsi="Arial"/>
          <w:noProof/>
          <w:lang w:eastAsia="en-GB"/>
        </w:rPr>
        <w:drawing>
          <wp:inline distT="0" distB="0" distL="0" distR="0" wp14:anchorId="5B11A7B8" wp14:editId="4F5C1C54">
            <wp:extent cx="3962400" cy="34004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962400" cy="3400425"/>
                    </a:xfrm>
                    <a:prstGeom prst="rect">
                      <a:avLst/>
                    </a:prstGeom>
                    <a:noFill/>
                    <a:ln>
                      <a:noFill/>
                    </a:ln>
                  </pic:spPr>
                </pic:pic>
              </a:graphicData>
            </a:graphic>
          </wp:inline>
        </w:drawing>
      </w:r>
    </w:p>
    <w:p w:rsidR="008C3FFE" w:rsidRDefault="008C3FFE" w:rsidP="008C3FFE">
      <w:pPr>
        <w:pStyle w:val="Heading3"/>
      </w:pPr>
      <w:bookmarkStart w:id="2314" w:name="_Toc399642863"/>
      <w:bookmarkStart w:id="2315" w:name="_Toc457384278"/>
      <w:bookmarkStart w:id="2316" w:name="_Toc457386271"/>
      <w:bookmarkStart w:id="2317" w:name="_Toc457899490"/>
      <w:r>
        <w:t>NumLEDs</w:t>
      </w:r>
      <w:bookmarkEnd w:id="2314"/>
      <w:bookmarkEnd w:id="2315"/>
      <w:bookmarkEnd w:id="2316"/>
      <w:bookmarkEnd w:id="2317"/>
    </w:p>
    <w:p w:rsidR="008C3FFE" w:rsidRDefault="008C3FFE" w:rsidP="008C3FFE">
      <w:pPr>
        <w:rPr>
          <w:rFonts w:ascii="Arial" w:hAnsi="Arial"/>
        </w:rPr>
      </w:pPr>
      <w:r>
        <w:rPr>
          <w:rFonts w:ascii="Arial" w:hAnsi="Arial"/>
        </w:rPr>
        <w:t>Determines the number of LEDs to be used.</w:t>
      </w:r>
    </w:p>
    <w:p w:rsidR="008C3FFE" w:rsidRDefault="008C3FFE" w:rsidP="008C3FFE">
      <w:pPr>
        <w:pStyle w:val="Heading3"/>
      </w:pPr>
      <w:bookmarkStart w:id="2318" w:name="_Toc399642864"/>
      <w:bookmarkStart w:id="2319" w:name="_Toc457384279"/>
      <w:bookmarkStart w:id="2320" w:name="_Toc457386272"/>
      <w:bookmarkStart w:id="2321" w:name="_Toc457899491"/>
      <w:r>
        <w:t>LEDIndex</w:t>
      </w:r>
      <w:bookmarkEnd w:id="2318"/>
      <w:bookmarkEnd w:id="2319"/>
      <w:bookmarkEnd w:id="2320"/>
      <w:bookmarkEnd w:id="2321"/>
    </w:p>
    <w:p w:rsidR="008C3FFE" w:rsidRDefault="008C3FFE" w:rsidP="008C3FFE">
      <w:pPr>
        <w:rPr>
          <w:rFonts w:ascii="Arial" w:hAnsi="Arial"/>
        </w:rPr>
      </w:pPr>
      <w:r>
        <w:rPr>
          <w:rFonts w:ascii="Arial" w:hAnsi="Arial"/>
        </w:rPr>
        <w:t>Determines the Index of the LED currently Being configured</w:t>
      </w:r>
    </w:p>
    <w:p w:rsidR="008C3FFE" w:rsidRDefault="008C3FFE" w:rsidP="008C3FFE">
      <w:pPr>
        <w:pStyle w:val="Heading3"/>
      </w:pPr>
      <w:bookmarkStart w:id="2322" w:name="_Toc399642865"/>
      <w:bookmarkStart w:id="2323" w:name="_Toc457384280"/>
      <w:bookmarkStart w:id="2324" w:name="_Toc457386273"/>
      <w:bookmarkStart w:id="2325" w:name="_Toc457899492"/>
      <w:r>
        <w:t>LEDStyleID</w:t>
      </w:r>
      <w:bookmarkEnd w:id="2322"/>
      <w:bookmarkEnd w:id="2323"/>
      <w:bookmarkEnd w:id="2324"/>
      <w:bookmarkEnd w:id="2325"/>
    </w:p>
    <w:p w:rsidR="008C3FFE" w:rsidRDefault="008C3FFE" w:rsidP="008C3FFE">
      <w:pPr>
        <w:rPr>
          <w:rFonts w:ascii="Arial" w:hAnsi="Arial"/>
        </w:rPr>
      </w:pPr>
      <w:r>
        <w:rPr>
          <w:rFonts w:ascii="Arial" w:hAnsi="Arial"/>
        </w:rPr>
        <w:t>Determines the style of the currently selected LED</w:t>
      </w:r>
    </w:p>
    <w:p w:rsidR="008C3FFE" w:rsidRDefault="008C3FFE" w:rsidP="008C3FFE">
      <w:pPr>
        <w:pStyle w:val="Heading3"/>
      </w:pPr>
      <w:bookmarkStart w:id="2326" w:name="_Toc399642866"/>
      <w:bookmarkStart w:id="2327" w:name="_Toc457384281"/>
      <w:bookmarkStart w:id="2328" w:name="_Toc457386274"/>
      <w:bookmarkStart w:id="2329" w:name="_Toc457899493"/>
      <w:r>
        <w:t>Value</w:t>
      </w:r>
      <w:bookmarkEnd w:id="2326"/>
      <w:bookmarkEnd w:id="2327"/>
      <w:bookmarkEnd w:id="2328"/>
      <w:bookmarkEnd w:id="2329"/>
    </w:p>
    <w:p w:rsidR="008C3FFE" w:rsidRDefault="008C3FFE" w:rsidP="008C3FFE">
      <w:pPr>
        <w:rPr>
          <w:rFonts w:ascii="Arial" w:hAnsi="Arial"/>
        </w:rPr>
      </w:pPr>
      <w:r>
        <w:rPr>
          <w:rFonts w:ascii="Arial" w:hAnsi="Arial"/>
        </w:rPr>
        <w:t>Determines the Value of the Current LED</w:t>
      </w:r>
    </w:p>
    <w:p w:rsidR="008C3FFE" w:rsidRDefault="008C3FFE" w:rsidP="008C3FFE">
      <w:pPr>
        <w:pStyle w:val="Heading3"/>
      </w:pPr>
      <w:bookmarkStart w:id="2330" w:name="_Toc399642867"/>
      <w:bookmarkStart w:id="2331" w:name="_Toc457384282"/>
      <w:bookmarkStart w:id="2332" w:name="_Toc457386275"/>
      <w:bookmarkStart w:id="2333" w:name="_Toc457899494"/>
      <w:r>
        <w:t>MouseControl</w:t>
      </w:r>
      <w:bookmarkEnd w:id="2330"/>
      <w:bookmarkEnd w:id="2331"/>
      <w:bookmarkEnd w:id="2332"/>
      <w:bookmarkEnd w:id="2333"/>
    </w:p>
    <w:p w:rsidR="008C3FFE" w:rsidRDefault="008C3FFE" w:rsidP="008C3FFE">
      <w:pPr>
        <w:rPr>
          <w:rFonts w:ascii="Arial" w:hAnsi="Arial"/>
        </w:rPr>
      </w:pPr>
      <w:r>
        <w:rPr>
          <w:rFonts w:ascii="Arial" w:hAnsi="Arial"/>
        </w:rPr>
        <w:t>Determines Whether Mouse Control is to be used or not</w:t>
      </w:r>
    </w:p>
    <w:p w:rsidR="008C3FFE" w:rsidRDefault="008C3FFE" w:rsidP="008C3FFE">
      <w:pPr>
        <w:pStyle w:val="Heading3"/>
      </w:pPr>
      <w:bookmarkStart w:id="2334" w:name="_Toc399642868"/>
      <w:bookmarkStart w:id="2335" w:name="_Toc457384283"/>
      <w:bookmarkStart w:id="2336" w:name="_Toc457386276"/>
      <w:bookmarkStart w:id="2337" w:name="_Toc457899495"/>
      <w:r>
        <w:t>Mode</w:t>
      </w:r>
      <w:bookmarkEnd w:id="2334"/>
      <w:bookmarkEnd w:id="2335"/>
      <w:bookmarkEnd w:id="2336"/>
      <w:bookmarkEnd w:id="2337"/>
    </w:p>
    <w:p w:rsidR="008C3FFE" w:rsidRDefault="008C3FFE" w:rsidP="008C3FFE">
      <w:pPr>
        <w:rPr>
          <w:rFonts w:ascii="Arial" w:hAnsi="Arial"/>
        </w:rPr>
      </w:pPr>
      <w:r>
        <w:rPr>
          <w:rFonts w:ascii="Arial" w:hAnsi="Arial"/>
        </w:rPr>
        <w:t>Select the Mode of the LED</w:t>
      </w:r>
    </w:p>
    <w:p w:rsidR="008C3FFE" w:rsidRDefault="008C3FFE" w:rsidP="008C3FFE">
      <w:pPr>
        <w:pStyle w:val="Heading3"/>
      </w:pPr>
      <w:bookmarkStart w:id="2338" w:name="_Toc399642869"/>
      <w:bookmarkStart w:id="2339" w:name="_Toc457384284"/>
      <w:bookmarkStart w:id="2340" w:name="_Toc457386277"/>
      <w:bookmarkStart w:id="2341" w:name="_Toc457899496"/>
      <w:r>
        <w:t>Direction</w:t>
      </w:r>
      <w:bookmarkEnd w:id="2338"/>
      <w:bookmarkEnd w:id="2339"/>
      <w:bookmarkEnd w:id="2340"/>
      <w:bookmarkEnd w:id="2341"/>
    </w:p>
    <w:p w:rsidR="008C3FFE" w:rsidRDefault="008C3FFE" w:rsidP="008C3FFE">
      <w:pPr>
        <w:rPr>
          <w:rFonts w:ascii="Arial" w:hAnsi="Arial"/>
        </w:rPr>
      </w:pPr>
      <w:r>
        <w:rPr>
          <w:rFonts w:ascii="Arial" w:hAnsi="Arial"/>
        </w:rPr>
        <w:t>Selects the Direction on which the LED lights up.</w:t>
      </w:r>
    </w:p>
    <w:p w:rsidR="008C3FFE" w:rsidRDefault="008C3FFE" w:rsidP="008C3FFE">
      <w:pPr>
        <w:pStyle w:val="Heading3"/>
      </w:pPr>
      <w:bookmarkStart w:id="2342" w:name="_Toc399642870"/>
      <w:bookmarkStart w:id="2343" w:name="_Toc457384285"/>
      <w:bookmarkStart w:id="2344" w:name="_Toc457386278"/>
      <w:bookmarkStart w:id="2345" w:name="_Toc457899497"/>
      <w:r>
        <w:t>Orientation</w:t>
      </w:r>
      <w:bookmarkEnd w:id="2342"/>
      <w:bookmarkEnd w:id="2343"/>
      <w:bookmarkEnd w:id="2344"/>
      <w:bookmarkEnd w:id="2345"/>
    </w:p>
    <w:p w:rsidR="008C3FFE" w:rsidRDefault="008C3FFE" w:rsidP="008C3FFE">
      <w:pPr>
        <w:rPr>
          <w:rFonts w:ascii="Arial" w:hAnsi="Arial"/>
        </w:rPr>
      </w:pPr>
      <w:r>
        <w:rPr>
          <w:rFonts w:ascii="Arial" w:hAnsi="Arial"/>
        </w:rPr>
        <w:t>Selects the Orientation of the LED</w:t>
      </w:r>
    </w:p>
    <w:p w:rsidR="008C3FFE" w:rsidRDefault="008C3FFE" w:rsidP="008C3FFE">
      <w:pPr>
        <w:rPr>
          <w:rFonts w:ascii="Arial" w:hAnsi="Arial"/>
        </w:rPr>
      </w:pPr>
    </w:p>
    <w:p w:rsidR="008C3FFE" w:rsidRDefault="008C3FFE" w:rsidP="008C3FFE">
      <w:pPr>
        <w:pStyle w:val="Heading3"/>
      </w:pPr>
      <w:bookmarkStart w:id="2346" w:name="_Toc399642871"/>
      <w:bookmarkStart w:id="2347" w:name="_Toc457384286"/>
      <w:bookmarkStart w:id="2348" w:name="_Toc457386279"/>
      <w:bookmarkStart w:id="2349" w:name="_Toc457899498"/>
      <w:r>
        <w:t>AutoSize</w:t>
      </w:r>
      <w:bookmarkEnd w:id="2346"/>
      <w:bookmarkEnd w:id="2347"/>
      <w:bookmarkEnd w:id="2348"/>
      <w:bookmarkEnd w:id="2349"/>
    </w:p>
    <w:p w:rsidR="008C3FFE" w:rsidRDefault="008C3FFE" w:rsidP="008C3FFE">
      <w:pPr>
        <w:rPr>
          <w:rFonts w:ascii="Arial" w:hAnsi="Arial"/>
        </w:rPr>
      </w:pPr>
      <w:r>
        <w:rPr>
          <w:rFonts w:ascii="Arial" w:hAnsi="Arial"/>
        </w:rPr>
        <w:t>Selects the Way in which the LEDs are Auto-sized.</w:t>
      </w:r>
    </w:p>
    <w:p w:rsidR="008C3FFE" w:rsidRDefault="008C3FFE" w:rsidP="008C3FFE">
      <w:pPr>
        <w:pStyle w:val="Heading3"/>
      </w:pPr>
      <w:bookmarkStart w:id="2350" w:name="_Toc399642872"/>
      <w:bookmarkStart w:id="2351" w:name="_Toc457384287"/>
      <w:bookmarkStart w:id="2352" w:name="_Toc457386280"/>
      <w:bookmarkStart w:id="2353" w:name="_Toc457899499"/>
      <w:r>
        <w:t>LEDWidth</w:t>
      </w:r>
      <w:bookmarkEnd w:id="2350"/>
      <w:bookmarkEnd w:id="2351"/>
      <w:bookmarkEnd w:id="2352"/>
      <w:bookmarkEnd w:id="2353"/>
    </w:p>
    <w:p w:rsidR="008C3FFE" w:rsidRDefault="008C3FFE" w:rsidP="008C3FFE">
      <w:pPr>
        <w:rPr>
          <w:rFonts w:ascii="Arial" w:hAnsi="Arial"/>
        </w:rPr>
      </w:pPr>
      <w:r>
        <w:rPr>
          <w:rFonts w:ascii="Arial" w:hAnsi="Arial"/>
        </w:rPr>
        <w:t>Determines the Width of a single LED</w:t>
      </w:r>
    </w:p>
    <w:p w:rsidR="008C3FFE" w:rsidRDefault="008C3FFE" w:rsidP="008C3FFE">
      <w:pPr>
        <w:pStyle w:val="Heading3"/>
      </w:pPr>
      <w:bookmarkStart w:id="2354" w:name="_Toc399642873"/>
      <w:bookmarkStart w:id="2355" w:name="_Toc457384288"/>
      <w:bookmarkStart w:id="2356" w:name="_Toc457386281"/>
      <w:bookmarkStart w:id="2357" w:name="_Toc457899500"/>
      <w:r>
        <w:t>LEDHeight</w:t>
      </w:r>
      <w:bookmarkEnd w:id="2354"/>
      <w:bookmarkEnd w:id="2355"/>
      <w:bookmarkEnd w:id="2356"/>
      <w:bookmarkEnd w:id="2357"/>
    </w:p>
    <w:p w:rsidR="008C3FFE" w:rsidRDefault="008C3FFE" w:rsidP="008C3FFE">
      <w:pPr>
        <w:rPr>
          <w:rFonts w:ascii="Arial" w:hAnsi="Arial"/>
        </w:rPr>
      </w:pPr>
      <w:r>
        <w:rPr>
          <w:rFonts w:ascii="Arial" w:hAnsi="Arial"/>
        </w:rPr>
        <w:t>Determines the Height of a single LED</w:t>
      </w:r>
    </w:p>
    <w:p w:rsidR="008C3FFE" w:rsidRDefault="008C3FFE" w:rsidP="008C3FFE">
      <w:pPr>
        <w:pStyle w:val="Heading3"/>
      </w:pPr>
      <w:bookmarkStart w:id="2358" w:name="_Toc399642874"/>
      <w:bookmarkStart w:id="2359" w:name="_Toc457384289"/>
      <w:bookmarkStart w:id="2360" w:name="_Toc457386282"/>
      <w:bookmarkStart w:id="2361" w:name="_Toc457899501"/>
      <w:r>
        <w:t>LEDSeperation</w:t>
      </w:r>
      <w:bookmarkEnd w:id="2358"/>
      <w:bookmarkEnd w:id="2359"/>
      <w:bookmarkEnd w:id="2360"/>
      <w:bookmarkEnd w:id="2361"/>
    </w:p>
    <w:p w:rsidR="008C3FFE" w:rsidRDefault="008C3FFE" w:rsidP="008C3FFE">
      <w:pPr>
        <w:rPr>
          <w:rFonts w:ascii="Arial" w:hAnsi="Arial"/>
        </w:rPr>
      </w:pPr>
      <w:r>
        <w:rPr>
          <w:rFonts w:ascii="Arial" w:hAnsi="Arial"/>
        </w:rPr>
        <w:t>Determines the space between each LED</w:t>
      </w:r>
    </w:p>
    <w:p w:rsidR="008C3FFE" w:rsidRDefault="008C3FFE" w:rsidP="008C3FFE">
      <w:pPr>
        <w:pStyle w:val="Heading3"/>
      </w:pPr>
      <w:bookmarkStart w:id="2362" w:name="_Toc399642875"/>
      <w:bookmarkStart w:id="2363" w:name="_Toc457384290"/>
      <w:bookmarkStart w:id="2364" w:name="_Toc457386283"/>
      <w:bookmarkStart w:id="2365" w:name="_Toc457899502"/>
      <w:r>
        <w:t>MaxDecay</w:t>
      </w:r>
      <w:bookmarkEnd w:id="2362"/>
      <w:bookmarkEnd w:id="2363"/>
      <w:bookmarkEnd w:id="2364"/>
      <w:bookmarkEnd w:id="2365"/>
    </w:p>
    <w:p w:rsidR="008C3FFE" w:rsidRDefault="008C3FFE" w:rsidP="008C3FFE">
      <w:pPr>
        <w:rPr>
          <w:rFonts w:ascii="Arial" w:hAnsi="Arial"/>
        </w:rPr>
      </w:pPr>
      <w:r>
        <w:rPr>
          <w:rFonts w:ascii="Arial" w:hAnsi="Arial"/>
        </w:rPr>
        <w:t>Determines the Max Decay</w:t>
      </w:r>
    </w:p>
    <w:p w:rsidR="008C3FFE" w:rsidRDefault="008C3FFE" w:rsidP="008C3FFE">
      <w:pPr>
        <w:pStyle w:val="Heading3"/>
      </w:pPr>
      <w:bookmarkStart w:id="2366" w:name="_Toc399642876"/>
      <w:bookmarkStart w:id="2367" w:name="_Toc457384291"/>
      <w:bookmarkStart w:id="2368" w:name="_Toc457386284"/>
      <w:bookmarkStart w:id="2369" w:name="_Toc457899503"/>
      <w:r>
        <w:t>DecayRate</w:t>
      </w:r>
      <w:bookmarkEnd w:id="2366"/>
      <w:bookmarkEnd w:id="2367"/>
      <w:bookmarkEnd w:id="2368"/>
      <w:bookmarkEnd w:id="2369"/>
    </w:p>
    <w:p w:rsidR="008C3FFE" w:rsidRDefault="008C3FFE" w:rsidP="008C3FFE">
      <w:pPr>
        <w:rPr>
          <w:rFonts w:ascii="Arial" w:hAnsi="Arial"/>
        </w:rPr>
      </w:pPr>
      <w:r>
        <w:rPr>
          <w:rFonts w:ascii="Arial" w:hAnsi="Arial"/>
        </w:rPr>
        <w:t>Determines the Decay Rate of the LED.</w:t>
      </w:r>
    </w:p>
    <w:p w:rsidR="008C3FFE" w:rsidRDefault="008C3FFE" w:rsidP="008C3FFE">
      <w:pPr>
        <w:rPr>
          <w:rFonts w:ascii="Arial" w:hAnsi="Arial"/>
        </w:rPr>
      </w:pPr>
    </w:p>
    <w:p w:rsidR="008C3FFE" w:rsidRDefault="008C3FFE" w:rsidP="008C3FFE">
      <w:pPr>
        <w:pStyle w:val="Heading3"/>
      </w:pPr>
      <w:bookmarkStart w:id="2370" w:name="_Toc399642877"/>
      <w:r>
        <w:rPr>
          <w:sz w:val="32"/>
          <w:lang w:val="en-GB"/>
        </w:rPr>
        <w:br w:type="page"/>
      </w:r>
      <w:bookmarkStart w:id="2371" w:name="_Toc457384292"/>
      <w:bookmarkStart w:id="2372" w:name="_Toc457386285"/>
      <w:bookmarkStart w:id="2373" w:name="_Toc457899504"/>
      <w:r>
        <w:rPr>
          <w:sz w:val="32"/>
          <w:lang w:val="en-GB"/>
        </w:rPr>
        <w:t>Drawing and LED Example</w:t>
      </w:r>
      <w:r>
        <w:t>.</w:t>
      </w:r>
      <w:bookmarkEnd w:id="2370"/>
      <w:bookmarkEnd w:id="2371"/>
      <w:bookmarkEnd w:id="2372"/>
      <w:bookmarkEnd w:id="2373"/>
    </w:p>
    <w:p w:rsidR="008C3FFE" w:rsidRDefault="008C3FFE" w:rsidP="008C3FFE">
      <w:pPr>
        <w:rPr>
          <w:rFonts w:ascii="Arial" w:hAnsi="Arial"/>
        </w:rPr>
      </w:pPr>
      <w:r>
        <w:rPr>
          <w:rFonts w:ascii="Arial" w:hAnsi="Arial"/>
        </w:rPr>
        <w:t>As with the toggle, there aren’t many fields to be configured. Draw the default LED and play around with the fields to get a feel for them.</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2"/>
      </w:pPr>
      <w:bookmarkStart w:id="2374" w:name="_Toc399642878"/>
      <w:r>
        <w:br w:type="page"/>
      </w:r>
      <w:bookmarkStart w:id="2375" w:name="_Toc457384293"/>
      <w:bookmarkStart w:id="2376" w:name="_Toc457386286"/>
      <w:bookmarkStart w:id="2377" w:name="_Toc457899505"/>
      <w:bookmarkStart w:id="2378" w:name="_Toc360531816"/>
      <w:bookmarkStart w:id="2379" w:name="_Toc408991047"/>
      <w:r>
        <w:t>Navigation Buttons</w:t>
      </w:r>
      <w:bookmarkEnd w:id="2374"/>
      <w:bookmarkEnd w:id="2375"/>
      <w:bookmarkEnd w:id="2376"/>
      <w:bookmarkEnd w:id="2377"/>
      <w:bookmarkEnd w:id="2378"/>
      <w:bookmarkEnd w:id="2379"/>
    </w:p>
    <w:p w:rsidR="008C3FFE" w:rsidRDefault="008C3FFE" w:rsidP="008C3FFE">
      <w:pPr>
        <w:pStyle w:val="Heading3"/>
      </w:pPr>
      <w:bookmarkStart w:id="2380" w:name="_Toc399642879"/>
      <w:bookmarkStart w:id="2381" w:name="_Toc457384294"/>
      <w:bookmarkStart w:id="2382" w:name="_Toc457386287"/>
      <w:bookmarkStart w:id="2383" w:name="_Toc457899506"/>
      <w:r>
        <w:t>Description</w:t>
      </w:r>
      <w:bookmarkEnd w:id="2380"/>
      <w:bookmarkEnd w:id="2381"/>
      <w:bookmarkEnd w:id="2382"/>
      <w:bookmarkEnd w:id="2383"/>
    </w:p>
    <w:p w:rsidR="008C3FFE" w:rsidRDefault="0096609D" w:rsidP="008C3FFE">
      <w:pPr>
        <w:rPr>
          <w:rFonts w:ascii="Arial" w:hAnsi="Arial"/>
        </w:rPr>
      </w:pPr>
      <w:r>
        <w:rPr>
          <w:rFonts w:ascii="Arial" w:hAnsi="Arial"/>
          <w:noProof/>
          <w:lang w:eastAsia="en-GB"/>
        </w:rPr>
        <w:drawing>
          <wp:anchor distT="0" distB="0" distL="114300" distR="114300" simplePos="0" relativeHeight="251690496" behindDoc="0" locked="0" layoutInCell="0" allowOverlap="1" wp14:anchorId="1BB79E3B" wp14:editId="6E3DFD7F">
            <wp:simplePos x="0" y="0"/>
            <wp:positionH relativeFrom="column">
              <wp:posOffset>0</wp:posOffset>
            </wp:positionH>
            <wp:positionV relativeFrom="paragraph">
              <wp:posOffset>295275</wp:posOffset>
            </wp:positionV>
            <wp:extent cx="4048125" cy="2085975"/>
            <wp:effectExtent l="0" t="0" r="0" b="0"/>
            <wp:wrapTopAndBottom/>
            <wp:docPr id="482" name="Picture 465" descr="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uttons"/>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04812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FFE">
        <w:rPr>
          <w:rFonts w:ascii="Arial" w:hAnsi="Arial"/>
        </w:rPr>
        <w:t>A Navigation button is an on/off Toggle used to launch other monitors from the one you are currently using.</w:t>
      </w:r>
    </w:p>
    <w:p w:rsidR="008C3FFE" w:rsidRDefault="008C3FFE" w:rsidP="008C3FFE">
      <w:pPr>
        <w:rPr>
          <w:rFonts w:ascii="Arial" w:hAnsi="Arial"/>
        </w:rPr>
      </w:pPr>
    </w:p>
    <w:p w:rsidR="008C3FFE" w:rsidRDefault="008C3FFE" w:rsidP="008C3FFE">
      <w:pPr>
        <w:pStyle w:val="Heading3"/>
      </w:pPr>
      <w:bookmarkStart w:id="2384" w:name="_Toc399642880"/>
      <w:bookmarkStart w:id="2385" w:name="_Toc457384295"/>
      <w:bookmarkStart w:id="2386" w:name="_Toc457386288"/>
      <w:bookmarkStart w:id="2387" w:name="_Toc457899507"/>
      <w:r>
        <w:t>Note:</w:t>
      </w:r>
      <w:bookmarkEnd w:id="2384"/>
      <w:bookmarkEnd w:id="2385"/>
      <w:bookmarkEnd w:id="2386"/>
      <w:bookmarkEnd w:id="2387"/>
    </w:p>
    <w:p w:rsidR="008C3FFE" w:rsidRDefault="008C3FFE" w:rsidP="008C3FFE">
      <w:pPr>
        <w:rPr>
          <w:rFonts w:ascii="Arial" w:hAnsi="Arial"/>
        </w:rPr>
      </w:pPr>
      <w:r>
        <w:rPr>
          <w:rFonts w:ascii="Arial" w:hAnsi="Arial"/>
        </w:rPr>
        <w:t>See the Toggles Configuration Fields for Details on the Visual Display Properties, as they are identical.</w:t>
      </w:r>
    </w:p>
    <w:p w:rsidR="008C3FFE" w:rsidRDefault="008C3FFE" w:rsidP="008C3FFE">
      <w:pPr>
        <w:rPr>
          <w:rFonts w:ascii="Arial" w:hAnsi="Arial"/>
        </w:rPr>
      </w:pPr>
    </w:p>
    <w:p w:rsidR="008C3FFE" w:rsidRDefault="008C3FFE" w:rsidP="008C3FFE">
      <w:pPr>
        <w:pStyle w:val="Heading3"/>
      </w:pPr>
      <w:bookmarkStart w:id="2388" w:name="_Toc399642881"/>
      <w:bookmarkStart w:id="2389" w:name="_Toc457384296"/>
      <w:bookmarkStart w:id="2390" w:name="_Toc457386289"/>
      <w:bookmarkStart w:id="2391" w:name="_Toc457899508"/>
      <w:r>
        <w:t>Navigation Properties.</w:t>
      </w:r>
      <w:bookmarkEnd w:id="2388"/>
      <w:bookmarkEnd w:id="2389"/>
      <w:bookmarkEnd w:id="2390"/>
      <w:bookmarkEnd w:id="2391"/>
    </w:p>
    <w:p w:rsidR="008C3FFE" w:rsidRDefault="008C3FFE" w:rsidP="008C3FFE">
      <w:pPr>
        <w:rPr>
          <w:rFonts w:ascii="Arial" w:hAnsi="Arial"/>
        </w:rPr>
      </w:pPr>
      <w:r>
        <w:rPr>
          <w:rFonts w:ascii="Arial" w:hAnsi="Arial"/>
        </w:rPr>
        <w:t>To bring up this dialog right-click on the button and choose Navigation Properties. Below is an explanation of the fields.</w:t>
      </w:r>
    </w:p>
    <w:p w:rsidR="008C3FFE" w:rsidRDefault="0096609D" w:rsidP="008C3FFE">
      <w:pPr>
        <w:rPr>
          <w:rFonts w:ascii="Arial" w:hAnsi="Arial"/>
        </w:rPr>
      </w:pPr>
      <w:bookmarkStart w:id="2392" w:name="_Toc399642882"/>
      <w:bookmarkStart w:id="2393" w:name="_Toc457384297"/>
      <w:bookmarkStart w:id="2394" w:name="_Toc457386290"/>
      <w:bookmarkStart w:id="2395" w:name="_Toc457899509"/>
      <w:r w:rsidRPr="006D64F5">
        <w:rPr>
          <w:noProof/>
          <w:lang w:eastAsia="en-GB"/>
        </w:rPr>
        <w:drawing>
          <wp:inline distT="0" distB="0" distL="0" distR="0" wp14:anchorId="5B32D697" wp14:editId="485F3699">
            <wp:extent cx="4486275" cy="5124450"/>
            <wp:effectExtent l="0" t="0" r="0" b="0"/>
            <wp:docPr id="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86275" cy="5124450"/>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pStyle w:val="Heading3"/>
      </w:pPr>
      <w:r>
        <w:t>Navigation Setting</w:t>
      </w:r>
      <w:bookmarkEnd w:id="2392"/>
      <w:bookmarkEnd w:id="2393"/>
      <w:bookmarkEnd w:id="2394"/>
      <w:bookmarkEnd w:id="2395"/>
    </w:p>
    <w:p w:rsidR="008C3FFE" w:rsidRDefault="008C3FFE" w:rsidP="008C3FFE">
      <w:pPr>
        <w:rPr>
          <w:rFonts w:ascii="Arial" w:hAnsi="Arial"/>
        </w:rPr>
      </w:pPr>
      <w:r>
        <w:rPr>
          <w:rFonts w:ascii="Arial" w:hAnsi="Arial"/>
        </w:rPr>
        <w:t>Select the action that you want the button to perform. You can either configure it to run another monitor or to run a command line (i .e Program).</w:t>
      </w:r>
    </w:p>
    <w:p w:rsidR="008C3FFE" w:rsidRDefault="008C3FFE" w:rsidP="008C3FFE">
      <w:pPr>
        <w:rPr>
          <w:rFonts w:ascii="Arial" w:hAnsi="Arial"/>
        </w:rPr>
      </w:pPr>
    </w:p>
    <w:p w:rsidR="008C3FFE" w:rsidRPr="00C62ADB" w:rsidRDefault="008C3FFE" w:rsidP="008C3FFE">
      <w:pPr>
        <w:shd w:val="clear" w:color="auto" w:fill="FFFFFF"/>
        <w:rPr>
          <w:rFonts w:ascii="Arial" w:hAnsi="Arial" w:cs="Arial"/>
        </w:rPr>
      </w:pPr>
      <w:r w:rsidRPr="00767522">
        <w:rPr>
          <w:rFonts w:ascii="Arial" w:hAnsi="Arial" w:cs="Arial"/>
          <w:shd w:val="clear" w:color="auto" w:fill="FFFFFF"/>
        </w:rPr>
        <w:t>Command line text can include the following system values</w:t>
      </w:r>
    </w:p>
    <w:p w:rsidR="008C3FFE" w:rsidRDefault="008C3FFE" w:rsidP="008C3FFE">
      <w:pPr>
        <w:shd w:val="clear" w:color="auto" w:fill="FFFFFF"/>
      </w:pPr>
    </w:p>
    <w:p w:rsidR="008C3FFE" w:rsidRPr="00C62ADB" w:rsidRDefault="008C3FFE" w:rsidP="008C3FFE">
      <w:pPr>
        <w:rPr>
          <w:rFonts w:ascii="Arial" w:hAnsi="Arial" w:cs="Arial"/>
        </w:rPr>
      </w:pPr>
      <w:r w:rsidRPr="00C62ADB">
        <w:rPr>
          <w:rFonts w:ascii="Arial" w:hAnsi="Arial" w:cs="Arial"/>
        </w:rPr>
        <w:t>&lt;Channel&gt;</w:t>
      </w:r>
    </w:p>
    <w:p w:rsidR="008C3FFE" w:rsidRPr="00C62ADB" w:rsidRDefault="008C3FFE" w:rsidP="008C3FFE">
      <w:pPr>
        <w:rPr>
          <w:rFonts w:ascii="Arial" w:hAnsi="Arial" w:cs="Arial"/>
        </w:rPr>
      </w:pPr>
      <w:r w:rsidRPr="00C62ADB">
        <w:rPr>
          <w:rFonts w:ascii="Arial" w:hAnsi="Arial" w:cs="Arial"/>
        </w:rPr>
        <w:t>&lt;ComputerName&gt;</w:t>
      </w:r>
    </w:p>
    <w:p w:rsidR="008C3FFE" w:rsidRPr="00C62ADB" w:rsidRDefault="008C3FFE" w:rsidP="008C3FFE">
      <w:pPr>
        <w:rPr>
          <w:rFonts w:ascii="Arial" w:hAnsi="Arial" w:cs="Arial"/>
        </w:rPr>
      </w:pPr>
      <w:r w:rsidRPr="00C62ADB">
        <w:rPr>
          <w:rFonts w:ascii="Arial" w:hAnsi="Arial" w:cs="Arial"/>
        </w:rPr>
        <w:t>&lt;SkypeUser&gt;</w:t>
      </w:r>
    </w:p>
    <w:p w:rsidR="008C3FFE" w:rsidRPr="00C62ADB" w:rsidRDefault="008C3FFE" w:rsidP="008C3FFE">
      <w:pPr>
        <w:rPr>
          <w:rFonts w:ascii="Arial" w:hAnsi="Arial" w:cs="Arial"/>
        </w:rPr>
      </w:pPr>
      <w:r w:rsidRPr="00C62ADB">
        <w:rPr>
          <w:rFonts w:ascii="Arial" w:hAnsi="Arial" w:cs="Arial"/>
        </w:rPr>
        <w:t>&lt;TeamViewerId&gt;</w:t>
      </w:r>
    </w:p>
    <w:p w:rsidR="008C3FFE" w:rsidRPr="00C62ADB" w:rsidRDefault="008C3FFE" w:rsidP="008C3FFE">
      <w:pPr>
        <w:rPr>
          <w:rFonts w:ascii="Arial" w:hAnsi="Arial" w:cs="Arial"/>
        </w:rPr>
      </w:pPr>
    </w:p>
    <w:p w:rsidR="008C3FFE" w:rsidRPr="00C62ADB" w:rsidRDefault="008C3FFE" w:rsidP="008C3FFE">
      <w:pPr>
        <w:rPr>
          <w:rFonts w:ascii="Arial" w:hAnsi="Arial" w:cs="Arial"/>
        </w:rPr>
      </w:pPr>
      <w:r w:rsidRPr="00C62ADB">
        <w:rPr>
          <w:rFonts w:ascii="Arial" w:hAnsi="Arial" w:cs="Arial"/>
        </w:rPr>
        <w:t>eg</w:t>
      </w:r>
    </w:p>
    <w:p w:rsidR="008C3FFE" w:rsidRPr="00C62ADB" w:rsidRDefault="008C3FFE" w:rsidP="008C3FFE">
      <w:pPr>
        <w:rPr>
          <w:rFonts w:ascii="Arial" w:hAnsi="Arial" w:cs="Arial"/>
        </w:rPr>
      </w:pPr>
    </w:p>
    <w:p w:rsidR="008C3FFE" w:rsidRPr="00C62ADB" w:rsidRDefault="008C3FFE" w:rsidP="008C3FFE">
      <w:pPr>
        <w:rPr>
          <w:rFonts w:ascii="Arial" w:hAnsi="Arial" w:cs="Arial"/>
        </w:rPr>
      </w:pPr>
      <w:r w:rsidRPr="00C62ADB">
        <w:rPr>
          <w:rFonts w:ascii="Arial" w:hAnsi="Arial" w:cs="Arial"/>
        </w:rPr>
        <w:t>"C:\Program Files (x86)\TeamViewer\Version6\TeamViewer" -i &lt;Q1&gt; - Launch teamviewer with the teamviewer id in Q1</w:t>
      </w:r>
    </w:p>
    <w:p w:rsidR="008C3FFE" w:rsidRPr="00C62ADB" w:rsidRDefault="008C3FFE" w:rsidP="008C3FFE">
      <w:pPr>
        <w:rPr>
          <w:rFonts w:ascii="Arial" w:hAnsi="Arial" w:cs="Arial"/>
        </w:rPr>
      </w:pPr>
    </w:p>
    <w:p w:rsidR="008C3FFE" w:rsidRPr="00C62ADB" w:rsidRDefault="008C3FFE" w:rsidP="008C3FFE">
      <w:pPr>
        <w:rPr>
          <w:rFonts w:ascii="Arial" w:hAnsi="Arial" w:cs="Arial"/>
        </w:rPr>
      </w:pPr>
      <w:r w:rsidRPr="00C62ADB">
        <w:rPr>
          <w:rFonts w:ascii="Arial" w:hAnsi="Arial" w:cs="Arial"/>
        </w:rPr>
        <w:t>Skype /callto:&lt;Q2&gt; - Call the user contained in Q2 via Skype</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Pr="008404BF" w:rsidRDefault="008C3FFE" w:rsidP="008C3FFE">
      <w:pPr>
        <w:spacing w:before="100" w:beforeAutospacing="1" w:after="100" w:afterAutospacing="1"/>
        <w:rPr>
          <w:rFonts w:ascii="Times New Roman" w:hAnsi="Times New Roman"/>
          <w:color w:val="000000"/>
          <w:sz w:val="24"/>
          <w:szCs w:val="24"/>
          <w:lang w:val="en-IE" w:eastAsia="en-IE"/>
        </w:rPr>
      </w:pPr>
      <w:r w:rsidRPr="008404BF">
        <w:rPr>
          <w:rFonts w:ascii="Times New Roman" w:hAnsi="Times New Roman"/>
          <w:i/>
          <w:iCs/>
          <w:color w:val="000000"/>
          <w:sz w:val="22"/>
          <w:lang w:val="en-IE" w:eastAsia="en-IE"/>
        </w:rPr>
        <w:t>Confirmation</w:t>
      </w:r>
    </w:p>
    <w:p w:rsidR="008C3FFE" w:rsidRPr="008404BF" w:rsidRDefault="008C3FFE" w:rsidP="008C3FFE">
      <w:pPr>
        <w:rPr>
          <w:rFonts w:ascii="Arial" w:hAnsi="Arial" w:cs="Arial"/>
        </w:rPr>
      </w:pPr>
      <w:r w:rsidRPr="008404BF">
        <w:rPr>
          <w:rFonts w:ascii="Arial" w:hAnsi="Arial" w:cs="Arial"/>
        </w:rPr>
        <w:t>Add a confirmation dialog with Yes/No options and a confirmation text string when the button is clicked.  This acts as a mechanism to confirm the procedure of the button.</w:t>
      </w:r>
    </w:p>
    <w:p w:rsidR="008C3FFE" w:rsidRPr="008404BF" w:rsidRDefault="008C3FFE" w:rsidP="008C3FFE"/>
    <w:p w:rsidR="008C3FFE" w:rsidRPr="008404BF" w:rsidRDefault="008C3FFE" w:rsidP="008C3FFE">
      <w:pPr>
        <w:spacing w:before="100" w:beforeAutospacing="1" w:after="100" w:afterAutospacing="1"/>
        <w:rPr>
          <w:rFonts w:ascii="Times New Roman" w:hAnsi="Times New Roman"/>
          <w:color w:val="000000"/>
          <w:sz w:val="24"/>
          <w:szCs w:val="24"/>
          <w:lang w:val="en-IE" w:eastAsia="en-IE"/>
        </w:rPr>
      </w:pPr>
      <w:r w:rsidRPr="008404BF">
        <w:rPr>
          <w:rFonts w:ascii="Times New Roman" w:hAnsi="Times New Roman"/>
          <w:i/>
          <w:iCs/>
          <w:color w:val="000000"/>
          <w:sz w:val="22"/>
          <w:lang w:val="en-IE" w:eastAsia="en-IE"/>
        </w:rPr>
        <w:t>Assign Function Key</w:t>
      </w:r>
    </w:p>
    <w:p w:rsidR="008C3FFE" w:rsidRDefault="008C3FFE" w:rsidP="008C3FFE">
      <w:pPr>
        <w:jc w:val="both"/>
        <w:rPr>
          <w:rFonts w:ascii="Arial" w:hAnsi="Arial" w:cs="Arial"/>
        </w:rPr>
      </w:pPr>
      <w:r w:rsidRPr="008404BF">
        <w:rPr>
          <w:rFonts w:ascii="Arial" w:hAnsi="Arial" w:cs="Arial"/>
        </w:rPr>
        <w:t>Use this button to set-up a Function Key to act as a trigger mechanism to launch the Navigation buttons operation. You can assign the Keys F1; F12 to a navigation button.</w:t>
      </w:r>
    </w:p>
    <w:p w:rsidR="008C3FFE" w:rsidRPr="008404BF" w:rsidRDefault="008C3FFE" w:rsidP="008C3FFE">
      <w:pPr>
        <w:jc w:val="both"/>
        <w:rPr>
          <w:rFonts w:ascii="Arial" w:hAnsi="Arial" w:cs="Arial"/>
        </w:rPr>
      </w:pPr>
    </w:p>
    <w:p w:rsidR="008C3FFE" w:rsidRPr="00F861A3" w:rsidRDefault="008C3FFE" w:rsidP="008C3FFE">
      <w:pPr>
        <w:pStyle w:val="Heading3"/>
      </w:pPr>
      <w:r w:rsidRPr="00F861A3">
        <w:t>Channel Navigation</w:t>
      </w:r>
    </w:p>
    <w:p w:rsidR="008C3FFE" w:rsidRDefault="008C3FFE" w:rsidP="008C3FFE">
      <w:pPr>
        <w:rPr>
          <w:rFonts w:ascii="Arial" w:hAnsi="Arial"/>
        </w:rPr>
      </w:pPr>
      <w:r>
        <w:rPr>
          <w:rFonts w:ascii="Arial" w:hAnsi="Arial"/>
        </w:rPr>
        <w:t xml:space="preserve">A </w:t>
      </w:r>
      <w:r w:rsidRPr="00F861A3">
        <w:rPr>
          <w:rFonts w:ascii="Arial" w:hAnsi="Arial"/>
        </w:rPr>
        <w:t xml:space="preserve">channel is linked to the button and </w:t>
      </w:r>
      <w:r>
        <w:rPr>
          <w:rFonts w:ascii="Arial" w:hAnsi="Arial"/>
        </w:rPr>
        <w:t xml:space="preserve">when </w:t>
      </w:r>
      <w:r w:rsidRPr="00F861A3">
        <w:rPr>
          <w:rFonts w:ascii="Arial" w:hAnsi="Arial"/>
        </w:rPr>
        <w:t>either a Low-High or High-Low state change happens</w:t>
      </w:r>
      <w:r>
        <w:rPr>
          <w:rFonts w:ascii="Arial" w:hAnsi="Arial"/>
        </w:rPr>
        <w:t xml:space="preserve"> navigation will occur</w:t>
      </w:r>
      <w:r w:rsidRPr="00F861A3">
        <w:rPr>
          <w:rFonts w:ascii="Arial" w:hAnsi="Arial"/>
        </w:rPr>
        <w:t>.</w:t>
      </w:r>
      <w:r>
        <w:rPr>
          <w:rFonts w:ascii="Arial" w:hAnsi="Arial"/>
        </w:rPr>
        <w:t xml:space="preserve">  If a channel linked to a navigation button has an alarm and Flash on any unacknowledged alarm is selected, the navigation button will flash.  As shown below:</w:t>
      </w:r>
    </w:p>
    <w:p w:rsidR="008C3FFE" w:rsidRDefault="008C3FFE" w:rsidP="008C3FFE">
      <w:pPr>
        <w:rPr>
          <w:rFonts w:ascii="Arial" w:hAnsi="Arial"/>
        </w:rPr>
      </w:pPr>
    </w:p>
    <w:p w:rsidR="008C3FFE" w:rsidRDefault="0096609D" w:rsidP="008C3FFE">
      <w:pPr>
        <w:jc w:val="center"/>
        <w:rPr>
          <w:noProof/>
          <w:lang w:val="en-US"/>
        </w:rPr>
      </w:pPr>
      <w:r w:rsidRPr="008E5944">
        <w:rPr>
          <w:noProof/>
          <w:lang w:eastAsia="en-GB"/>
        </w:rPr>
        <w:drawing>
          <wp:inline distT="0" distB="0" distL="0" distR="0" wp14:anchorId="07BE59F6" wp14:editId="2C8DE5B2">
            <wp:extent cx="1771650" cy="676275"/>
            <wp:effectExtent l="0" t="0" r="0"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771650" cy="676275"/>
                    </a:xfrm>
                    <a:prstGeom prst="rect">
                      <a:avLst/>
                    </a:prstGeom>
                    <a:noFill/>
                    <a:ln>
                      <a:noFill/>
                    </a:ln>
                  </pic:spPr>
                </pic:pic>
              </a:graphicData>
            </a:graphic>
          </wp:inline>
        </w:drawing>
      </w:r>
    </w:p>
    <w:p w:rsidR="008C3FFE" w:rsidRDefault="008C3FFE" w:rsidP="008C3FFE">
      <w:pPr>
        <w:rPr>
          <w:noProof/>
          <w:lang w:val="en-US"/>
        </w:rPr>
      </w:pPr>
    </w:p>
    <w:p w:rsidR="008C3FFE" w:rsidRDefault="008C3FFE" w:rsidP="008C3FFE">
      <w:pPr>
        <w:rPr>
          <w:rFonts w:ascii="Arial" w:hAnsi="Arial"/>
        </w:rPr>
      </w:pPr>
      <w:r w:rsidRPr="00F861A3">
        <w:rPr>
          <w:rFonts w:ascii="Arial" w:hAnsi="Arial"/>
        </w:rPr>
        <w:t xml:space="preserve">  By default channel navigation is disabled.</w:t>
      </w:r>
    </w:p>
    <w:p w:rsidR="008C3FFE" w:rsidRDefault="008C3FFE" w:rsidP="008C3FFE">
      <w:pPr>
        <w:pStyle w:val="Heading3"/>
      </w:pPr>
      <w:bookmarkStart w:id="2396" w:name="_Toc399642883"/>
      <w:bookmarkStart w:id="2397" w:name="_Toc457384298"/>
      <w:bookmarkStart w:id="2398" w:name="_Toc457386291"/>
      <w:bookmarkStart w:id="2399" w:name="_Toc457899510"/>
      <w:r w:rsidRPr="00130939">
        <w:t>Run Command Settings</w:t>
      </w:r>
    </w:p>
    <w:p w:rsidR="008C3FFE" w:rsidRPr="00130939" w:rsidRDefault="008C3FFE" w:rsidP="008C3FFE">
      <w:pPr>
        <w:rPr>
          <w:rFonts w:ascii="Arial" w:hAnsi="Arial" w:cs="Arial"/>
          <w:lang w:val="en-US"/>
        </w:rPr>
      </w:pPr>
      <w:r>
        <w:rPr>
          <w:rFonts w:ascii="Arial" w:hAnsi="Arial" w:cs="Arial"/>
          <w:lang w:val="en-US"/>
        </w:rPr>
        <w:t xml:space="preserve">The command line option allows an EXE i.e. a program to run when the button is clicked.  The options to run the program as iconized and to add additional arguments is provided </w:t>
      </w:r>
    </w:p>
    <w:p w:rsidR="008C3FFE" w:rsidRDefault="008C3FFE" w:rsidP="008C3FFE">
      <w:pPr>
        <w:pStyle w:val="Heading3"/>
      </w:pPr>
      <w:r w:rsidRPr="00A30F6D">
        <w:t>Run Monitor</w:t>
      </w:r>
      <w:r>
        <w:t xml:space="preserve"> Settings</w:t>
      </w:r>
      <w:bookmarkEnd w:id="2396"/>
      <w:bookmarkEnd w:id="2397"/>
      <w:bookmarkEnd w:id="2398"/>
      <w:bookmarkEnd w:id="2399"/>
    </w:p>
    <w:p w:rsidR="008C3FFE" w:rsidRDefault="008C3FFE" w:rsidP="008C3FFE">
      <w:pPr>
        <w:rPr>
          <w:rFonts w:ascii="Arial" w:hAnsi="Arial"/>
        </w:rPr>
      </w:pPr>
      <w:r>
        <w:rPr>
          <w:rFonts w:ascii="Arial" w:hAnsi="Arial"/>
        </w:rPr>
        <w:t>Use this to configure the way in which you want the new monitor to run. Select the Window in which you want it to run, and the format of the window.</w:t>
      </w:r>
    </w:p>
    <w:p w:rsidR="008C3FFE" w:rsidRDefault="008C3FFE" w:rsidP="008C3FFE">
      <w:pPr>
        <w:pStyle w:val="Heading2"/>
      </w:pPr>
      <w:r>
        <w:br w:type="page"/>
      </w:r>
      <w:bookmarkStart w:id="2400" w:name="_Toc457384300"/>
      <w:bookmarkStart w:id="2401" w:name="_Toc457386293"/>
      <w:bookmarkStart w:id="2402" w:name="_Toc457899512"/>
      <w:bookmarkStart w:id="2403" w:name="_Toc360531817"/>
      <w:bookmarkStart w:id="2404" w:name="_Toc408991048"/>
      <w:r>
        <w:t>Strip Chart</w:t>
      </w:r>
      <w:bookmarkEnd w:id="2400"/>
      <w:bookmarkEnd w:id="2401"/>
      <w:bookmarkEnd w:id="2402"/>
      <w:bookmarkEnd w:id="2403"/>
      <w:bookmarkEnd w:id="2404"/>
    </w:p>
    <w:p w:rsidR="008C3FFE" w:rsidRDefault="0096609D" w:rsidP="008C3FFE">
      <w:pPr>
        <w:rPr>
          <w:rFonts w:ascii="Arial" w:hAnsi="Arial"/>
          <w:b/>
          <w:sz w:val="28"/>
        </w:rPr>
      </w:pPr>
      <w:r>
        <w:rPr>
          <w:rFonts w:ascii="Arial" w:hAnsi="Arial"/>
          <w:noProof/>
          <w:lang w:eastAsia="en-GB"/>
        </w:rPr>
        <w:drawing>
          <wp:anchor distT="0" distB="0" distL="114300" distR="114300" simplePos="0" relativeHeight="251691520" behindDoc="0" locked="0" layoutInCell="0" allowOverlap="1" wp14:anchorId="5AB1A166" wp14:editId="6B89A7AF">
            <wp:simplePos x="0" y="0"/>
            <wp:positionH relativeFrom="column">
              <wp:posOffset>-1270</wp:posOffset>
            </wp:positionH>
            <wp:positionV relativeFrom="paragraph">
              <wp:posOffset>138430</wp:posOffset>
            </wp:positionV>
            <wp:extent cx="5269230" cy="4033520"/>
            <wp:effectExtent l="0" t="0" r="0" b="0"/>
            <wp:wrapTopAndBottom/>
            <wp:docPr id="481"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269230" cy="403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2405" w:name="_Toc457384301"/>
      <w:bookmarkStart w:id="2406" w:name="_Toc457386294"/>
      <w:bookmarkStart w:id="2407" w:name="_Toc457899513"/>
      <w:r>
        <w:t>Description</w:t>
      </w:r>
      <w:bookmarkEnd w:id="2405"/>
      <w:bookmarkEnd w:id="2406"/>
      <w:bookmarkEnd w:id="2407"/>
    </w:p>
    <w:p w:rsidR="008C3FFE" w:rsidRDefault="008C3FFE" w:rsidP="008C3FFE">
      <w:pPr>
        <w:rPr>
          <w:rFonts w:ascii="Arial" w:hAnsi="Arial"/>
        </w:rPr>
      </w:pPr>
      <w:r>
        <w:rPr>
          <w:rFonts w:ascii="Arial" w:hAnsi="Arial"/>
        </w:rPr>
        <w:t>The Strip Chart Control is a dynamic two-dimensional charting control that provides an ideal interface for viewing one or more streams of real-time data.  Panning and zooming functionality allows for quick review and in-depth analysis of data trends.  Its dynamic property pages provide a powerful tool for designing charts with full control of scales, captions, fonts, and tics.</w:t>
      </w:r>
    </w:p>
    <w:p w:rsidR="008C3FFE" w:rsidRDefault="008C3FFE" w:rsidP="008C3FFE">
      <w:pPr>
        <w:pStyle w:val="Heading3"/>
        <w:rPr>
          <w:lang w:val="en-GB"/>
        </w:rPr>
      </w:pPr>
      <w:r>
        <w:br w:type="page"/>
      </w:r>
      <w:bookmarkStart w:id="2408" w:name="_Toc457384302"/>
      <w:bookmarkStart w:id="2409" w:name="_Toc457386295"/>
      <w:bookmarkStart w:id="2410" w:name="_Toc457899514"/>
      <w:r>
        <w:t>Tracks</w:t>
      </w:r>
      <w:bookmarkEnd w:id="2408"/>
      <w:bookmarkEnd w:id="2409"/>
      <w:bookmarkEnd w:id="2410"/>
    </w:p>
    <w:p w:rsidR="008C3FFE" w:rsidRDefault="008C3FFE" w:rsidP="008C3FFE">
      <w:pPr>
        <w:rPr>
          <w:rFonts w:ascii="Arial" w:hAnsi="Arial"/>
        </w:rPr>
      </w:pPr>
      <w:r>
        <w:rPr>
          <w:rFonts w:ascii="Arial" w:hAnsi="Arial"/>
        </w:rPr>
        <w:t>The Strip Chart Control allows the user to include up to 30 individual tracks per strip chart. It determines the number of individual plots maintained by the control.  This property must be set before all other track properties.  The TrackID property is used to select the track to which track properties apply.</w:t>
      </w:r>
      <w:bookmarkStart w:id="2411" w:name="_Toc457384303"/>
      <w:bookmarkStart w:id="2412" w:name="_Toc457386296"/>
      <w:bookmarkStart w:id="2413" w:name="_Toc457899515"/>
    </w:p>
    <w:p w:rsidR="008C3FFE" w:rsidRPr="00E62916" w:rsidRDefault="0096609D" w:rsidP="008C3FFE">
      <w:pPr>
        <w:rPr>
          <w:rFonts w:ascii="Arial" w:hAnsi="Arial"/>
        </w:rPr>
      </w:pPr>
      <w:r w:rsidRPr="00DA3D7F">
        <w:rPr>
          <w:b/>
          <w:i/>
          <w:noProof/>
          <w:lang w:eastAsia="en-GB"/>
        </w:rPr>
        <w:drawing>
          <wp:inline distT="0" distB="0" distL="0" distR="0" wp14:anchorId="1AF2D86A" wp14:editId="71652D73">
            <wp:extent cx="4371975" cy="36195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r>
        <w:t>TrackID</w:t>
      </w:r>
      <w:bookmarkEnd w:id="2411"/>
      <w:bookmarkEnd w:id="2412"/>
      <w:bookmarkEnd w:id="2413"/>
    </w:p>
    <w:p w:rsidR="008C3FFE" w:rsidRDefault="008C3FFE" w:rsidP="008C3FFE">
      <w:pPr>
        <w:rPr>
          <w:rFonts w:ascii="Arial" w:hAnsi="Arial"/>
        </w:rPr>
      </w:pPr>
      <w:r>
        <w:rPr>
          <w:rFonts w:ascii="Arial" w:hAnsi="Arial"/>
        </w:rPr>
        <w:t>When multiple tracks exist, TrackID is used to index the track to which the other track properties apply.  The total number of tracks is determined by the Tracks property and TrackID has valid values from 0 to Tracks-1.</w:t>
      </w:r>
    </w:p>
    <w:p w:rsidR="008C3FFE" w:rsidRDefault="008C3FFE" w:rsidP="008C3FFE">
      <w:pPr>
        <w:pStyle w:val="Heading3"/>
      </w:pPr>
      <w:bookmarkStart w:id="2414" w:name="_Toc457384304"/>
      <w:bookmarkStart w:id="2415" w:name="_Toc457386297"/>
      <w:bookmarkStart w:id="2416" w:name="_Toc457899516"/>
      <w:r>
        <w:t>Invert Axis</w:t>
      </w:r>
      <w:bookmarkEnd w:id="2414"/>
      <w:bookmarkEnd w:id="2415"/>
      <w:bookmarkEnd w:id="2416"/>
    </w:p>
    <w:p w:rsidR="008C3FFE" w:rsidRDefault="008C3FFE" w:rsidP="008C3FFE">
      <w:pPr>
        <w:rPr>
          <w:rFonts w:ascii="Arial" w:hAnsi="Arial"/>
        </w:rPr>
      </w:pPr>
      <w:r>
        <w:rPr>
          <w:rFonts w:ascii="Arial" w:hAnsi="Arial"/>
        </w:rPr>
        <w:t>Determines the direction the track plots i.e. it inverts the Y-axis.</w:t>
      </w:r>
    </w:p>
    <w:p w:rsidR="008C3FFE" w:rsidRDefault="008C3FFE" w:rsidP="008C3FFE">
      <w:pPr>
        <w:pStyle w:val="Heading3"/>
      </w:pPr>
      <w:bookmarkStart w:id="2417" w:name="_Toc457384305"/>
      <w:bookmarkStart w:id="2418" w:name="_Toc457386298"/>
      <w:bookmarkStart w:id="2419" w:name="_Toc457899517"/>
      <w:r>
        <w:t>XTics</w:t>
      </w:r>
      <w:bookmarkEnd w:id="2417"/>
      <w:bookmarkEnd w:id="2418"/>
      <w:bookmarkEnd w:id="2419"/>
    </w:p>
    <w:p w:rsidR="008C3FFE" w:rsidRDefault="008C3FFE" w:rsidP="008C3FFE">
      <w:pPr>
        <w:rPr>
          <w:rFonts w:ascii="Arial" w:hAnsi="Arial"/>
        </w:rPr>
      </w:pPr>
      <w:r>
        <w:rPr>
          <w:rFonts w:ascii="Arial" w:hAnsi="Arial"/>
        </w:rPr>
        <w:t>Determines the position of the tic marks for the X and Y axes, respectively.  These properties allow the user to set the X and Y Tic marks on the top, bottom, left, right, etc. for each track.</w:t>
      </w:r>
    </w:p>
    <w:p w:rsidR="008C3FFE" w:rsidRDefault="008C3FFE" w:rsidP="008C3FFE">
      <w:pPr>
        <w:pStyle w:val="Heading3"/>
      </w:pPr>
      <w:bookmarkStart w:id="2420" w:name="_Toc457384306"/>
      <w:bookmarkStart w:id="2421" w:name="_Toc457386299"/>
      <w:bookmarkStart w:id="2422" w:name="_Toc457899518"/>
      <w:r>
        <w:t>Ytics</w:t>
      </w:r>
      <w:bookmarkEnd w:id="2420"/>
      <w:bookmarkEnd w:id="2421"/>
      <w:bookmarkEnd w:id="2422"/>
    </w:p>
    <w:p w:rsidR="008C3FFE" w:rsidRDefault="008C3FFE" w:rsidP="008C3FFE">
      <w:pPr>
        <w:rPr>
          <w:rFonts w:ascii="Arial" w:hAnsi="Arial"/>
        </w:rPr>
      </w:pPr>
      <w:r>
        <w:rPr>
          <w:rFonts w:ascii="Arial" w:hAnsi="Arial"/>
        </w:rPr>
        <w:t>Determines the position of the tic marks for the X and Y axes, respectively.  These properties allow the user to set the X and Y Tic marks on the top, bottom, left, right, etc. for each track.</w:t>
      </w:r>
    </w:p>
    <w:p w:rsidR="008C3FFE" w:rsidRDefault="008C3FFE" w:rsidP="008C3FFE">
      <w:pPr>
        <w:pStyle w:val="Heading3"/>
      </w:pPr>
      <w:bookmarkStart w:id="2423" w:name="_Toc457384307"/>
      <w:bookmarkStart w:id="2424" w:name="_Toc457386300"/>
      <w:bookmarkStart w:id="2425" w:name="_Toc457899519"/>
      <w:r>
        <w:t>TrackColor</w:t>
      </w:r>
      <w:bookmarkEnd w:id="2423"/>
      <w:bookmarkEnd w:id="2424"/>
      <w:bookmarkEnd w:id="2425"/>
    </w:p>
    <w:p w:rsidR="008C3FFE" w:rsidRDefault="008C3FFE" w:rsidP="008C3FFE">
      <w:pPr>
        <w:rPr>
          <w:rFonts w:ascii="Arial" w:hAnsi="Arial"/>
        </w:rPr>
      </w:pPr>
      <w:r>
        <w:rPr>
          <w:rFonts w:ascii="Arial" w:hAnsi="Arial"/>
        </w:rPr>
        <w:t>Determines the background color of the track currently selected by TrackID.  It is ignored if TrackBackPicture is set.</w:t>
      </w:r>
    </w:p>
    <w:p w:rsidR="008C3FFE" w:rsidRDefault="008C3FFE" w:rsidP="008C3FFE">
      <w:pPr>
        <w:pStyle w:val="Heading3"/>
      </w:pPr>
      <w:bookmarkStart w:id="2426" w:name="_Toc457384308"/>
      <w:bookmarkStart w:id="2427" w:name="_Toc457386301"/>
      <w:bookmarkStart w:id="2428" w:name="_Toc457899520"/>
      <w:r>
        <w:t>TrackPicture</w:t>
      </w:r>
      <w:bookmarkEnd w:id="2426"/>
      <w:bookmarkEnd w:id="2427"/>
      <w:bookmarkEnd w:id="2428"/>
    </w:p>
    <w:p w:rsidR="008C3FFE" w:rsidRDefault="008C3FFE" w:rsidP="008C3FFE">
      <w:pPr>
        <w:rPr>
          <w:rFonts w:ascii="Arial" w:hAnsi="Arial"/>
        </w:rPr>
      </w:pPr>
      <w:r>
        <w:rPr>
          <w:rFonts w:ascii="Arial" w:hAnsi="Arial"/>
        </w:rPr>
        <w:t>Determines the graphic to be displayed in the background of the track currently selected by TrackID.</w:t>
      </w:r>
    </w:p>
    <w:p w:rsidR="008C3FFE" w:rsidRDefault="008C3FFE" w:rsidP="008C3FFE">
      <w:pPr>
        <w:rPr>
          <w:rFonts w:ascii="Arial" w:hAnsi="Arial"/>
        </w:rPr>
      </w:pPr>
      <w:r>
        <w:rPr>
          <w:rFonts w:ascii="Arial" w:hAnsi="Arial"/>
        </w:rPr>
        <w:tab/>
      </w:r>
    </w:p>
    <w:p w:rsidR="008C3FFE" w:rsidRDefault="008C3FFE" w:rsidP="008C3FFE">
      <w:pPr>
        <w:pStyle w:val="Heading3"/>
      </w:pPr>
      <w:bookmarkStart w:id="2429" w:name="_Toc457384309"/>
      <w:bookmarkStart w:id="2430" w:name="_Toc457386302"/>
      <w:bookmarkStart w:id="2431" w:name="_Toc457899521"/>
      <w:r>
        <w:t>TrackOutline</w:t>
      </w:r>
      <w:bookmarkEnd w:id="2429"/>
      <w:bookmarkEnd w:id="2430"/>
      <w:bookmarkEnd w:id="2431"/>
    </w:p>
    <w:p w:rsidR="008C3FFE" w:rsidRDefault="008C3FFE" w:rsidP="008C3FFE">
      <w:pPr>
        <w:rPr>
          <w:rFonts w:ascii="Arial" w:hAnsi="Arial"/>
        </w:rPr>
      </w:pPr>
      <w:r>
        <w:rPr>
          <w:rFonts w:ascii="Arial" w:hAnsi="Arial"/>
        </w:rPr>
        <w:t>Determines whether or not the track currently selected by TrackID is bounded by outline.</w:t>
      </w:r>
    </w:p>
    <w:p w:rsidR="008C3FFE" w:rsidRDefault="008C3FFE" w:rsidP="008C3FFE">
      <w:pPr>
        <w:pStyle w:val="Heading3"/>
      </w:pPr>
      <w:bookmarkStart w:id="2432" w:name="_Toc457384310"/>
      <w:bookmarkStart w:id="2433" w:name="_Toc457386303"/>
      <w:bookmarkStart w:id="2434" w:name="_Toc457899522"/>
      <w:r>
        <w:t>OutlineColor</w:t>
      </w:r>
      <w:bookmarkEnd w:id="2432"/>
      <w:bookmarkEnd w:id="2433"/>
      <w:bookmarkEnd w:id="2434"/>
    </w:p>
    <w:p w:rsidR="008C3FFE" w:rsidRDefault="008C3FFE" w:rsidP="008C3FFE">
      <w:pPr>
        <w:rPr>
          <w:rFonts w:ascii="Arial" w:hAnsi="Arial"/>
        </w:rPr>
      </w:pPr>
      <w:r>
        <w:rPr>
          <w:rFonts w:ascii="Arial" w:hAnsi="Arial"/>
        </w:rPr>
        <w:t>Determines the color used to draw the outline around the track currently selected by TrackID.</w:t>
      </w:r>
    </w:p>
    <w:p w:rsidR="008C3FFE" w:rsidRDefault="008C3FFE" w:rsidP="008C3FFE">
      <w:pPr>
        <w:pStyle w:val="Heading3"/>
      </w:pPr>
      <w:bookmarkStart w:id="2435" w:name="_Toc457384311"/>
      <w:bookmarkStart w:id="2436" w:name="_Toc457386304"/>
      <w:bookmarkStart w:id="2437" w:name="_Toc457899523"/>
      <w:r>
        <w:t>Separation</w:t>
      </w:r>
      <w:bookmarkEnd w:id="2435"/>
      <w:bookmarkEnd w:id="2436"/>
      <w:bookmarkEnd w:id="2437"/>
    </w:p>
    <w:p w:rsidR="008C3FFE" w:rsidRDefault="008C3FFE" w:rsidP="008C3FFE">
      <w:pPr>
        <w:rPr>
          <w:rFonts w:ascii="Arial" w:hAnsi="Arial"/>
        </w:rPr>
      </w:pPr>
      <w:r>
        <w:rPr>
          <w:rFonts w:ascii="Arial" w:hAnsi="Arial"/>
        </w:rPr>
        <w:t>If multiple tracks exist, this property determines the spacing between tracks.  This property is based on a unitless scale ranging from 0 to 1 scaled into the drawing area defined by AreaBottom, AreaLeft, AreaRight and AreaTop.  The maximum value for this property is 0.25.</w:t>
      </w:r>
    </w:p>
    <w:p w:rsidR="008C3FFE" w:rsidRDefault="008C3FFE" w:rsidP="008C3FFE">
      <w:pPr>
        <w:pStyle w:val="Heading3"/>
      </w:pPr>
      <w:bookmarkStart w:id="2438" w:name="_Toc457384312"/>
      <w:bookmarkStart w:id="2439" w:name="_Toc457386305"/>
      <w:bookmarkStart w:id="2440" w:name="_Toc457899524"/>
      <w:r>
        <w:t>Y Axis Labels</w:t>
      </w:r>
      <w:bookmarkEnd w:id="2438"/>
      <w:bookmarkEnd w:id="2439"/>
      <w:bookmarkEnd w:id="2440"/>
    </w:p>
    <w:p w:rsidR="008C3FFE" w:rsidRDefault="008C3FFE" w:rsidP="008C3FFE">
      <w:pPr>
        <w:rPr>
          <w:rFonts w:ascii="Arial" w:hAnsi="Arial"/>
          <w:i/>
          <w:u w:val="single"/>
        </w:rPr>
      </w:pPr>
      <w:r>
        <w:rPr>
          <w:rFonts w:ascii="Arial" w:hAnsi="Arial"/>
          <w:i/>
          <w:u w:val="single"/>
        </w:rPr>
        <w:t>Labels</w:t>
      </w:r>
    </w:p>
    <w:p w:rsidR="008C3FFE" w:rsidRDefault="008C3FFE" w:rsidP="008C3FFE">
      <w:pPr>
        <w:rPr>
          <w:rFonts w:ascii="Arial" w:hAnsi="Arial"/>
        </w:rPr>
      </w:pPr>
      <w:r>
        <w:rPr>
          <w:rFonts w:ascii="Arial" w:hAnsi="Arial"/>
        </w:rPr>
        <w:t>Determines whether or not tic labels are displayed for the track currently selected by TrackID.</w:t>
      </w:r>
    </w:p>
    <w:p w:rsidR="008C3FFE" w:rsidRDefault="008C3FFE" w:rsidP="008C3FFE">
      <w:pPr>
        <w:rPr>
          <w:rFonts w:ascii="Arial" w:hAnsi="Arial"/>
        </w:rPr>
      </w:pPr>
    </w:p>
    <w:p w:rsidR="008C3FFE" w:rsidRDefault="008C3FFE" w:rsidP="008C3FFE">
      <w:pPr>
        <w:rPr>
          <w:rFonts w:ascii="Arial" w:hAnsi="Arial"/>
          <w:i/>
          <w:u w:val="single"/>
        </w:rPr>
      </w:pPr>
      <w:r>
        <w:rPr>
          <w:rFonts w:ascii="Arial" w:hAnsi="Arial"/>
          <w:i/>
          <w:u w:val="single"/>
        </w:rPr>
        <w:t>TicColor</w:t>
      </w:r>
    </w:p>
    <w:p w:rsidR="008C3FFE" w:rsidRDefault="008C3FFE" w:rsidP="008C3FFE">
      <w:pPr>
        <w:rPr>
          <w:rFonts w:ascii="Arial" w:hAnsi="Arial"/>
        </w:rPr>
      </w:pPr>
      <w:r>
        <w:rPr>
          <w:rFonts w:ascii="Arial" w:hAnsi="Arial"/>
        </w:rPr>
        <w:t>Determines the color used when drawing the tic marks and tic labels for the track currently selected by TrackID.</w:t>
      </w:r>
    </w:p>
    <w:p w:rsidR="008C3FFE" w:rsidRDefault="008C3FFE" w:rsidP="008C3FFE">
      <w:pPr>
        <w:rPr>
          <w:rFonts w:ascii="Arial" w:hAnsi="Arial"/>
        </w:rPr>
      </w:pPr>
    </w:p>
    <w:p w:rsidR="008C3FFE" w:rsidRDefault="008C3FFE" w:rsidP="008C3FFE">
      <w:pPr>
        <w:rPr>
          <w:rFonts w:ascii="Arial" w:hAnsi="Arial"/>
          <w:i/>
          <w:u w:val="single"/>
        </w:rPr>
      </w:pPr>
      <w:r>
        <w:rPr>
          <w:rFonts w:ascii="Arial" w:hAnsi="Arial"/>
          <w:i/>
          <w:u w:val="single"/>
        </w:rPr>
        <w:t>FontID</w:t>
      </w:r>
    </w:p>
    <w:p w:rsidR="008C3FFE" w:rsidRDefault="008C3FFE" w:rsidP="008C3FFE">
      <w:pPr>
        <w:rPr>
          <w:rFonts w:ascii="Arial" w:hAnsi="Arial"/>
        </w:rPr>
      </w:pPr>
      <w:r>
        <w:rPr>
          <w:rFonts w:ascii="Arial" w:hAnsi="Arial"/>
        </w:rPr>
        <w:t>Determines which font is used in the tic labels for the track currently specified by TrackID.</w:t>
      </w:r>
    </w:p>
    <w:p w:rsidR="008C3FFE" w:rsidRDefault="008C3FFE" w:rsidP="008C3FFE">
      <w:pPr>
        <w:rPr>
          <w:rFonts w:ascii="Arial" w:hAnsi="Arial"/>
        </w:rPr>
      </w:pPr>
    </w:p>
    <w:p w:rsidR="008C3FFE" w:rsidRDefault="008C3FFE" w:rsidP="008C3FFE">
      <w:pPr>
        <w:rPr>
          <w:rFonts w:ascii="Arial" w:hAnsi="Arial"/>
          <w:i/>
          <w:u w:val="single"/>
        </w:rPr>
      </w:pPr>
      <w:r>
        <w:rPr>
          <w:rFonts w:ascii="Arial" w:hAnsi="Arial"/>
          <w:i/>
          <w:u w:val="single"/>
        </w:rPr>
        <w:t>Align</w:t>
      </w:r>
    </w:p>
    <w:p w:rsidR="008C3FFE" w:rsidRDefault="008C3FFE" w:rsidP="008C3FFE">
      <w:pPr>
        <w:rPr>
          <w:rFonts w:ascii="Arial" w:hAnsi="Arial"/>
        </w:rPr>
      </w:pPr>
      <w:r>
        <w:rPr>
          <w:rFonts w:ascii="Arial" w:hAnsi="Arial"/>
        </w:rPr>
        <w:t>Determines the alignment and orientation of the tic labels.  These are used to improve the readability of the labels on the graph.  Choices are AlignLeft, AlignRight, and AlignCenter.</w:t>
      </w:r>
    </w:p>
    <w:p w:rsidR="008C3FFE" w:rsidRDefault="008C3FFE" w:rsidP="008C3FFE">
      <w:pPr>
        <w:rPr>
          <w:rFonts w:ascii="Arial" w:hAnsi="Arial"/>
        </w:rPr>
      </w:pPr>
    </w:p>
    <w:p w:rsidR="008C3FFE" w:rsidRDefault="008C3FFE" w:rsidP="008C3FFE">
      <w:pPr>
        <w:rPr>
          <w:rFonts w:ascii="Arial" w:hAnsi="Arial"/>
          <w:i/>
          <w:u w:val="single"/>
        </w:rPr>
      </w:pPr>
      <w:r>
        <w:rPr>
          <w:rFonts w:ascii="Arial" w:hAnsi="Arial"/>
          <w:i/>
          <w:u w:val="single"/>
        </w:rPr>
        <w:t>Orientation</w:t>
      </w:r>
    </w:p>
    <w:p w:rsidR="008C3FFE" w:rsidRDefault="008C3FFE" w:rsidP="008C3FFE">
      <w:pPr>
        <w:rPr>
          <w:rFonts w:ascii="Arial" w:hAnsi="Arial"/>
        </w:rPr>
      </w:pPr>
      <w:r>
        <w:rPr>
          <w:rFonts w:ascii="Arial" w:hAnsi="Arial"/>
        </w:rPr>
        <w:t>Determines the alignment and orientation of the tic labels.  These are used to improve the readability of the labels on the graph.  Choices are Horizontal or Vertical.</w:t>
      </w:r>
    </w:p>
    <w:p w:rsidR="008C3FFE" w:rsidRDefault="008C3FFE" w:rsidP="008C3FFE">
      <w:pPr>
        <w:rPr>
          <w:rFonts w:ascii="Arial" w:hAnsi="Arial"/>
        </w:rPr>
      </w:pPr>
    </w:p>
    <w:p w:rsidR="008C3FFE" w:rsidRDefault="008C3FFE" w:rsidP="008C3FFE">
      <w:pPr>
        <w:rPr>
          <w:rFonts w:ascii="Arial" w:hAnsi="Arial"/>
          <w:i/>
          <w:u w:val="single"/>
        </w:rPr>
      </w:pPr>
      <w:r>
        <w:rPr>
          <w:rFonts w:ascii="Arial" w:hAnsi="Arial"/>
          <w:i/>
          <w:u w:val="single"/>
        </w:rPr>
        <w:t>Offset</w:t>
      </w:r>
    </w:p>
    <w:p w:rsidR="008C3FFE" w:rsidRDefault="008C3FFE" w:rsidP="008C3FFE">
      <w:pPr>
        <w:rPr>
          <w:rFonts w:ascii="Arial" w:hAnsi="Arial"/>
        </w:rPr>
      </w:pPr>
      <w:r>
        <w:rPr>
          <w:rFonts w:ascii="Arial" w:hAnsi="Arial"/>
        </w:rPr>
        <w:t>Determines the spacing between the "Y" axis and the tic labels for the track currently selected by TrackID.  It is based on a unitless scale where 0 is no offset and a offset of 1 is equal to the width of the drawing region defined by AreaBottom, AreaLeft, AreaRight and AreaTop.</w:t>
      </w:r>
    </w:p>
    <w:p w:rsidR="008C3FFE" w:rsidRDefault="008C3FFE" w:rsidP="008C3FFE">
      <w:pPr>
        <w:rPr>
          <w:rFonts w:ascii="Arial" w:hAnsi="Arial"/>
        </w:rPr>
      </w:pPr>
    </w:p>
    <w:p w:rsidR="008C3FFE" w:rsidRDefault="008C3FFE" w:rsidP="008C3FFE">
      <w:pPr>
        <w:pStyle w:val="Heading3"/>
      </w:pPr>
      <w:bookmarkStart w:id="2441" w:name="_Toc457384313"/>
      <w:bookmarkStart w:id="2442" w:name="_Toc457386306"/>
      <w:bookmarkStart w:id="2443" w:name="_Toc457899525"/>
      <w:r>
        <w:t>Max, Min</w:t>
      </w:r>
      <w:bookmarkEnd w:id="2441"/>
      <w:bookmarkEnd w:id="2442"/>
      <w:bookmarkEnd w:id="2443"/>
    </w:p>
    <w:p w:rsidR="008C3FFE" w:rsidRDefault="008C3FFE" w:rsidP="008C3FFE">
      <w:pPr>
        <w:rPr>
          <w:rFonts w:ascii="Arial" w:hAnsi="Arial"/>
        </w:rPr>
      </w:pPr>
      <w:r>
        <w:rPr>
          <w:rFonts w:ascii="Arial" w:hAnsi="Arial"/>
        </w:rPr>
        <w:t>Determines the absolute extents of the Y-Axis drawn on the track currently selected by TrackID.</w:t>
      </w:r>
    </w:p>
    <w:p w:rsidR="008C3FFE" w:rsidRDefault="008C3FFE" w:rsidP="008C3FFE">
      <w:pPr>
        <w:rPr>
          <w:rFonts w:ascii="Arial" w:hAnsi="Arial"/>
        </w:rPr>
      </w:pPr>
    </w:p>
    <w:p w:rsidR="008C3FFE" w:rsidRDefault="008C3FFE" w:rsidP="008C3FFE">
      <w:pPr>
        <w:pStyle w:val="Heading3"/>
      </w:pPr>
      <w:bookmarkStart w:id="2444" w:name="_Toc457384314"/>
      <w:bookmarkStart w:id="2445" w:name="_Toc457386307"/>
      <w:bookmarkStart w:id="2446" w:name="_Toc457899526"/>
      <w:r>
        <w:t>Display Max, Display Min</w:t>
      </w:r>
      <w:bookmarkEnd w:id="2444"/>
      <w:bookmarkEnd w:id="2445"/>
      <w:bookmarkEnd w:id="2446"/>
    </w:p>
    <w:p w:rsidR="008C3FFE" w:rsidRDefault="008C3FFE" w:rsidP="008C3FFE">
      <w:pPr>
        <w:rPr>
          <w:rFonts w:ascii="Arial" w:hAnsi="Arial"/>
        </w:rPr>
      </w:pPr>
      <w:r>
        <w:rPr>
          <w:rFonts w:ascii="Arial" w:hAnsi="Arial"/>
        </w:rPr>
        <w:t>Determines the display extents of the Y-Axis drawn on the track currently selected by TrackID.</w:t>
      </w:r>
    </w:p>
    <w:p w:rsidR="008C3FFE" w:rsidRDefault="008C3FFE" w:rsidP="008C3FFE">
      <w:pPr>
        <w:pStyle w:val="Heading3"/>
      </w:pPr>
      <w:bookmarkStart w:id="2447" w:name="_Toc457384315"/>
      <w:bookmarkStart w:id="2448" w:name="_Toc457386308"/>
      <w:bookmarkStart w:id="2449" w:name="_Toc457899527"/>
      <w:r>
        <w:t>Major Tics</w:t>
      </w:r>
      <w:bookmarkEnd w:id="2447"/>
      <w:bookmarkEnd w:id="2448"/>
      <w:bookmarkEnd w:id="2449"/>
    </w:p>
    <w:p w:rsidR="008C3FFE" w:rsidRDefault="008C3FFE" w:rsidP="008C3FFE">
      <w:pPr>
        <w:rPr>
          <w:rFonts w:ascii="Arial" w:hAnsi="Arial"/>
        </w:rPr>
      </w:pPr>
      <w:r>
        <w:rPr>
          <w:rFonts w:ascii="Arial" w:hAnsi="Arial"/>
        </w:rPr>
        <w:t>Determines the desired number of major tic marks for the track currently selected by TrackID.  The control will force the tic delta to be within a specific power of ten and will space the tics at the closest natural interval (multiples of 1, 2, or 5) depending on TrackMajorTics and the display extents (TrackDisplayMin and TrackDisplayMax) on which the tics are based.</w:t>
      </w:r>
    </w:p>
    <w:p w:rsidR="008C3FFE" w:rsidRDefault="008C3FFE" w:rsidP="008C3FFE">
      <w:pPr>
        <w:rPr>
          <w:rFonts w:ascii="Arial" w:hAnsi="Arial"/>
        </w:rPr>
      </w:pPr>
    </w:p>
    <w:p w:rsidR="008C3FFE" w:rsidRDefault="008C3FFE" w:rsidP="008C3FFE">
      <w:pPr>
        <w:pStyle w:val="Heading3"/>
      </w:pPr>
      <w:bookmarkStart w:id="2450" w:name="_Toc457384316"/>
      <w:bookmarkStart w:id="2451" w:name="_Toc457386309"/>
      <w:bookmarkStart w:id="2452" w:name="_Toc457899528"/>
      <w:r>
        <w:t>Minor Tics</w:t>
      </w:r>
      <w:bookmarkEnd w:id="2450"/>
      <w:bookmarkEnd w:id="2451"/>
      <w:bookmarkEnd w:id="2452"/>
    </w:p>
    <w:p w:rsidR="008C3FFE" w:rsidRDefault="008C3FFE" w:rsidP="008C3FFE">
      <w:pPr>
        <w:rPr>
          <w:rFonts w:ascii="Arial" w:hAnsi="Arial"/>
        </w:rPr>
      </w:pPr>
      <w:r>
        <w:rPr>
          <w:rFonts w:ascii="Arial" w:hAnsi="Arial"/>
        </w:rPr>
        <w:t>Determines the number of minor tic marks between major tic marks for the track currently selected by TrackID.</w:t>
      </w:r>
    </w:p>
    <w:p w:rsidR="008C3FFE" w:rsidRDefault="008C3FFE" w:rsidP="008C3FFE">
      <w:pPr>
        <w:pStyle w:val="Heading3"/>
      </w:pPr>
      <w:bookmarkStart w:id="2453" w:name="_Toc457384317"/>
      <w:bookmarkStart w:id="2454" w:name="_Toc457386310"/>
      <w:bookmarkStart w:id="2455" w:name="_Toc457899529"/>
      <w:r>
        <w:t>Track Bands</w:t>
      </w:r>
      <w:bookmarkEnd w:id="2453"/>
      <w:bookmarkEnd w:id="2454"/>
      <w:bookmarkEnd w:id="2455"/>
    </w:p>
    <w:p w:rsidR="008C3FFE" w:rsidRPr="003B7674" w:rsidRDefault="0096609D" w:rsidP="008C3FFE">
      <w:pPr>
        <w:rPr>
          <w:lang w:val="en-US"/>
        </w:rPr>
      </w:pPr>
      <w:r w:rsidRPr="00DA3D7F">
        <w:rPr>
          <w:noProof/>
          <w:lang w:eastAsia="en-GB"/>
        </w:rPr>
        <w:drawing>
          <wp:inline distT="0" distB="0" distL="0" distR="0" wp14:anchorId="518D97E7" wp14:editId="40094DF6">
            <wp:extent cx="4371975" cy="36195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bookmarkStart w:id="2456" w:name="_Toc457384318"/>
      <w:bookmarkStart w:id="2457" w:name="_Toc457386311"/>
      <w:bookmarkStart w:id="2458" w:name="_Toc457899530"/>
      <w:r>
        <w:t>TrackID</w:t>
      </w:r>
      <w:bookmarkEnd w:id="2456"/>
      <w:bookmarkEnd w:id="2457"/>
      <w:bookmarkEnd w:id="2458"/>
    </w:p>
    <w:p w:rsidR="008C3FFE" w:rsidRDefault="008C3FFE" w:rsidP="008C3FFE">
      <w:pPr>
        <w:rPr>
          <w:rFonts w:ascii="Arial" w:hAnsi="Arial"/>
        </w:rPr>
      </w:pPr>
      <w:r>
        <w:rPr>
          <w:rFonts w:ascii="Arial" w:hAnsi="Arial"/>
        </w:rPr>
        <w:t>When multiple tracks exist, TrackID is used to index the track to which the other track properties apply.  The total number of tracks is determined by the Tracks property and TrackID has valid values from 0 to Tracks-1.</w:t>
      </w:r>
    </w:p>
    <w:p w:rsidR="008C3FFE" w:rsidRDefault="008C3FFE" w:rsidP="008C3FFE">
      <w:pPr>
        <w:pStyle w:val="Heading3"/>
      </w:pPr>
      <w:bookmarkStart w:id="2459" w:name="_Toc457384319"/>
      <w:bookmarkStart w:id="2460" w:name="_Toc457386312"/>
      <w:bookmarkStart w:id="2461" w:name="_Toc457899531"/>
      <w:r>
        <w:t>TrackBands</w:t>
      </w:r>
      <w:bookmarkEnd w:id="2459"/>
      <w:bookmarkEnd w:id="2460"/>
      <w:bookmarkEnd w:id="2461"/>
    </w:p>
    <w:p w:rsidR="008C3FFE" w:rsidRDefault="008C3FFE" w:rsidP="008C3FFE">
      <w:pPr>
        <w:rPr>
          <w:rFonts w:ascii="Arial" w:hAnsi="Arial"/>
        </w:rPr>
      </w:pPr>
      <w:r>
        <w:rPr>
          <w:rFonts w:ascii="Arial" w:hAnsi="Arial"/>
        </w:rPr>
        <w:t>Determines the total number of Track Bands displayed on the control for each Track.  This property must be set before all other TrackBand properties.  The TrackBandID property is used to select which TrackBand you apply the TrackBand properties to (i.e. TrackBandColor, TrackBandStart, TrackBandStop, or TrackBandPicture).  The TrackID will determine which Track the TrackBands are assigned to.  If you have more than one Track, each Track will have its own TrackBands settings.</w:t>
      </w:r>
    </w:p>
    <w:p w:rsidR="008C3FFE" w:rsidRDefault="008C3FFE" w:rsidP="008C3FFE">
      <w:pPr>
        <w:pStyle w:val="Heading3"/>
      </w:pPr>
      <w:bookmarkStart w:id="2462" w:name="_Toc457384320"/>
      <w:bookmarkStart w:id="2463" w:name="_Toc457386313"/>
      <w:bookmarkStart w:id="2464" w:name="_Toc457899532"/>
      <w:r>
        <w:t>TrackBandID</w:t>
      </w:r>
      <w:bookmarkEnd w:id="2462"/>
      <w:bookmarkEnd w:id="2463"/>
      <w:bookmarkEnd w:id="2464"/>
    </w:p>
    <w:p w:rsidR="008C3FFE" w:rsidRDefault="008C3FFE" w:rsidP="008C3FFE">
      <w:pPr>
        <w:rPr>
          <w:rFonts w:ascii="Arial" w:hAnsi="Arial"/>
        </w:rPr>
      </w:pPr>
      <w:r>
        <w:rPr>
          <w:rFonts w:ascii="Arial" w:hAnsi="Arial"/>
        </w:rPr>
        <w:t>Determines the current TrackBand to apply TrackBand property changes to.  It is the index to the TrackBand.</w:t>
      </w:r>
    </w:p>
    <w:p w:rsidR="008C3FFE" w:rsidRDefault="008C3FFE" w:rsidP="008C3FFE">
      <w:pPr>
        <w:pStyle w:val="Heading3"/>
      </w:pPr>
      <w:bookmarkStart w:id="2465" w:name="_Toc457384321"/>
      <w:bookmarkStart w:id="2466" w:name="_Toc457386314"/>
      <w:bookmarkStart w:id="2467" w:name="_Toc457899533"/>
      <w:r>
        <w:t>TrackBandStart, TrackBandStop</w:t>
      </w:r>
      <w:bookmarkEnd w:id="2465"/>
      <w:bookmarkEnd w:id="2466"/>
      <w:bookmarkEnd w:id="2467"/>
    </w:p>
    <w:p w:rsidR="008C3FFE" w:rsidRDefault="008C3FFE" w:rsidP="008C3FFE">
      <w:pPr>
        <w:rPr>
          <w:rFonts w:ascii="Arial" w:hAnsi="Arial"/>
        </w:rPr>
      </w:pPr>
      <w:r>
        <w:rPr>
          <w:rFonts w:ascii="Arial" w:hAnsi="Arial"/>
        </w:rPr>
        <w:t>Determines the range of the TrackBand.  Scaling units are in Track units based on TrackMin and TrackMax.</w:t>
      </w:r>
    </w:p>
    <w:p w:rsidR="008C3FFE" w:rsidRDefault="008C3FFE" w:rsidP="008C3FFE">
      <w:pPr>
        <w:pStyle w:val="Heading3"/>
      </w:pPr>
      <w:bookmarkStart w:id="2468" w:name="_Toc457384322"/>
      <w:bookmarkStart w:id="2469" w:name="_Toc457386315"/>
      <w:bookmarkStart w:id="2470" w:name="_Toc457899534"/>
      <w:r>
        <w:t>BandColor</w:t>
      </w:r>
      <w:bookmarkEnd w:id="2468"/>
      <w:bookmarkEnd w:id="2469"/>
      <w:bookmarkEnd w:id="2470"/>
    </w:p>
    <w:p w:rsidR="008C3FFE" w:rsidRDefault="008C3FFE" w:rsidP="008C3FFE">
      <w:pPr>
        <w:rPr>
          <w:rFonts w:ascii="Arial" w:hAnsi="Arial"/>
        </w:rPr>
      </w:pPr>
      <w:r>
        <w:rPr>
          <w:rFonts w:ascii="Arial" w:hAnsi="Arial"/>
        </w:rPr>
        <w:t>Determines the color of the current TrackBandID.</w:t>
      </w:r>
    </w:p>
    <w:p w:rsidR="008C3FFE" w:rsidRDefault="008C3FFE" w:rsidP="008C3FFE">
      <w:pPr>
        <w:pStyle w:val="Heading3"/>
      </w:pPr>
      <w:bookmarkStart w:id="2471" w:name="_Toc457384323"/>
      <w:bookmarkStart w:id="2472" w:name="_Toc457386316"/>
      <w:bookmarkStart w:id="2473" w:name="_Toc457899535"/>
      <w:r>
        <w:t>BandPicture</w:t>
      </w:r>
      <w:bookmarkEnd w:id="2471"/>
      <w:bookmarkEnd w:id="2472"/>
      <w:bookmarkEnd w:id="2473"/>
    </w:p>
    <w:p w:rsidR="008C3FFE" w:rsidRDefault="008C3FFE" w:rsidP="008C3FFE">
      <w:pPr>
        <w:rPr>
          <w:rFonts w:ascii="Arial" w:hAnsi="Arial"/>
        </w:rPr>
      </w:pPr>
      <w:r>
        <w:rPr>
          <w:rFonts w:ascii="Arial" w:hAnsi="Arial"/>
        </w:rPr>
        <w:t>Sets the picture for the current TrackBandID.</w:t>
      </w:r>
    </w:p>
    <w:p w:rsidR="008C3FFE" w:rsidRDefault="008C3FFE" w:rsidP="008C3FFE">
      <w:pPr>
        <w:pStyle w:val="Heading3"/>
      </w:pPr>
      <w:bookmarkStart w:id="2474" w:name="_Toc457384324"/>
      <w:bookmarkStart w:id="2475" w:name="_Toc457386317"/>
      <w:bookmarkStart w:id="2476" w:name="_Toc457899536"/>
      <w:r>
        <w:t>Variables (Channels)</w:t>
      </w:r>
      <w:bookmarkEnd w:id="2474"/>
      <w:bookmarkEnd w:id="2475"/>
      <w:bookmarkEnd w:id="2476"/>
    </w:p>
    <w:p w:rsidR="008C3FFE" w:rsidRDefault="008C3FFE" w:rsidP="008C3FFE">
      <w:pPr>
        <w:rPr>
          <w:rFonts w:ascii="Arial" w:hAnsi="Arial"/>
        </w:rPr>
      </w:pPr>
      <w:r>
        <w:rPr>
          <w:rFonts w:ascii="Arial" w:hAnsi="Arial"/>
        </w:rPr>
        <w:t>Determines the number of variables maintained by the control.  This property must be set before all other variable properties.  The VariableID property is used to select the variable to which variable properties apply.</w:t>
      </w:r>
      <w:bookmarkStart w:id="2477" w:name="_Toc457384325"/>
      <w:bookmarkStart w:id="2478" w:name="_Toc457386318"/>
      <w:bookmarkStart w:id="2479" w:name="_Toc457899537"/>
    </w:p>
    <w:p w:rsidR="008C3FFE" w:rsidRPr="00E62916" w:rsidRDefault="0096609D" w:rsidP="008C3FFE">
      <w:pPr>
        <w:rPr>
          <w:rFonts w:ascii="Arial" w:hAnsi="Arial"/>
        </w:rPr>
      </w:pPr>
      <w:r w:rsidRPr="00DA3D7F">
        <w:rPr>
          <w:b/>
          <w:i/>
          <w:noProof/>
          <w:lang w:eastAsia="en-GB"/>
        </w:rPr>
        <w:drawing>
          <wp:inline distT="0" distB="0" distL="0" distR="0" wp14:anchorId="4000B66D" wp14:editId="76634830">
            <wp:extent cx="4371975" cy="36195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r>
        <w:t>VariableID</w:t>
      </w:r>
      <w:bookmarkEnd w:id="2477"/>
      <w:bookmarkEnd w:id="2478"/>
      <w:bookmarkEnd w:id="2479"/>
    </w:p>
    <w:p w:rsidR="008C3FFE" w:rsidRDefault="008C3FFE" w:rsidP="008C3FFE">
      <w:pPr>
        <w:rPr>
          <w:rFonts w:ascii="Arial" w:hAnsi="Arial"/>
        </w:rPr>
      </w:pPr>
      <w:r>
        <w:rPr>
          <w:rFonts w:ascii="Arial" w:hAnsi="Arial"/>
        </w:rPr>
        <w:t>When multiple variables exist, VariableID is used to index the variable to which the other variable properties apply.  The total number of variables is determined by the Variables property and VariableID has valid values from 0 to Variables-1.</w:t>
      </w:r>
    </w:p>
    <w:p w:rsidR="008C3FFE" w:rsidRDefault="008C3FFE" w:rsidP="008C3FFE">
      <w:pPr>
        <w:pStyle w:val="Heading3"/>
      </w:pPr>
      <w:bookmarkStart w:id="2480" w:name="_Toc457384326"/>
      <w:bookmarkStart w:id="2481" w:name="_Toc457386319"/>
      <w:bookmarkStart w:id="2482" w:name="_Toc457899538"/>
      <w:r>
        <w:t>TrackID</w:t>
      </w:r>
      <w:bookmarkEnd w:id="2480"/>
      <w:bookmarkEnd w:id="2481"/>
      <w:bookmarkEnd w:id="2482"/>
    </w:p>
    <w:p w:rsidR="008C3FFE" w:rsidRDefault="008C3FFE" w:rsidP="008C3FFE">
      <w:pPr>
        <w:rPr>
          <w:rFonts w:ascii="Arial" w:hAnsi="Arial"/>
        </w:rPr>
      </w:pPr>
      <w:r>
        <w:rPr>
          <w:rFonts w:ascii="Arial" w:hAnsi="Arial"/>
        </w:rPr>
        <w:t>When multiple tracks exist, TrackID is used to index the track to which the other track properties apply.  The total number of tracks is determined by the Tracks property and TrackID has valid values from 0 to Tracks-1.</w:t>
      </w:r>
    </w:p>
    <w:p w:rsidR="008C3FFE" w:rsidRDefault="008C3FFE" w:rsidP="008C3FFE">
      <w:pPr>
        <w:pStyle w:val="Heading3"/>
      </w:pPr>
      <w:bookmarkStart w:id="2483" w:name="_Toc457384327"/>
      <w:bookmarkStart w:id="2484" w:name="_Toc457386320"/>
      <w:bookmarkStart w:id="2485" w:name="_Toc457899539"/>
      <w:r>
        <w:t>Type</w:t>
      </w:r>
      <w:bookmarkEnd w:id="2483"/>
      <w:bookmarkEnd w:id="2484"/>
      <w:bookmarkEnd w:id="2485"/>
    </w:p>
    <w:p w:rsidR="008C3FFE" w:rsidRDefault="008C3FFE" w:rsidP="008C3FFE">
      <w:pPr>
        <w:rPr>
          <w:rFonts w:ascii="Arial" w:hAnsi="Arial"/>
        </w:rPr>
      </w:pPr>
      <w:r>
        <w:rPr>
          <w:rFonts w:ascii="Arial" w:hAnsi="Arial"/>
        </w:rPr>
        <w:t>Determines the data type for the variable currently selected by VariableID.  The choices are Analog, Logical, or Discrete.  The Analog setting is the most common type of data and means that the data is free-form, like a sine wave.  The Logical setting is used when the data is Boolean - on or off.  The Discrete setting is for use when the data is stepped (i.e. the variable value is either 1, 2, 3, 4, etc.).  The Discrete setting will give you a stepped-looking plot.</w:t>
      </w:r>
    </w:p>
    <w:p w:rsidR="008C3FFE" w:rsidRDefault="008C3FFE" w:rsidP="008C3FFE">
      <w:pPr>
        <w:pStyle w:val="Heading3"/>
      </w:pPr>
      <w:bookmarkStart w:id="2486" w:name="_Toc457384328"/>
      <w:bookmarkStart w:id="2487" w:name="_Toc457386321"/>
      <w:bookmarkStart w:id="2488" w:name="_Toc457899540"/>
      <w:r>
        <w:t>VariableFill</w:t>
      </w:r>
      <w:bookmarkEnd w:id="2486"/>
      <w:bookmarkEnd w:id="2487"/>
      <w:bookmarkEnd w:id="2488"/>
    </w:p>
    <w:p w:rsidR="008C3FFE" w:rsidRDefault="008C3FFE" w:rsidP="008C3FFE">
      <w:pPr>
        <w:rPr>
          <w:rFonts w:ascii="Arial" w:hAnsi="Arial"/>
        </w:rPr>
      </w:pPr>
      <w:r>
        <w:rPr>
          <w:rFonts w:ascii="Arial" w:hAnsi="Arial"/>
        </w:rPr>
        <w:t>Determines whether or not the data is represented by a shaded area bounded by the X axis and the curve.  Data will fill from the zero Y Value.</w:t>
      </w:r>
    </w:p>
    <w:p w:rsidR="008C3FFE" w:rsidRDefault="008C3FFE" w:rsidP="008C3FFE">
      <w:pPr>
        <w:pStyle w:val="Heading3"/>
      </w:pPr>
      <w:bookmarkStart w:id="2489" w:name="_Toc457384329"/>
      <w:bookmarkStart w:id="2490" w:name="_Toc457386322"/>
      <w:bookmarkStart w:id="2491" w:name="_Toc457899541"/>
      <w:r>
        <w:t>VariableVisible</w:t>
      </w:r>
      <w:bookmarkEnd w:id="2489"/>
      <w:bookmarkEnd w:id="2490"/>
      <w:bookmarkEnd w:id="2491"/>
    </w:p>
    <w:p w:rsidR="008C3FFE" w:rsidRDefault="008C3FFE" w:rsidP="008C3FFE">
      <w:pPr>
        <w:rPr>
          <w:rFonts w:ascii="Arial" w:hAnsi="Arial"/>
        </w:rPr>
      </w:pPr>
      <w:r>
        <w:rPr>
          <w:rFonts w:ascii="Arial" w:hAnsi="Arial"/>
        </w:rPr>
        <w:t>Determines if the variable currently selected by VariableID is displayed on the control.</w:t>
      </w:r>
    </w:p>
    <w:p w:rsidR="008C3FFE" w:rsidRDefault="008C3FFE" w:rsidP="008C3FFE">
      <w:pPr>
        <w:pStyle w:val="Heading3"/>
      </w:pPr>
      <w:bookmarkStart w:id="2492" w:name="_Toc457384330"/>
      <w:bookmarkStart w:id="2493" w:name="_Toc457386323"/>
      <w:bookmarkStart w:id="2494" w:name="_Toc457899542"/>
      <w:r>
        <w:t>LastX</w:t>
      </w:r>
      <w:bookmarkEnd w:id="2492"/>
      <w:bookmarkEnd w:id="2493"/>
      <w:bookmarkEnd w:id="2494"/>
    </w:p>
    <w:p w:rsidR="008C3FFE" w:rsidRDefault="008C3FFE" w:rsidP="008C3FFE">
      <w:pPr>
        <w:rPr>
          <w:rFonts w:ascii="Arial" w:hAnsi="Arial"/>
        </w:rPr>
      </w:pPr>
      <w:r>
        <w:rPr>
          <w:rFonts w:ascii="Arial" w:hAnsi="Arial"/>
        </w:rPr>
        <w:t>Holds the value of the last "X" value for the variable (data set) currently selected by VariableID.</w:t>
      </w:r>
    </w:p>
    <w:p w:rsidR="008C3FFE" w:rsidRDefault="008C3FFE" w:rsidP="008C3FFE">
      <w:pPr>
        <w:pStyle w:val="Heading3"/>
      </w:pPr>
      <w:bookmarkStart w:id="2495" w:name="_Toc457384331"/>
      <w:bookmarkStart w:id="2496" w:name="_Toc457386324"/>
      <w:bookmarkStart w:id="2497" w:name="_Toc457899543"/>
      <w:r>
        <w:t>LineWidth</w:t>
      </w:r>
      <w:bookmarkEnd w:id="2495"/>
      <w:bookmarkEnd w:id="2496"/>
      <w:bookmarkEnd w:id="2497"/>
    </w:p>
    <w:p w:rsidR="008C3FFE" w:rsidRDefault="008C3FFE" w:rsidP="008C3FFE">
      <w:pPr>
        <w:rPr>
          <w:rFonts w:ascii="Arial" w:hAnsi="Arial"/>
        </w:rPr>
      </w:pPr>
      <w:r>
        <w:rPr>
          <w:rFonts w:ascii="Arial" w:hAnsi="Arial"/>
        </w:rPr>
        <w:t>Determines the thickness (in pixels) of the line used for the variable (data set) currently selected by VariableID.</w:t>
      </w:r>
    </w:p>
    <w:p w:rsidR="008C3FFE" w:rsidRDefault="008C3FFE" w:rsidP="008C3FFE">
      <w:pPr>
        <w:pStyle w:val="Heading3"/>
      </w:pPr>
      <w:bookmarkStart w:id="2498" w:name="_Toc457384332"/>
      <w:bookmarkStart w:id="2499" w:name="_Toc457386325"/>
      <w:bookmarkStart w:id="2500" w:name="_Toc457899544"/>
      <w:r>
        <w:t>Color</w:t>
      </w:r>
      <w:bookmarkEnd w:id="2498"/>
      <w:bookmarkEnd w:id="2499"/>
      <w:bookmarkEnd w:id="2500"/>
    </w:p>
    <w:p w:rsidR="008C3FFE" w:rsidRDefault="008C3FFE" w:rsidP="008C3FFE">
      <w:pPr>
        <w:rPr>
          <w:rFonts w:ascii="Arial" w:hAnsi="Arial"/>
        </w:rPr>
      </w:pPr>
      <w:r>
        <w:rPr>
          <w:rFonts w:ascii="Arial" w:hAnsi="Arial"/>
        </w:rPr>
        <w:t>Determines the color of the pen used for the variable currently selected by VariableID.</w:t>
      </w:r>
    </w:p>
    <w:p w:rsidR="008C3FFE" w:rsidRDefault="008C3FFE" w:rsidP="008C3FFE">
      <w:pPr>
        <w:pStyle w:val="Heading3"/>
      </w:pPr>
      <w:bookmarkStart w:id="2501" w:name="_Toc457384333"/>
      <w:bookmarkStart w:id="2502" w:name="_Toc457386326"/>
      <w:bookmarkStart w:id="2503" w:name="_Toc457899545"/>
      <w:r>
        <w:t>LineStyle</w:t>
      </w:r>
      <w:bookmarkEnd w:id="2501"/>
      <w:bookmarkEnd w:id="2502"/>
      <w:bookmarkEnd w:id="2503"/>
    </w:p>
    <w:p w:rsidR="008C3FFE" w:rsidRDefault="008C3FFE" w:rsidP="008C3FFE">
      <w:pPr>
        <w:rPr>
          <w:rFonts w:ascii="Arial" w:hAnsi="Arial"/>
        </w:rPr>
      </w:pPr>
      <w:r>
        <w:rPr>
          <w:rFonts w:ascii="Arial" w:hAnsi="Arial"/>
        </w:rPr>
        <w:t>Determines the style of the line used to connect the data points for the variable (data set) currently selected by VariableID.</w:t>
      </w:r>
    </w:p>
    <w:p w:rsidR="008C3FFE" w:rsidRDefault="008C3FFE" w:rsidP="008C3FFE">
      <w:pPr>
        <w:rPr>
          <w:rFonts w:ascii="Arial" w:hAnsi="Arial"/>
        </w:rPr>
      </w:pPr>
    </w:p>
    <w:p w:rsidR="008C3FFE" w:rsidRDefault="008C3FFE" w:rsidP="008C3FFE">
      <w:pPr>
        <w:pStyle w:val="Heading3"/>
      </w:pPr>
      <w:bookmarkStart w:id="2504" w:name="_Toc457384334"/>
      <w:bookmarkStart w:id="2505" w:name="_Toc457386327"/>
      <w:bookmarkStart w:id="2506" w:name="_Toc457899546"/>
      <w:r>
        <w:t>Symbol</w:t>
      </w:r>
      <w:bookmarkEnd w:id="2504"/>
      <w:bookmarkEnd w:id="2505"/>
      <w:bookmarkEnd w:id="2506"/>
    </w:p>
    <w:p w:rsidR="008C3FFE" w:rsidRDefault="008C3FFE" w:rsidP="008C3FFE">
      <w:pPr>
        <w:rPr>
          <w:rFonts w:ascii="Arial" w:hAnsi="Arial"/>
        </w:rPr>
      </w:pPr>
      <w:r>
        <w:rPr>
          <w:rFonts w:ascii="Arial" w:hAnsi="Arial"/>
        </w:rPr>
        <w:t>Determines the graphical representation of each data point for the variable (data set) currently selected by VariableID.</w:t>
      </w:r>
    </w:p>
    <w:p w:rsidR="008C3FFE" w:rsidRDefault="008C3FFE" w:rsidP="008C3FFE">
      <w:pPr>
        <w:rPr>
          <w:rFonts w:ascii="Arial" w:hAnsi="Arial"/>
        </w:rPr>
      </w:pPr>
    </w:p>
    <w:p w:rsidR="008C3FFE" w:rsidRDefault="008C3FFE" w:rsidP="008C3FFE">
      <w:pPr>
        <w:pStyle w:val="Heading3"/>
      </w:pPr>
      <w:bookmarkStart w:id="2507" w:name="_Toc457384335"/>
      <w:bookmarkStart w:id="2508" w:name="_Toc457386328"/>
      <w:bookmarkStart w:id="2509" w:name="_Toc457899547"/>
      <w:r>
        <w:t>VariableSymbolUserDefinedShape</w:t>
      </w:r>
      <w:bookmarkEnd w:id="2507"/>
      <w:bookmarkEnd w:id="2508"/>
      <w:bookmarkEnd w:id="2509"/>
    </w:p>
    <w:p w:rsidR="008C3FFE" w:rsidRDefault="008C3FFE" w:rsidP="008C3FFE">
      <w:pPr>
        <w:rPr>
          <w:rFonts w:ascii="Arial" w:hAnsi="Arial"/>
        </w:rPr>
      </w:pPr>
      <w:r>
        <w:rPr>
          <w:rFonts w:ascii="Arial" w:hAnsi="Arial"/>
        </w:rPr>
        <w:t>Determines the shape of the symbol used to represent the variable (data set) currently selected by VariableID. In general, it defines a polygon made from a list of x, y coordinate pairs drawn in a -1000 to 1000 square region. VariableSymbolSize may be used to adjust the symbol's size.</w:t>
      </w:r>
    </w:p>
    <w:p w:rsidR="008C3FFE" w:rsidRDefault="008C3FFE" w:rsidP="008C3FFE">
      <w:pPr>
        <w:rPr>
          <w:rFonts w:ascii="Arial" w:hAnsi="Arial"/>
        </w:rPr>
      </w:pPr>
    </w:p>
    <w:p w:rsidR="008C3FFE" w:rsidRDefault="008C3FFE" w:rsidP="008C3FFE">
      <w:pPr>
        <w:pStyle w:val="Heading3"/>
      </w:pPr>
      <w:bookmarkStart w:id="2510" w:name="_Toc457384336"/>
      <w:bookmarkStart w:id="2511" w:name="_Toc457386329"/>
      <w:bookmarkStart w:id="2512" w:name="_Toc457899548"/>
      <w:r>
        <w:t>X Axis</w:t>
      </w:r>
      <w:bookmarkEnd w:id="2510"/>
      <w:bookmarkEnd w:id="2511"/>
      <w:bookmarkEnd w:id="2512"/>
    </w:p>
    <w:p w:rsidR="008C3FFE" w:rsidRPr="003B7674" w:rsidRDefault="0096609D" w:rsidP="008C3FFE">
      <w:pPr>
        <w:rPr>
          <w:lang w:val="en-US"/>
        </w:rPr>
      </w:pPr>
      <w:r w:rsidRPr="00DA3D7F">
        <w:rPr>
          <w:noProof/>
          <w:lang w:eastAsia="en-GB"/>
        </w:rPr>
        <w:drawing>
          <wp:inline distT="0" distB="0" distL="0" distR="0" wp14:anchorId="59D55C69" wp14:editId="69471576">
            <wp:extent cx="4371975" cy="36195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bookmarkStart w:id="2513" w:name="_Toc457384337"/>
      <w:bookmarkStart w:id="2514" w:name="_Toc457386330"/>
      <w:bookmarkStart w:id="2515" w:name="_Toc457899549"/>
      <w:r>
        <w:t>XTicMode</w:t>
      </w:r>
      <w:bookmarkEnd w:id="2513"/>
      <w:bookmarkEnd w:id="2514"/>
      <w:bookmarkEnd w:id="2515"/>
    </w:p>
    <w:p w:rsidR="008C3FFE" w:rsidRDefault="008C3FFE" w:rsidP="008C3FFE">
      <w:pPr>
        <w:jc w:val="both"/>
        <w:rPr>
          <w:rFonts w:ascii="Arial" w:hAnsi="Arial"/>
        </w:rPr>
      </w:pPr>
      <w:r>
        <w:rPr>
          <w:rFonts w:ascii="Arial" w:hAnsi="Arial"/>
        </w:rPr>
        <w:t xml:space="preserve">Determines what mode you want the X-Axis to represent.  It can be set to Numeric, Date_Time, or Local_Date_Time.  </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 xml:space="preserve">The Numeric setting is intended to be used when the X-Axis represents something other than Time.  This setting is ideal in situations where you are counting incrementally. </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 xml:space="preserve">Use the Time_Date or Local_Time_Date mode whenever you are collecting data to be compared vs. Time. The Local_Time_Date setting will take any X value you send and convert it to Local Time based on your system.  You would normally save the data in Greenwich Mean Time (GMT) and then allow the control to convert the data to local time.  </w:t>
      </w:r>
    </w:p>
    <w:p w:rsidR="008C3FFE" w:rsidRDefault="008C3FFE" w:rsidP="008C3FFE">
      <w:pPr>
        <w:jc w:val="both"/>
        <w:rPr>
          <w:rFonts w:ascii="Arial" w:hAnsi="Arial"/>
        </w:rPr>
      </w:pPr>
    </w:p>
    <w:p w:rsidR="008C3FFE" w:rsidRDefault="008C3FFE" w:rsidP="008C3FFE">
      <w:pPr>
        <w:pStyle w:val="BodyText2"/>
      </w:pPr>
      <w:r>
        <w:t>Using the Time_Date setting will assume that the data is in the correct time units already and no conversion will take place.  This is normally the way that the control is used.</w:t>
      </w:r>
    </w:p>
    <w:p w:rsidR="008C3FFE" w:rsidRDefault="008C3FFE" w:rsidP="008C3FFE">
      <w:pPr>
        <w:pStyle w:val="Heading3"/>
      </w:pPr>
      <w:bookmarkStart w:id="2516" w:name="_Toc457384338"/>
      <w:bookmarkStart w:id="2517" w:name="_Toc457386331"/>
      <w:bookmarkStart w:id="2518" w:name="_Toc457899550"/>
      <w:r>
        <w:t>Labels</w:t>
      </w:r>
      <w:bookmarkEnd w:id="2516"/>
      <w:bookmarkEnd w:id="2517"/>
      <w:bookmarkEnd w:id="2518"/>
    </w:p>
    <w:p w:rsidR="008C3FFE" w:rsidRDefault="008C3FFE" w:rsidP="008C3FFE">
      <w:pPr>
        <w:rPr>
          <w:rFonts w:ascii="Arial" w:hAnsi="Arial"/>
        </w:rPr>
      </w:pPr>
      <w:r>
        <w:rPr>
          <w:rFonts w:ascii="Arial" w:hAnsi="Arial"/>
        </w:rPr>
        <w:t>Determines whether or not tic labels are displayed along the X-Axis.</w:t>
      </w:r>
    </w:p>
    <w:p w:rsidR="008C3FFE" w:rsidRDefault="008C3FFE" w:rsidP="008C3FFE">
      <w:pPr>
        <w:pStyle w:val="Heading3"/>
      </w:pPr>
      <w:bookmarkStart w:id="2519" w:name="_Toc457384339"/>
      <w:bookmarkStart w:id="2520" w:name="_Toc457386332"/>
      <w:bookmarkStart w:id="2521" w:name="_Toc457899551"/>
      <w:r>
        <w:t>FontID</w:t>
      </w:r>
      <w:bookmarkEnd w:id="2519"/>
      <w:bookmarkEnd w:id="2520"/>
      <w:bookmarkEnd w:id="2521"/>
    </w:p>
    <w:p w:rsidR="008C3FFE" w:rsidRDefault="008C3FFE" w:rsidP="008C3FFE">
      <w:pPr>
        <w:rPr>
          <w:rFonts w:ascii="Arial" w:hAnsi="Arial"/>
        </w:rPr>
      </w:pPr>
      <w:r>
        <w:rPr>
          <w:rFonts w:ascii="Arial" w:hAnsi="Arial"/>
        </w:rPr>
        <w:t>Determines which font is used for the X-Axis labels.</w:t>
      </w:r>
    </w:p>
    <w:p w:rsidR="008C3FFE" w:rsidRDefault="008C3FFE" w:rsidP="008C3FFE">
      <w:pPr>
        <w:pStyle w:val="Heading3"/>
      </w:pPr>
      <w:bookmarkStart w:id="2522" w:name="_Toc457384340"/>
      <w:bookmarkStart w:id="2523" w:name="_Toc457386333"/>
      <w:bookmarkStart w:id="2524" w:name="_Toc457899552"/>
      <w:r>
        <w:t>Align</w:t>
      </w:r>
      <w:bookmarkEnd w:id="2522"/>
      <w:bookmarkEnd w:id="2523"/>
      <w:bookmarkEnd w:id="2524"/>
    </w:p>
    <w:p w:rsidR="008C3FFE" w:rsidRDefault="008C3FFE" w:rsidP="008C3FFE">
      <w:pPr>
        <w:rPr>
          <w:rFonts w:ascii="Arial" w:hAnsi="Arial"/>
        </w:rPr>
      </w:pPr>
      <w:r>
        <w:rPr>
          <w:rFonts w:ascii="Arial" w:hAnsi="Arial"/>
        </w:rPr>
        <w:t>Determines the text alignment for the X tic labels.  Choices are AlignLeft, AlignRight, and AlignCenter.</w:t>
      </w:r>
    </w:p>
    <w:p w:rsidR="008C3FFE" w:rsidRDefault="008C3FFE" w:rsidP="008C3FFE">
      <w:pPr>
        <w:pStyle w:val="Heading3"/>
      </w:pPr>
      <w:bookmarkStart w:id="2525" w:name="_Toc457384341"/>
      <w:bookmarkStart w:id="2526" w:name="_Toc457386334"/>
      <w:bookmarkStart w:id="2527" w:name="_Toc457899553"/>
      <w:r>
        <w:t>Orientation</w:t>
      </w:r>
      <w:bookmarkEnd w:id="2525"/>
      <w:bookmarkEnd w:id="2526"/>
      <w:bookmarkEnd w:id="2527"/>
    </w:p>
    <w:p w:rsidR="008C3FFE" w:rsidRDefault="008C3FFE" w:rsidP="008C3FFE">
      <w:pPr>
        <w:rPr>
          <w:rFonts w:ascii="Arial" w:hAnsi="Arial"/>
        </w:rPr>
      </w:pPr>
      <w:r>
        <w:rPr>
          <w:rFonts w:ascii="Arial" w:hAnsi="Arial"/>
        </w:rPr>
        <w:t>Determines the text orientation for the X tic labels.  Choices are Horizontal, VerticalLeft, and VerticalRight.</w:t>
      </w:r>
    </w:p>
    <w:p w:rsidR="008C3FFE" w:rsidRDefault="008C3FFE" w:rsidP="008C3FFE">
      <w:pPr>
        <w:rPr>
          <w:rFonts w:ascii="Arial" w:hAnsi="Arial"/>
        </w:rPr>
      </w:pPr>
    </w:p>
    <w:p w:rsidR="008C3FFE" w:rsidRDefault="008C3FFE" w:rsidP="008C3FFE">
      <w:pPr>
        <w:pStyle w:val="Heading3"/>
      </w:pPr>
      <w:bookmarkStart w:id="2528" w:name="_Toc457384342"/>
      <w:bookmarkStart w:id="2529" w:name="_Toc457386335"/>
      <w:bookmarkStart w:id="2530" w:name="_Toc457899554"/>
      <w:r>
        <w:t>Offset</w:t>
      </w:r>
      <w:bookmarkEnd w:id="2528"/>
      <w:bookmarkEnd w:id="2529"/>
      <w:bookmarkEnd w:id="2530"/>
    </w:p>
    <w:p w:rsidR="008C3FFE" w:rsidRDefault="008C3FFE" w:rsidP="008C3FFE">
      <w:pPr>
        <w:rPr>
          <w:rFonts w:ascii="Arial" w:hAnsi="Arial"/>
        </w:rPr>
      </w:pPr>
      <w:r>
        <w:rPr>
          <w:rFonts w:ascii="Arial" w:hAnsi="Arial"/>
        </w:rPr>
        <w:t>Determines the spacing between the "X" axis and the tic labels.  It is based on a unitless scale where 0 is no offset and a offset of 1 is equal to the height of the drawing region defined by AreaBottom, AreaLeft, AreaRight and AreaTop.</w:t>
      </w:r>
    </w:p>
    <w:p w:rsidR="008C3FFE" w:rsidRDefault="008C3FFE" w:rsidP="008C3FFE">
      <w:pPr>
        <w:pStyle w:val="Heading3"/>
      </w:pPr>
      <w:bookmarkStart w:id="2531" w:name="_Toc457384343"/>
      <w:bookmarkStart w:id="2532" w:name="_Toc457386336"/>
      <w:bookmarkStart w:id="2533" w:name="_Toc457899555"/>
      <w:r>
        <w:t>TicColor</w:t>
      </w:r>
      <w:bookmarkEnd w:id="2531"/>
      <w:bookmarkEnd w:id="2532"/>
      <w:bookmarkEnd w:id="2533"/>
    </w:p>
    <w:p w:rsidR="008C3FFE" w:rsidRDefault="008C3FFE" w:rsidP="008C3FFE">
      <w:pPr>
        <w:rPr>
          <w:rFonts w:ascii="Arial" w:hAnsi="Arial"/>
        </w:rPr>
      </w:pPr>
      <w:r>
        <w:rPr>
          <w:rFonts w:ascii="Arial" w:hAnsi="Arial"/>
        </w:rPr>
        <w:t>Determines the color used for the tic marks and tic labels for the X-Axis of the control.</w:t>
      </w:r>
    </w:p>
    <w:p w:rsidR="008C3FFE" w:rsidRDefault="008C3FFE" w:rsidP="008C3FFE">
      <w:pPr>
        <w:pStyle w:val="Heading3"/>
      </w:pPr>
      <w:bookmarkStart w:id="2534" w:name="_Toc457384344"/>
      <w:bookmarkStart w:id="2535" w:name="_Toc457386337"/>
      <w:bookmarkStart w:id="2536" w:name="_Toc457899556"/>
      <w:r>
        <w:t>Xspan</w:t>
      </w:r>
      <w:bookmarkEnd w:id="2534"/>
      <w:bookmarkEnd w:id="2535"/>
      <w:bookmarkEnd w:id="2536"/>
    </w:p>
    <w:p w:rsidR="008C3FFE" w:rsidRDefault="008C3FFE" w:rsidP="008C3FFE">
      <w:pPr>
        <w:rPr>
          <w:rFonts w:ascii="Arial" w:hAnsi="Arial"/>
        </w:rPr>
      </w:pPr>
      <w:r>
        <w:rPr>
          <w:rFonts w:ascii="Arial" w:hAnsi="Arial"/>
        </w:rPr>
        <w:t xml:space="preserve">The XSpan property sets the viewable extents of the X-Axis.  When you are using the X-Axis to display Time, setting XSpan=1 is equivalent to setting it to 24 hours.  For instance, if you want to display 5 seconds of data on the viewable area, you would set XSpan = 0.00005787037037037 (1/24/60/60*5). XSpan sets the width extents of the plot when the plot is configured horizontally and the height extents when it is configured vertically.  </w:t>
      </w:r>
    </w:p>
    <w:p w:rsidR="008C3FFE" w:rsidRDefault="008C3FFE" w:rsidP="008C3FFE">
      <w:pPr>
        <w:pStyle w:val="Heading3"/>
      </w:pPr>
      <w:bookmarkStart w:id="2537" w:name="_Toc457384345"/>
      <w:bookmarkStart w:id="2538" w:name="_Toc457386338"/>
      <w:bookmarkStart w:id="2539" w:name="_Toc457899557"/>
      <w:r>
        <w:t>Last X</w:t>
      </w:r>
      <w:bookmarkEnd w:id="2537"/>
      <w:bookmarkEnd w:id="2538"/>
      <w:bookmarkEnd w:id="2539"/>
    </w:p>
    <w:p w:rsidR="008C3FFE" w:rsidRDefault="008C3FFE" w:rsidP="008C3FFE">
      <w:pPr>
        <w:rPr>
          <w:rFonts w:ascii="Arial" w:hAnsi="Arial"/>
        </w:rPr>
      </w:pPr>
      <w:r>
        <w:rPr>
          <w:rFonts w:ascii="Arial" w:hAnsi="Arial"/>
        </w:rPr>
        <w:t>Holds the value of the last "X" value. When XTicMode is set to Time_Date, you will usually want to set LastX to the current time. This is done automatically for you.</w:t>
      </w:r>
    </w:p>
    <w:p w:rsidR="008C3FFE" w:rsidRDefault="008C3FFE" w:rsidP="008C3FFE">
      <w:pPr>
        <w:pStyle w:val="Heading3"/>
      </w:pPr>
      <w:bookmarkStart w:id="2540" w:name="_Toc457384346"/>
      <w:bookmarkStart w:id="2541" w:name="_Toc457386339"/>
      <w:bookmarkStart w:id="2542" w:name="_Toc457899558"/>
      <w:r>
        <w:t>Major Tics</w:t>
      </w:r>
      <w:bookmarkEnd w:id="2540"/>
      <w:bookmarkEnd w:id="2541"/>
      <w:bookmarkEnd w:id="2542"/>
    </w:p>
    <w:p w:rsidR="008C3FFE" w:rsidRDefault="008C3FFE" w:rsidP="008C3FFE">
      <w:pPr>
        <w:rPr>
          <w:rFonts w:ascii="Arial" w:hAnsi="Arial"/>
        </w:rPr>
      </w:pPr>
      <w:r>
        <w:rPr>
          <w:rFonts w:ascii="Arial" w:hAnsi="Arial"/>
        </w:rPr>
        <w:t>Determines the desired number of major tic marks for the X-Axis of the control.  The control will force the tic delta to be within a specific power of ten and will space the tics at the closest natural interval (multiples of 1, 2, or 5) depending on XSpan.</w:t>
      </w:r>
    </w:p>
    <w:p w:rsidR="008C3FFE" w:rsidRDefault="008C3FFE" w:rsidP="008C3FFE">
      <w:pPr>
        <w:pStyle w:val="Heading3"/>
      </w:pPr>
      <w:bookmarkStart w:id="2543" w:name="_Toc457384347"/>
      <w:bookmarkStart w:id="2544" w:name="_Toc457386340"/>
      <w:bookmarkStart w:id="2545" w:name="_Toc457899559"/>
      <w:r>
        <w:t>Minor Tics</w:t>
      </w:r>
      <w:bookmarkEnd w:id="2543"/>
      <w:bookmarkEnd w:id="2544"/>
      <w:bookmarkEnd w:id="2545"/>
    </w:p>
    <w:p w:rsidR="008C3FFE" w:rsidRDefault="008C3FFE" w:rsidP="008C3FFE">
      <w:pPr>
        <w:rPr>
          <w:rFonts w:ascii="Arial" w:hAnsi="Arial"/>
        </w:rPr>
      </w:pPr>
      <w:r>
        <w:rPr>
          <w:rFonts w:ascii="Arial" w:hAnsi="Arial"/>
        </w:rPr>
        <w:t>Determines the number of minor tic marks drawn between major tic marks.</w:t>
      </w:r>
    </w:p>
    <w:p w:rsidR="008C3FFE" w:rsidRDefault="008C3FFE" w:rsidP="008C3FFE">
      <w:pPr>
        <w:pStyle w:val="Heading3"/>
      </w:pPr>
      <w:bookmarkStart w:id="2546" w:name="_Toc457384348"/>
      <w:bookmarkStart w:id="2547" w:name="_Toc457386341"/>
      <w:bookmarkStart w:id="2548" w:name="_Toc457899560"/>
      <w:r>
        <w:t>Time &amp; Date Formats</w:t>
      </w:r>
      <w:bookmarkEnd w:id="2546"/>
      <w:bookmarkEnd w:id="2547"/>
      <w:bookmarkEnd w:id="2548"/>
    </w:p>
    <w:p w:rsidR="008C3FFE" w:rsidRDefault="008C3FFE" w:rsidP="008C3FFE">
      <w:pPr>
        <w:rPr>
          <w:rFonts w:ascii="Arial" w:hAnsi="Arial"/>
        </w:rPr>
      </w:pPr>
      <w:r>
        <w:rPr>
          <w:rFonts w:ascii="Arial" w:hAnsi="Arial"/>
        </w:rPr>
        <w:t>As you zoom in and out about the data displayed on the Strip Chart control, different requirements are met.  The Strip Chart control automatically assumes the most appropriate Time scale (seconds, minutes, hours, days, etc.) for the current viewable data set.  This property defines the format used when the Strip Chart control is scaled to displaying the Date format.  The formatting codes for these properties are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%a Abbreviated weekday name</w:t>
      </w:r>
    </w:p>
    <w:p w:rsidR="008C3FFE" w:rsidRDefault="008C3FFE" w:rsidP="008C3FFE">
      <w:pPr>
        <w:rPr>
          <w:rFonts w:ascii="Arial" w:hAnsi="Arial"/>
        </w:rPr>
      </w:pPr>
    </w:p>
    <w:p w:rsidR="008C3FFE" w:rsidRDefault="008C3FFE" w:rsidP="008C3FFE">
      <w:pPr>
        <w:rPr>
          <w:rFonts w:ascii="Arial" w:hAnsi="Arial"/>
        </w:rPr>
      </w:pPr>
      <w:r>
        <w:rPr>
          <w:rFonts w:ascii="Arial" w:hAnsi="Arial"/>
        </w:rPr>
        <w:t>%A Full weekday name</w:t>
      </w:r>
    </w:p>
    <w:p w:rsidR="008C3FFE" w:rsidRDefault="008C3FFE" w:rsidP="008C3FFE">
      <w:pPr>
        <w:rPr>
          <w:rFonts w:ascii="Arial" w:hAnsi="Arial"/>
        </w:rPr>
      </w:pPr>
    </w:p>
    <w:p w:rsidR="008C3FFE" w:rsidRDefault="008C3FFE" w:rsidP="008C3FFE">
      <w:pPr>
        <w:rPr>
          <w:rFonts w:ascii="Arial" w:hAnsi="Arial"/>
        </w:rPr>
      </w:pPr>
      <w:r>
        <w:rPr>
          <w:rFonts w:ascii="Arial" w:hAnsi="Arial"/>
        </w:rPr>
        <w:t>%b Abbreviated month name</w:t>
      </w:r>
    </w:p>
    <w:p w:rsidR="008C3FFE" w:rsidRDefault="008C3FFE" w:rsidP="008C3FFE">
      <w:pPr>
        <w:rPr>
          <w:rFonts w:ascii="Arial" w:hAnsi="Arial"/>
        </w:rPr>
      </w:pPr>
    </w:p>
    <w:p w:rsidR="008C3FFE" w:rsidRDefault="008C3FFE" w:rsidP="008C3FFE">
      <w:pPr>
        <w:rPr>
          <w:rFonts w:ascii="Arial" w:hAnsi="Arial"/>
        </w:rPr>
      </w:pPr>
      <w:r>
        <w:rPr>
          <w:rFonts w:ascii="Arial" w:hAnsi="Arial"/>
        </w:rPr>
        <w:t>%B Full month name</w:t>
      </w:r>
    </w:p>
    <w:p w:rsidR="008C3FFE" w:rsidRDefault="008C3FFE" w:rsidP="008C3FFE">
      <w:pPr>
        <w:rPr>
          <w:rFonts w:ascii="Arial" w:hAnsi="Arial"/>
        </w:rPr>
      </w:pPr>
    </w:p>
    <w:p w:rsidR="008C3FFE" w:rsidRDefault="008C3FFE" w:rsidP="008C3FFE">
      <w:pPr>
        <w:rPr>
          <w:rFonts w:ascii="Arial" w:hAnsi="Arial"/>
        </w:rPr>
      </w:pPr>
      <w:r>
        <w:rPr>
          <w:rFonts w:ascii="Arial" w:hAnsi="Arial"/>
        </w:rPr>
        <w:t>%c Date and time representation appropriate for locale</w:t>
      </w:r>
    </w:p>
    <w:p w:rsidR="008C3FFE" w:rsidRDefault="008C3FFE" w:rsidP="008C3FFE">
      <w:pPr>
        <w:rPr>
          <w:rFonts w:ascii="Arial" w:hAnsi="Arial"/>
        </w:rPr>
      </w:pPr>
    </w:p>
    <w:p w:rsidR="008C3FFE" w:rsidRDefault="008C3FFE" w:rsidP="008C3FFE">
      <w:pPr>
        <w:rPr>
          <w:rFonts w:ascii="Arial" w:hAnsi="Arial"/>
        </w:rPr>
      </w:pPr>
      <w:r>
        <w:rPr>
          <w:rFonts w:ascii="Arial" w:hAnsi="Arial"/>
        </w:rPr>
        <w:t>%d Day of month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%H Hour in 24-hour format</w:t>
      </w:r>
    </w:p>
    <w:p w:rsidR="008C3FFE" w:rsidRDefault="008C3FFE" w:rsidP="008C3FFE">
      <w:pPr>
        <w:rPr>
          <w:rFonts w:ascii="Arial" w:hAnsi="Arial"/>
        </w:rPr>
      </w:pPr>
    </w:p>
    <w:p w:rsidR="008C3FFE" w:rsidRDefault="008C3FFE" w:rsidP="008C3FFE">
      <w:pPr>
        <w:rPr>
          <w:rFonts w:ascii="Arial" w:hAnsi="Arial"/>
        </w:rPr>
      </w:pPr>
      <w:r>
        <w:rPr>
          <w:rFonts w:ascii="Arial" w:hAnsi="Arial"/>
        </w:rPr>
        <w:t>%I Hour in 12-hour format</w:t>
      </w:r>
    </w:p>
    <w:p w:rsidR="008C3FFE" w:rsidRDefault="008C3FFE" w:rsidP="008C3FFE">
      <w:pPr>
        <w:rPr>
          <w:rFonts w:ascii="Arial" w:hAnsi="Arial"/>
        </w:rPr>
      </w:pPr>
    </w:p>
    <w:p w:rsidR="008C3FFE" w:rsidRDefault="008C3FFE" w:rsidP="008C3FFE">
      <w:pPr>
        <w:rPr>
          <w:rFonts w:ascii="Arial" w:hAnsi="Arial"/>
        </w:rPr>
      </w:pPr>
      <w:r>
        <w:rPr>
          <w:rFonts w:ascii="Arial" w:hAnsi="Arial"/>
        </w:rPr>
        <w:t>%j Day of year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%m Month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%M Minute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%p Current locale's A.M./P.M. indicator for 12-hour clock</w:t>
      </w:r>
    </w:p>
    <w:p w:rsidR="008C3FFE" w:rsidRDefault="008C3FFE" w:rsidP="008C3FFE">
      <w:pPr>
        <w:rPr>
          <w:rFonts w:ascii="Arial" w:hAnsi="Arial"/>
        </w:rPr>
      </w:pPr>
    </w:p>
    <w:p w:rsidR="008C3FFE" w:rsidRDefault="008C3FFE" w:rsidP="008C3FFE">
      <w:pPr>
        <w:rPr>
          <w:rFonts w:ascii="Arial" w:hAnsi="Arial"/>
        </w:rPr>
      </w:pPr>
      <w:r>
        <w:rPr>
          <w:rFonts w:ascii="Arial" w:hAnsi="Arial"/>
        </w:rPr>
        <w:t>%S Second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%U Week of year as decimal number, with Sunday as first day of week</w:t>
      </w:r>
    </w:p>
    <w:p w:rsidR="008C3FFE" w:rsidRDefault="008C3FFE" w:rsidP="008C3FFE">
      <w:pPr>
        <w:rPr>
          <w:rFonts w:ascii="Arial" w:hAnsi="Arial"/>
        </w:rPr>
      </w:pPr>
    </w:p>
    <w:p w:rsidR="008C3FFE" w:rsidRDefault="008C3FFE" w:rsidP="008C3FFE">
      <w:pPr>
        <w:rPr>
          <w:rFonts w:ascii="Arial" w:hAnsi="Arial"/>
        </w:rPr>
      </w:pPr>
      <w:r>
        <w:rPr>
          <w:rFonts w:ascii="Arial" w:hAnsi="Arial"/>
        </w:rPr>
        <w:t>%w Weekday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%W Week of year as decimal number, with Monday as first day of week</w:t>
      </w:r>
    </w:p>
    <w:p w:rsidR="008C3FFE" w:rsidRDefault="008C3FFE" w:rsidP="008C3FFE">
      <w:pPr>
        <w:rPr>
          <w:rFonts w:ascii="Arial" w:hAnsi="Arial"/>
        </w:rPr>
      </w:pPr>
    </w:p>
    <w:p w:rsidR="008C3FFE" w:rsidRDefault="008C3FFE" w:rsidP="008C3FFE">
      <w:pPr>
        <w:rPr>
          <w:rFonts w:ascii="Arial" w:hAnsi="Arial"/>
        </w:rPr>
      </w:pPr>
      <w:r>
        <w:rPr>
          <w:rFonts w:ascii="Arial" w:hAnsi="Arial"/>
        </w:rPr>
        <w:t>%x Date representation for current locale</w:t>
      </w:r>
    </w:p>
    <w:p w:rsidR="008C3FFE" w:rsidRDefault="008C3FFE" w:rsidP="008C3FFE">
      <w:pPr>
        <w:rPr>
          <w:rFonts w:ascii="Arial" w:hAnsi="Arial"/>
        </w:rPr>
      </w:pPr>
    </w:p>
    <w:p w:rsidR="008C3FFE" w:rsidRDefault="008C3FFE" w:rsidP="008C3FFE">
      <w:pPr>
        <w:rPr>
          <w:rFonts w:ascii="Arial" w:hAnsi="Arial"/>
        </w:rPr>
      </w:pPr>
      <w:r>
        <w:rPr>
          <w:rFonts w:ascii="Arial" w:hAnsi="Arial"/>
        </w:rPr>
        <w:t>%X Time representation for current locale</w:t>
      </w:r>
    </w:p>
    <w:p w:rsidR="008C3FFE" w:rsidRDefault="008C3FFE" w:rsidP="008C3FFE">
      <w:pPr>
        <w:rPr>
          <w:rFonts w:ascii="Arial" w:hAnsi="Arial"/>
        </w:rPr>
      </w:pPr>
    </w:p>
    <w:p w:rsidR="008C3FFE" w:rsidRDefault="008C3FFE" w:rsidP="008C3FFE">
      <w:pPr>
        <w:rPr>
          <w:rFonts w:ascii="Arial" w:hAnsi="Arial"/>
        </w:rPr>
      </w:pPr>
      <w:r>
        <w:rPr>
          <w:rFonts w:ascii="Arial" w:hAnsi="Arial"/>
        </w:rPr>
        <w:t>%y Year without century,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%Y Year with century, as decimal number</w:t>
      </w:r>
    </w:p>
    <w:p w:rsidR="008C3FFE" w:rsidRDefault="008C3FFE" w:rsidP="008C3FFE">
      <w:pPr>
        <w:rPr>
          <w:rFonts w:ascii="Arial" w:hAnsi="Arial"/>
        </w:rPr>
      </w:pPr>
    </w:p>
    <w:p w:rsidR="008C3FFE" w:rsidRDefault="008C3FFE" w:rsidP="008C3FFE">
      <w:pPr>
        <w:rPr>
          <w:rFonts w:ascii="Arial" w:hAnsi="Arial"/>
        </w:rPr>
      </w:pPr>
      <w:r>
        <w:rPr>
          <w:rFonts w:ascii="Arial" w:hAnsi="Arial"/>
        </w:rPr>
        <w:t>%z, %Z Time-zone name or abbreviation; no characters if time zone is unknown</w:t>
      </w:r>
    </w:p>
    <w:p w:rsidR="008C3FFE" w:rsidRDefault="008C3FFE" w:rsidP="008C3FFE">
      <w:pPr>
        <w:rPr>
          <w:rFonts w:ascii="Arial" w:hAnsi="Arial"/>
        </w:rPr>
      </w:pPr>
    </w:p>
    <w:p w:rsidR="008C3FFE" w:rsidRDefault="008C3FFE" w:rsidP="008C3FFE">
      <w:pPr>
        <w:rPr>
          <w:rFonts w:ascii="Arial" w:hAnsi="Arial"/>
        </w:rPr>
      </w:pPr>
      <w:r>
        <w:rPr>
          <w:rFonts w:ascii="Arial" w:hAnsi="Arial"/>
        </w:rPr>
        <w:t>%% Percent sign</w:t>
      </w:r>
    </w:p>
    <w:p w:rsidR="008C3FFE" w:rsidRDefault="008C3FFE" w:rsidP="008C3FFE">
      <w:pPr>
        <w:rPr>
          <w:rFonts w:ascii="Arial" w:hAnsi="Arial"/>
        </w:rPr>
      </w:pPr>
    </w:p>
    <w:p w:rsidR="008C3FFE" w:rsidRDefault="008C3FFE" w:rsidP="008C3FFE">
      <w:pPr>
        <w:rPr>
          <w:rFonts w:ascii="Arial" w:hAnsi="Arial"/>
        </w:rPr>
      </w:pPr>
      <w:r>
        <w:rPr>
          <w:rFonts w:ascii="Arial" w:hAnsi="Arial"/>
        </w:rPr>
        <w:t>Additionally, the # code may be used to remove leading zeros (i.e. %#d, %#H, etc.) or to get long date and time formats. For example, "%#c" yields a time similar to "Monday, October 13, 1997, 10:19:19".</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r>
        <w:br w:type="page"/>
      </w:r>
      <w:bookmarkStart w:id="2549" w:name="_Toc457384349"/>
      <w:bookmarkStart w:id="2550" w:name="_Toc457386342"/>
      <w:bookmarkStart w:id="2551" w:name="_Toc457899561"/>
      <w:r>
        <w:t>General</w:t>
      </w:r>
      <w:bookmarkEnd w:id="2549"/>
      <w:bookmarkEnd w:id="2550"/>
      <w:bookmarkEnd w:id="2551"/>
    </w:p>
    <w:p w:rsidR="008C3FFE" w:rsidRDefault="0096609D" w:rsidP="008C3FFE">
      <w:pPr>
        <w:rPr>
          <w:rFonts w:ascii="Arial" w:hAnsi="Arial"/>
        </w:rPr>
      </w:pPr>
      <w:r w:rsidRPr="00DA3D7F">
        <w:rPr>
          <w:rFonts w:ascii="Arial" w:hAnsi="Arial"/>
          <w:noProof/>
          <w:lang w:eastAsia="en-GB"/>
        </w:rPr>
        <w:drawing>
          <wp:inline distT="0" distB="0" distL="0" distR="0" wp14:anchorId="670F5098" wp14:editId="5193B34E">
            <wp:extent cx="4371975" cy="36195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bookmarkStart w:id="2552" w:name="_Toc457384350"/>
      <w:bookmarkStart w:id="2553" w:name="_Toc457386343"/>
      <w:bookmarkStart w:id="2554" w:name="_Toc457899562"/>
      <w:r>
        <w:t>MaxBufferSize</w:t>
      </w:r>
      <w:bookmarkEnd w:id="2552"/>
      <w:bookmarkEnd w:id="2553"/>
      <w:bookmarkEnd w:id="2554"/>
    </w:p>
    <w:p w:rsidR="008C3FFE" w:rsidRDefault="008C3FFE" w:rsidP="008C3FFE">
      <w:pPr>
        <w:rPr>
          <w:rFonts w:ascii="Arial" w:hAnsi="Arial"/>
        </w:rPr>
      </w:pPr>
      <w:r>
        <w:rPr>
          <w:rFonts w:ascii="Arial" w:hAnsi="Arial"/>
        </w:rPr>
        <w:t xml:space="preserve">Determines the total size of the holding array buffer for the data.  In other words, if you set the MaxBufferSize to 1000, the Strip Chart control will allocate enough memory for 1000 data points.  MaxBufferSize uses a FIFO (First in First Out) memory structure.  </w:t>
      </w:r>
    </w:p>
    <w:p w:rsidR="008C3FFE" w:rsidRDefault="008C3FFE" w:rsidP="008C3FFE">
      <w:pPr>
        <w:pStyle w:val="Heading3"/>
      </w:pPr>
      <w:bookmarkStart w:id="2555" w:name="_Toc457384351"/>
      <w:bookmarkStart w:id="2556" w:name="_Toc457386344"/>
      <w:bookmarkStart w:id="2557" w:name="_Toc457899563"/>
      <w:r>
        <w:t>DisplayMode</w:t>
      </w:r>
      <w:bookmarkEnd w:id="2555"/>
      <w:bookmarkEnd w:id="2556"/>
      <w:bookmarkEnd w:id="2557"/>
    </w:p>
    <w:p w:rsidR="008C3FFE" w:rsidRDefault="008C3FFE" w:rsidP="008C3FFE">
      <w:pPr>
        <w:rPr>
          <w:rFonts w:ascii="Arial" w:hAnsi="Arial"/>
        </w:rPr>
      </w:pPr>
      <w:r>
        <w:rPr>
          <w:rFonts w:ascii="Arial" w:hAnsi="Arial"/>
        </w:rPr>
        <w:t>Determines how the Strip Chart displays the data set.  Setting the DisplayMode to Pan will scroll the data continuously across the screen like a standard Strip Chart.  The Wrap setting allows the data to remain static on the screen while a line moves across the plot area and everything behind the line is repainted with the new data.</w:t>
      </w:r>
    </w:p>
    <w:p w:rsidR="008C3FFE" w:rsidRDefault="008C3FFE" w:rsidP="008C3FFE">
      <w:pPr>
        <w:pStyle w:val="Heading3"/>
      </w:pPr>
      <w:bookmarkStart w:id="2558" w:name="_Toc457384352"/>
      <w:bookmarkStart w:id="2559" w:name="_Toc457386345"/>
      <w:bookmarkStart w:id="2560" w:name="_Toc457899564"/>
      <w:r>
        <w:t>Orientation</w:t>
      </w:r>
      <w:bookmarkEnd w:id="2558"/>
      <w:bookmarkEnd w:id="2559"/>
      <w:bookmarkEnd w:id="2560"/>
    </w:p>
    <w:p w:rsidR="008C3FFE" w:rsidRDefault="008C3FFE" w:rsidP="008C3FFE">
      <w:pPr>
        <w:rPr>
          <w:rFonts w:ascii="Arial" w:hAnsi="Arial"/>
        </w:rPr>
      </w:pPr>
      <w:r>
        <w:rPr>
          <w:rFonts w:ascii="Arial" w:hAnsi="Arial"/>
        </w:rPr>
        <w:t>Determines whether the control is displayed horizontally or vertically.</w:t>
      </w:r>
    </w:p>
    <w:p w:rsidR="008C3FFE" w:rsidRDefault="008C3FFE" w:rsidP="008C3FFE">
      <w:pPr>
        <w:pStyle w:val="Heading3"/>
      </w:pPr>
      <w:bookmarkStart w:id="2561" w:name="_Toc457384353"/>
      <w:bookmarkStart w:id="2562" w:name="_Toc457386346"/>
      <w:bookmarkStart w:id="2563" w:name="_Toc457899565"/>
      <w:r>
        <w:t>Cursor Mode</w:t>
      </w:r>
      <w:bookmarkEnd w:id="2561"/>
      <w:bookmarkEnd w:id="2562"/>
      <w:bookmarkEnd w:id="2563"/>
    </w:p>
    <w:p w:rsidR="008C3FFE" w:rsidRDefault="008C3FFE" w:rsidP="008C3FFE">
      <w:pPr>
        <w:rPr>
          <w:rFonts w:ascii="Arial" w:hAnsi="Arial"/>
        </w:rPr>
      </w:pPr>
      <w:r>
        <w:rPr>
          <w:rFonts w:ascii="Arial" w:hAnsi="Arial"/>
        </w:rPr>
        <w:t>Determines the movement or placement of the cursor line on the control.  When the CursorMode is set to CursorEnabled or CursorSnap, a line will appear along the X Axis which allows the user to move the cursor along data.  This feature would typically be enabled if the user wanted to retrieve values for points plotted in the display area.</w:t>
      </w:r>
    </w:p>
    <w:p w:rsidR="008C3FFE" w:rsidRDefault="008C3FFE" w:rsidP="008C3FFE">
      <w:pPr>
        <w:pStyle w:val="Heading3"/>
      </w:pPr>
      <w:bookmarkStart w:id="2564" w:name="_Toc457384354"/>
      <w:bookmarkStart w:id="2565" w:name="_Toc457386347"/>
      <w:bookmarkStart w:id="2566" w:name="_Toc457899566"/>
      <w:r>
        <w:t>Handles</w:t>
      </w:r>
      <w:bookmarkEnd w:id="2564"/>
      <w:bookmarkEnd w:id="2565"/>
      <w:bookmarkEnd w:id="2566"/>
    </w:p>
    <w:p w:rsidR="008C3FFE" w:rsidRDefault="008C3FFE" w:rsidP="008C3FFE">
      <w:pPr>
        <w:rPr>
          <w:rFonts w:ascii="Arial" w:hAnsi="Arial"/>
        </w:rPr>
      </w:pPr>
      <w:r>
        <w:rPr>
          <w:rFonts w:ascii="Arial" w:hAnsi="Arial"/>
        </w:rPr>
        <w:t xml:space="preserve">Determines whether or not handles are displayed on the controls.  The vertical handles may be used to modify the minimum and maximum of a track's display.  These handles are bounded by the appropriate TrackMin and TrackMax.  The horizontal handles may be used to modify the XSpan for the tracks.  Initially these handles display the area bounded by LastX and XSpan. </w:t>
      </w:r>
    </w:p>
    <w:p w:rsidR="008C3FFE" w:rsidRDefault="008C3FFE" w:rsidP="008C3FFE">
      <w:pPr>
        <w:pStyle w:val="Heading3"/>
      </w:pPr>
      <w:bookmarkStart w:id="2567" w:name="_Toc457384355"/>
      <w:bookmarkStart w:id="2568" w:name="_Toc457386348"/>
      <w:bookmarkStart w:id="2569" w:name="_Toc457899567"/>
      <w:r>
        <w:t>Grids</w:t>
      </w:r>
      <w:bookmarkEnd w:id="2567"/>
      <w:bookmarkEnd w:id="2568"/>
      <w:bookmarkEnd w:id="2569"/>
    </w:p>
    <w:p w:rsidR="008C3FFE" w:rsidRDefault="008C3FFE" w:rsidP="008C3FFE">
      <w:pPr>
        <w:rPr>
          <w:rFonts w:ascii="Arial" w:hAnsi="Arial"/>
        </w:rPr>
      </w:pPr>
      <w:r>
        <w:rPr>
          <w:rFonts w:ascii="Arial" w:hAnsi="Arial"/>
        </w:rPr>
        <w:t>Determines which grid lines will be displayed on the control.</w:t>
      </w:r>
    </w:p>
    <w:p w:rsidR="008C3FFE" w:rsidRDefault="008C3FFE" w:rsidP="008C3FFE">
      <w:pPr>
        <w:pStyle w:val="Heading3"/>
      </w:pPr>
      <w:bookmarkStart w:id="2570" w:name="_Toc457384356"/>
      <w:bookmarkStart w:id="2571" w:name="_Toc457386349"/>
      <w:bookmarkStart w:id="2572" w:name="_Toc457899568"/>
      <w:r>
        <w:t>Grid Color</w:t>
      </w:r>
      <w:bookmarkEnd w:id="2570"/>
      <w:bookmarkEnd w:id="2571"/>
      <w:bookmarkEnd w:id="2572"/>
    </w:p>
    <w:p w:rsidR="008C3FFE" w:rsidRDefault="008C3FFE" w:rsidP="008C3FFE">
      <w:pPr>
        <w:rPr>
          <w:rFonts w:ascii="Arial" w:hAnsi="Arial"/>
        </w:rPr>
      </w:pPr>
      <w:r>
        <w:rPr>
          <w:rFonts w:ascii="Arial" w:hAnsi="Arial"/>
        </w:rPr>
        <w:t>Determines the color used for the grid when it is displayed.</w:t>
      </w:r>
    </w:p>
    <w:p w:rsidR="008C3FFE" w:rsidRDefault="008C3FFE" w:rsidP="008C3FFE">
      <w:pPr>
        <w:rPr>
          <w:rFonts w:ascii="Arial" w:hAnsi="Arial"/>
        </w:rPr>
      </w:pPr>
    </w:p>
    <w:p w:rsidR="008C3FFE" w:rsidRDefault="008C3FFE" w:rsidP="008C3FFE">
      <w:pPr>
        <w:pStyle w:val="Heading3"/>
      </w:pPr>
      <w:bookmarkStart w:id="2573" w:name="_Toc457384357"/>
      <w:bookmarkStart w:id="2574" w:name="_Toc457386350"/>
      <w:bookmarkStart w:id="2575" w:name="_Toc457899569"/>
      <w:r>
        <w:t>Enable Panning</w:t>
      </w:r>
      <w:bookmarkEnd w:id="2573"/>
      <w:bookmarkEnd w:id="2574"/>
      <w:bookmarkEnd w:id="2575"/>
    </w:p>
    <w:p w:rsidR="008C3FFE" w:rsidRDefault="008C3FFE" w:rsidP="008C3FFE">
      <w:pPr>
        <w:rPr>
          <w:rFonts w:ascii="Arial" w:hAnsi="Arial"/>
        </w:rPr>
      </w:pPr>
      <w:r>
        <w:rPr>
          <w:rFonts w:ascii="Arial" w:hAnsi="Arial"/>
        </w:rPr>
        <w:t>Determines whether or not the user may manually pan through the data in a track.  Panning is done by pressing the right mouse button and dragging the mouse through the data.</w:t>
      </w:r>
    </w:p>
    <w:p w:rsidR="008C3FFE" w:rsidRDefault="008C3FFE" w:rsidP="008C3FFE">
      <w:pPr>
        <w:rPr>
          <w:rFonts w:ascii="Arial" w:hAnsi="Arial"/>
        </w:rPr>
      </w:pPr>
    </w:p>
    <w:p w:rsidR="008C3FFE" w:rsidRDefault="008C3FFE" w:rsidP="008C3FFE">
      <w:pPr>
        <w:pStyle w:val="Heading3"/>
      </w:pPr>
      <w:bookmarkStart w:id="2576" w:name="_Toc457384358"/>
      <w:bookmarkStart w:id="2577" w:name="_Toc457386351"/>
      <w:bookmarkStart w:id="2578" w:name="_Toc457899570"/>
      <w:r>
        <w:t>Enable Track Sizing</w:t>
      </w:r>
      <w:bookmarkEnd w:id="2576"/>
      <w:bookmarkEnd w:id="2577"/>
      <w:bookmarkEnd w:id="2578"/>
    </w:p>
    <w:p w:rsidR="008C3FFE" w:rsidRDefault="008C3FFE" w:rsidP="008C3FFE">
      <w:pPr>
        <w:rPr>
          <w:rFonts w:ascii="Arial" w:hAnsi="Arial"/>
        </w:rPr>
      </w:pPr>
      <w:r>
        <w:rPr>
          <w:rFonts w:ascii="Arial" w:hAnsi="Arial"/>
        </w:rPr>
        <w:t>Defines whether or not the user may change track size at run-time.  If the left mouse button is used, only the adjacent tracks are resized.  If the right mouse button is used, all the tracks are affected.</w:t>
      </w:r>
    </w:p>
    <w:p w:rsidR="008C3FFE" w:rsidRDefault="008C3FFE" w:rsidP="008C3FFE">
      <w:pPr>
        <w:rPr>
          <w:rFonts w:ascii="Arial" w:hAnsi="Arial"/>
        </w:rPr>
      </w:pPr>
    </w:p>
    <w:p w:rsidR="008C3FFE" w:rsidRDefault="008C3FFE" w:rsidP="008C3FFE">
      <w:pPr>
        <w:pStyle w:val="Heading3"/>
      </w:pPr>
      <w:bookmarkStart w:id="2579" w:name="_Toc457384359"/>
      <w:bookmarkStart w:id="2580" w:name="_Toc457386352"/>
      <w:bookmarkStart w:id="2581" w:name="_Toc457899571"/>
      <w:r>
        <w:t>WrapCursorColor</w:t>
      </w:r>
      <w:bookmarkEnd w:id="2579"/>
      <w:bookmarkEnd w:id="2580"/>
      <w:bookmarkEnd w:id="2581"/>
    </w:p>
    <w:p w:rsidR="008C3FFE" w:rsidRDefault="008C3FFE" w:rsidP="008C3FFE">
      <w:pPr>
        <w:rPr>
          <w:rFonts w:ascii="Arial" w:hAnsi="Arial"/>
        </w:rPr>
      </w:pPr>
      <w:r>
        <w:rPr>
          <w:rFonts w:ascii="Arial" w:hAnsi="Arial"/>
        </w:rPr>
        <w:t>Determines the color of the marker used to indicate the current data point when DisplayMode is set to WrapMode.</w:t>
      </w:r>
    </w:p>
    <w:p w:rsidR="008C3FFE" w:rsidRDefault="008C3FFE" w:rsidP="008C3FFE">
      <w:pPr>
        <w:rPr>
          <w:rFonts w:ascii="Arial" w:hAnsi="Arial"/>
        </w:rPr>
      </w:pPr>
    </w:p>
    <w:p w:rsidR="008C3FFE" w:rsidRDefault="008C3FFE" w:rsidP="008C3FFE">
      <w:pPr>
        <w:pStyle w:val="Heading3"/>
      </w:pPr>
      <w:bookmarkStart w:id="2582" w:name="_Toc457384360"/>
      <w:bookmarkStart w:id="2583" w:name="_Toc457386353"/>
      <w:bookmarkStart w:id="2584" w:name="_Toc457899572"/>
      <w:r>
        <w:t>WrapCursorWidth</w:t>
      </w:r>
      <w:bookmarkEnd w:id="2582"/>
      <w:bookmarkEnd w:id="2583"/>
      <w:bookmarkEnd w:id="2584"/>
    </w:p>
    <w:p w:rsidR="008C3FFE" w:rsidRDefault="008C3FFE" w:rsidP="008C3FFE">
      <w:pPr>
        <w:rPr>
          <w:rFonts w:ascii="Arial" w:hAnsi="Arial"/>
        </w:rPr>
      </w:pPr>
      <w:r>
        <w:rPr>
          <w:rFonts w:ascii="Arial" w:hAnsi="Arial"/>
        </w:rPr>
        <w:t>Determines the width (in pixels) of the marker used to indicate the current data point when DisplayMode is set to WrapMode.</w:t>
      </w:r>
    </w:p>
    <w:p w:rsidR="008C3FFE" w:rsidRDefault="008C3FFE" w:rsidP="008C3FFE">
      <w:pPr>
        <w:rPr>
          <w:rFonts w:ascii="Arial" w:hAnsi="Arial"/>
        </w:rPr>
      </w:pPr>
    </w:p>
    <w:p w:rsidR="008C3FFE" w:rsidRDefault="008C3FFE" w:rsidP="008C3FFE">
      <w:pPr>
        <w:pStyle w:val="Heading3"/>
      </w:pPr>
      <w:bookmarkStart w:id="2585" w:name="_Toc457384361"/>
      <w:bookmarkStart w:id="2586" w:name="_Toc457386354"/>
      <w:bookmarkStart w:id="2587" w:name="_Toc457899573"/>
      <w:r>
        <w:t>Area (Top, Bottom, Left, Right)</w:t>
      </w:r>
      <w:bookmarkEnd w:id="2585"/>
      <w:bookmarkEnd w:id="2586"/>
      <w:bookmarkEnd w:id="2587"/>
    </w:p>
    <w:p w:rsidR="008C3FFE" w:rsidRDefault="008C3FFE" w:rsidP="008C3FFE">
      <w:pPr>
        <w:rPr>
          <w:rFonts w:ascii="Arial" w:hAnsi="Arial"/>
        </w:rPr>
      </w:pPr>
      <w:r>
        <w:rPr>
          <w:rFonts w:ascii="Arial" w:hAnsi="Arial"/>
        </w:rPr>
        <w:t>Determines the drawing region extents of the control (excluding border area).  These properties are based on a unitless scale where 0, 0 is the upper, left corner and 1, 1 is the lower, right corner of the control.  They define the region used for the track(s) only so care must be taken to ensure enough space for any axis labeling or captions.</w:t>
      </w:r>
    </w:p>
    <w:p w:rsidR="008C3FFE" w:rsidRDefault="008C3FFE" w:rsidP="008C3FFE">
      <w:pPr>
        <w:pStyle w:val="BodyText"/>
      </w:pPr>
    </w:p>
    <w:p w:rsidR="008C3FFE" w:rsidRDefault="008C3FFE" w:rsidP="008C3FFE">
      <w:pPr>
        <w:pStyle w:val="Heading3"/>
      </w:pPr>
      <w:r>
        <w:br w:type="page"/>
      </w:r>
      <w:bookmarkStart w:id="2588" w:name="_Toc457384362"/>
      <w:bookmarkStart w:id="2589" w:name="_Toc457386355"/>
      <w:bookmarkStart w:id="2590" w:name="_Toc457899574"/>
      <w:r>
        <w:t>Stamps</w:t>
      </w:r>
      <w:bookmarkEnd w:id="2588"/>
      <w:bookmarkEnd w:id="2589"/>
      <w:bookmarkEnd w:id="2590"/>
    </w:p>
    <w:p w:rsidR="008C3FFE" w:rsidRDefault="0096609D" w:rsidP="008C3FFE">
      <w:pPr>
        <w:pStyle w:val="BodyText"/>
      </w:pPr>
      <w:r w:rsidRPr="00DA3D7F">
        <w:rPr>
          <w:noProof/>
          <w:lang w:eastAsia="en-GB"/>
        </w:rPr>
        <w:drawing>
          <wp:inline distT="0" distB="0" distL="0" distR="0" wp14:anchorId="2A529A3E" wp14:editId="3DF40D5F">
            <wp:extent cx="4371975" cy="36195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371975" cy="3619500"/>
                    </a:xfrm>
                    <a:prstGeom prst="rect">
                      <a:avLst/>
                    </a:prstGeom>
                    <a:noFill/>
                    <a:ln>
                      <a:noFill/>
                    </a:ln>
                  </pic:spPr>
                </pic:pic>
              </a:graphicData>
            </a:graphic>
          </wp:inline>
        </w:drawing>
      </w:r>
    </w:p>
    <w:p w:rsidR="008C3FFE" w:rsidRDefault="008C3FFE" w:rsidP="008C3FFE">
      <w:pPr>
        <w:pStyle w:val="Heading3"/>
      </w:pPr>
      <w:bookmarkStart w:id="2591" w:name="_Toc457384363"/>
      <w:bookmarkStart w:id="2592" w:name="_Toc457386356"/>
      <w:bookmarkStart w:id="2593" w:name="_Toc457899575"/>
      <w:r>
        <w:t>Description</w:t>
      </w:r>
      <w:bookmarkEnd w:id="2591"/>
      <w:bookmarkEnd w:id="2592"/>
      <w:bookmarkEnd w:id="2593"/>
    </w:p>
    <w:p w:rsidR="008C3FFE" w:rsidRDefault="008C3FFE" w:rsidP="008C3FFE">
      <w:pPr>
        <w:rPr>
          <w:rFonts w:ascii="Arial" w:hAnsi="Arial"/>
        </w:rPr>
      </w:pPr>
      <w:r>
        <w:rPr>
          <w:rFonts w:ascii="Arial" w:hAnsi="Arial"/>
        </w:rPr>
        <w:t>The Strip Chart allows the user stamp the chart at different locations with either a Time stamp or a symbol stamp. Stamping the Strip chart is done in value-entry mode, by right clicking the strip chart and choosing Stamp Time, or Stamp Symbol.</w:t>
      </w:r>
    </w:p>
    <w:p w:rsidR="008C3FFE" w:rsidRDefault="008C3FFE" w:rsidP="008C3FFE">
      <w:pPr>
        <w:pStyle w:val="Heading3"/>
      </w:pPr>
      <w:bookmarkStart w:id="2594" w:name="_Toc457384364"/>
      <w:bookmarkStart w:id="2595" w:name="_Toc457386357"/>
      <w:bookmarkStart w:id="2596" w:name="_Toc457899576"/>
      <w:r>
        <w:t>Stamp Mode</w:t>
      </w:r>
      <w:bookmarkEnd w:id="2594"/>
      <w:bookmarkEnd w:id="2595"/>
      <w:bookmarkEnd w:id="2596"/>
    </w:p>
    <w:p w:rsidR="008C3FFE" w:rsidRDefault="008C3FFE" w:rsidP="008C3FFE">
      <w:pPr>
        <w:rPr>
          <w:rFonts w:ascii="Arial" w:hAnsi="Arial"/>
        </w:rPr>
      </w:pPr>
      <w:r>
        <w:rPr>
          <w:rFonts w:ascii="Arial" w:hAnsi="Arial"/>
        </w:rPr>
        <w:t>Determines whether the stamp is placed relative to a specific plot (track) or relative to the control itself.  If the stamps are placed with respect to the tracks, then the display is dependent on the TrackDisplayMax and TrackDisplayMin.</w:t>
      </w:r>
    </w:p>
    <w:p w:rsidR="008C3FFE" w:rsidRDefault="008C3FFE" w:rsidP="008C3FFE">
      <w:pPr>
        <w:rPr>
          <w:rFonts w:ascii="Arial" w:hAnsi="Arial"/>
        </w:rPr>
      </w:pPr>
      <w:r>
        <w:rPr>
          <w:rFonts w:ascii="Arial" w:hAnsi="Arial"/>
        </w:rPr>
        <w:t>Stamp FontID</w:t>
      </w:r>
    </w:p>
    <w:p w:rsidR="008C3FFE" w:rsidRDefault="008C3FFE" w:rsidP="008C3FFE">
      <w:pPr>
        <w:rPr>
          <w:rFonts w:ascii="Arial" w:hAnsi="Arial"/>
        </w:rPr>
      </w:pPr>
      <w:r>
        <w:rPr>
          <w:rFonts w:ascii="Arial" w:hAnsi="Arial"/>
        </w:rPr>
        <w:t>Determines which font is used for all text based stamps.</w:t>
      </w:r>
    </w:p>
    <w:p w:rsidR="008C3FFE" w:rsidRDefault="008C3FFE" w:rsidP="008C3FFE">
      <w:pPr>
        <w:pStyle w:val="Heading3"/>
      </w:pPr>
      <w:bookmarkStart w:id="2597" w:name="_Toc457384365"/>
      <w:bookmarkStart w:id="2598" w:name="_Toc457386358"/>
      <w:bookmarkStart w:id="2599" w:name="_Toc457899577"/>
      <w:r>
        <w:t>Stamp Symbol</w:t>
      </w:r>
      <w:bookmarkEnd w:id="2597"/>
      <w:bookmarkEnd w:id="2598"/>
      <w:bookmarkEnd w:id="2599"/>
    </w:p>
    <w:p w:rsidR="008C3FFE" w:rsidRDefault="008C3FFE" w:rsidP="008C3FFE">
      <w:pPr>
        <w:rPr>
          <w:rFonts w:ascii="Arial" w:hAnsi="Arial"/>
        </w:rPr>
      </w:pPr>
      <w:r>
        <w:rPr>
          <w:rFonts w:ascii="Arial" w:hAnsi="Arial"/>
        </w:rPr>
        <w:t>Determines the graphical representation used as a stamp.</w:t>
      </w:r>
    </w:p>
    <w:p w:rsidR="008C3FFE" w:rsidRDefault="008C3FFE" w:rsidP="008C3FFE">
      <w:pPr>
        <w:pStyle w:val="Heading3"/>
      </w:pPr>
      <w:bookmarkStart w:id="2600" w:name="_Toc457384366"/>
      <w:bookmarkStart w:id="2601" w:name="_Toc457386359"/>
      <w:bookmarkStart w:id="2602" w:name="_Toc457899578"/>
      <w:r>
        <w:t>StampColor</w:t>
      </w:r>
      <w:bookmarkEnd w:id="2600"/>
      <w:bookmarkEnd w:id="2601"/>
      <w:bookmarkEnd w:id="2602"/>
    </w:p>
    <w:p w:rsidR="008C3FFE" w:rsidRDefault="008C3FFE" w:rsidP="008C3FFE">
      <w:pPr>
        <w:rPr>
          <w:rFonts w:ascii="Arial" w:hAnsi="Arial"/>
        </w:rPr>
      </w:pPr>
      <w:r>
        <w:rPr>
          <w:rFonts w:ascii="Arial" w:hAnsi="Arial"/>
        </w:rPr>
        <w:t>Determines the color used for all stamps placed on the control.</w:t>
      </w:r>
    </w:p>
    <w:p w:rsidR="008C3FFE" w:rsidRDefault="008C3FFE" w:rsidP="008C3FFE">
      <w:pPr>
        <w:pStyle w:val="Heading3"/>
      </w:pPr>
      <w:bookmarkStart w:id="2603" w:name="_Toc457384367"/>
      <w:bookmarkStart w:id="2604" w:name="_Toc457386360"/>
      <w:bookmarkStart w:id="2605" w:name="_Toc457899579"/>
      <w:r>
        <w:t>StampSymbolSize</w:t>
      </w:r>
      <w:bookmarkEnd w:id="2603"/>
      <w:bookmarkEnd w:id="2604"/>
      <w:bookmarkEnd w:id="2605"/>
    </w:p>
    <w:p w:rsidR="008C3FFE" w:rsidRDefault="008C3FFE" w:rsidP="008C3FFE">
      <w:pPr>
        <w:rPr>
          <w:rFonts w:ascii="Arial" w:hAnsi="Arial"/>
        </w:rPr>
      </w:pPr>
      <w:r>
        <w:rPr>
          <w:rFonts w:ascii="Arial" w:hAnsi="Arial"/>
        </w:rPr>
        <w:t>Determines the size of the symbol used in the stamp.</w:t>
      </w:r>
    </w:p>
    <w:p w:rsidR="008C3FFE" w:rsidRDefault="008C3FFE" w:rsidP="008C3FFE">
      <w:pPr>
        <w:rPr>
          <w:rFonts w:ascii="Arial" w:hAnsi="Arial"/>
        </w:rPr>
      </w:pPr>
    </w:p>
    <w:p w:rsidR="008C3FFE" w:rsidRDefault="008C3FFE" w:rsidP="008C3FFE">
      <w:pPr>
        <w:pStyle w:val="Heading3"/>
      </w:pPr>
      <w:bookmarkStart w:id="2606" w:name="_Toc457384368"/>
      <w:bookmarkStart w:id="2607" w:name="_Toc457386361"/>
      <w:bookmarkStart w:id="2608" w:name="_Toc457899580"/>
      <w:r>
        <w:t>StampSymbolUserDefined</w:t>
      </w:r>
      <w:bookmarkEnd w:id="2606"/>
      <w:bookmarkEnd w:id="2607"/>
      <w:bookmarkEnd w:id="2608"/>
    </w:p>
    <w:p w:rsidR="008C3FFE" w:rsidRDefault="008C3FFE" w:rsidP="008C3FFE">
      <w:pPr>
        <w:rPr>
          <w:rFonts w:ascii="Arial" w:hAnsi="Arial"/>
        </w:rPr>
      </w:pPr>
      <w:r>
        <w:rPr>
          <w:rFonts w:ascii="Arial" w:hAnsi="Arial"/>
        </w:rPr>
        <w:t>Determines the shape of the symbol used as a stamp. In general, it defines a polygon made from a list of x,y coordinate pairs drawn in a -1000 to 1000 square region. StampSymbolSize may be used to adjust the symbol's size.</w:t>
      </w:r>
    </w:p>
    <w:p w:rsidR="008C3FFE" w:rsidRDefault="008C3FFE" w:rsidP="008C3FFE">
      <w:pPr>
        <w:rPr>
          <w:rFonts w:ascii="Arial" w:hAnsi="Arial"/>
        </w:rPr>
      </w:pPr>
    </w:p>
    <w:p w:rsidR="008C3FFE" w:rsidRDefault="008C3FFE" w:rsidP="008C3FFE">
      <w:pPr>
        <w:pStyle w:val="Heading2"/>
      </w:pPr>
      <w:bookmarkStart w:id="2609" w:name="_Toc457384369"/>
      <w:bookmarkStart w:id="2610" w:name="_Toc457386362"/>
      <w:bookmarkStart w:id="2611" w:name="_Toc457899581"/>
      <w:bookmarkStart w:id="2612" w:name="_Toc360531818"/>
      <w:bookmarkStart w:id="2613" w:name="_Toc408991049"/>
      <w:r>
        <w:t>Drawing a Strip Chart Example</w:t>
      </w:r>
      <w:bookmarkEnd w:id="2609"/>
      <w:bookmarkEnd w:id="2610"/>
      <w:bookmarkEnd w:id="2611"/>
      <w:bookmarkEnd w:id="2612"/>
      <w:bookmarkEnd w:id="2613"/>
    </w:p>
    <w:p w:rsidR="008C3FFE" w:rsidRDefault="008C3FFE" w:rsidP="008C3FFE">
      <w:pPr>
        <w:pStyle w:val="Body"/>
      </w:pPr>
    </w:p>
    <w:p w:rsidR="008C3FFE" w:rsidRDefault="008C3FFE" w:rsidP="008C3FFE">
      <w:pPr>
        <w:rPr>
          <w:rFonts w:ascii="Arial" w:hAnsi="Arial"/>
        </w:rPr>
      </w:pPr>
      <w:r>
        <w:rPr>
          <w:rFonts w:ascii="Arial" w:hAnsi="Arial"/>
        </w:rPr>
        <w:t>In this section we will go through the steps required to make a simple strip chart like the one below.</w:t>
      </w:r>
    </w:p>
    <w:p w:rsidR="008C3FFE" w:rsidRDefault="0096609D" w:rsidP="008C3FFE">
      <w:pPr>
        <w:rPr>
          <w:rFonts w:ascii="Arial" w:hAnsi="Arial"/>
        </w:rPr>
      </w:pPr>
      <w:r>
        <w:rPr>
          <w:rFonts w:ascii="Arial" w:hAnsi="Arial"/>
          <w:noProof/>
          <w:lang w:eastAsia="en-GB"/>
        </w:rPr>
        <w:drawing>
          <wp:anchor distT="0" distB="0" distL="114300" distR="114300" simplePos="0" relativeHeight="251692544" behindDoc="0" locked="0" layoutInCell="0" allowOverlap="1" wp14:anchorId="56B1CEFA" wp14:editId="7E5E2203">
            <wp:simplePos x="0" y="0"/>
            <wp:positionH relativeFrom="column">
              <wp:posOffset>0</wp:posOffset>
            </wp:positionH>
            <wp:positionV relativeFrom="paragraph">
              <wp:posOffset>0</wp:posOffset>
            </wp:positionV>
            <wp:extent cx="4295775" cy="4076700"/>
            <wp:effectExtent l="0" t="0" r="0" b="0"/>
            <wp:wrapTopAndBottom/>
            <wp:docPr id="480"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295775" cy="407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pStyle w:val="Heading3"/>
      </w:pPr>
      <w:bookmarkStart w:id="2614" w:name="_Toc457384370"/>
      <w:bookmarkStart w:id="2615" w:name="_Toc457386363"/>
      <w:bookmarkStart w:id="2616" w:name="_Toc457899582"/>
      <w:r>
        <w:t>Step 1.</w:t>
      </w:r>
      <w:bookmarkEnd w:id="2614"/>
      <w:bookmarkEnd w:id="2615"/>
      <w:bookmarkEnd w:id="2616"/>
    </w:p>
    <w:p w:rsidR="008C3FFE" w:rsidRDefault="0096609D" w:rsidP="008C3FFE">
      <w:pPr>
        <w:pStyle w:val="Body"/>
      </w:pPr>
      <w:r>
        <w:rPr>
          <w:noProof/>
          <w:lang w:val="en-GB" w:eastAsia="en-GB"/>
        </w:rPr>
        <w:drawing>
          <wp:anchor distT="0" distB="0" distL="114300" distR="114300" simplePos="0" relativeHeight="251693568" behindDoc="0" locked="0" layoutInCell="0" allowOverlap="1" wp14:anchorId="7C4BBB15" wp14:editId="00550759">
            <wp:simplePos x="0" y="0"/>
            <wp:positionH relativeFrom="column">
              <wp:posOffset>0</wp:posOffset>
            </wp:positionH>
            <wp:positionV relativeFrom="paragraph">
              <wp:posOffset>0</wp:posOffset>
            </wp:positionV>
            <wp:extent cx="228600" cy="200025"/>
            <wp:effectExtent l="0" t="0" r="0" b="0"/>
            <wp:wrapTopAndBottom/>
            <wp:docPr id="469"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rPr>
          <w:rFonts w:ascii="Arial" w:hAnsi="Arial"/>
        </w:rPr>
      </w:pPr>
      <w:r>
        <w:rPr>
          <w:rFonts w:ascii="Arial" w:hAnsi="Arial"/>
        </w:rPr>
        <w:t>After the Overlay has been installed run the configurable monitor, open a new monitor Document. Click on the icon for the strip chart, a crosshair will appear. Click and hold the mouse button and drag the crosshair until the strip chart is of the required size. A strip chart will appear… this is the default setting for the strip chart gauge, but it may be reconfigured to be the same as the one above, we will now go through the steps required to do this.</w:t>
      </w:r>
    </w:p>
    <w:p w:rsidR="008C3FFE" w:rsidRDefault="008C3FFE" w:rsidP="008C3FFE">
      <w:pPr>
        <w:rPr>
          <w:rFonts w:ascii="Arial" w:hAnsi="Arial"/>
        </w:rPr>
      </w:pPr>
    </w:p>
    <w:p w:rsidR="008C3FFE" w:rsidRDefault="008C3FFE" w:rsidP="008C3FFE">
      <w:pPr>
        <w:pStyle w:val="Heading3"/>
      </w:pPr>
      <w:bookmarkStart w:id="2617" w:name="_Toc457384371"/>
      <w:bookmarkStart w:id="2618" w:name="_Toc457386364"/>
      <w:bookmarkStart w:id="2619" w:name="_Toc457899583"/>
      <w:r>
        <w:t>Step 2.</w:t>
      </w:r>
      <w:bookmarkEnd w:id="2617"/>
      <w:bookmarkEnd w:id="2618"/>
      <w:bookmarkEnd w:id="2619"/>
    </w:p>
    <w:p w:rsidR="008C3FFE" w:rsidRDefault="008C3FFE" w:rsidP="008C3FFE">
      <w:pPr>
        <w:rPr>
          <w:rFonts w:ascii="Arial" w:hAnsi="Arial"/>
        </w:rPr>
      </w:pPr>
      <w:r>
        <w:rPr>
          <w:rFonts w:ascii="Arial" w:hAnsi="Arial"/>
        </w:rPr>
        <w:t>Right click on the strip chart you have just drawn a popup dialog will appear, choose Visual / Display Properties from the pop-up menu.</w:t>
      </w:r>
    </w:p>
    <w:p w:rsidR="008C3FFE" w:rsidRDefault="008C3FFE" w:rsidP="008C3FFE">
      <w:pPr>
        <w:rPr>
          <w:rFonts w:ascii="Arial" w:hAnsi="Arial"/>
        </w:rPr>
      </w:pPr>
    </w:p>
    <w:p w:rsidR="008C3FFE" w:rsidRDefault="008C3FFE" w:rsidP="008C3FFE">
      <w:pPr>
        <w:pStyle w:val="Heading3"/>
      </w:pPr>
      <w:r>
        <w:br w:type="page"/>
      </w:r>
      <w:bookmarkStart w:id="2620" w:name="_Toc457384372"/>
      <w:bookmarkStart w:id="2621" w:name="_Toc457386365"/>
      <w:bookmarkStart w:id="2622" w:name="_Toc457899584"/>
      <w:r>
        <w:t>Step 3.</w:t>
      </w:r>
      <w:bookmarkEnd w:id="2620"/>
      <w:bookmarkEnd w:id="2621"/>
      <w:bookmarkEnd w:id="2622"/>
    </w:p>
    <w:p w:rsidR="008C3FFE" w:rsidRDefault="008C3FFE" w:rsidP="008C3FFE">
      <w:pPr>
        <w:rPr>
          <w:rFonts w:ascii="Arial" w:hAnsi="Arial"/>
        </w:rPr>
      </w:pPr>
      <w:r>
        <w:rPr>
          <w:rFonts w:ascii="Arial" w:hAnsi="Arial"/>
        </w:rPr>
        <w:t>First we set up the Tracks of the strip Chart. Select the Tracks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Tracks:</w:t>
      </w:r>
      <w:r>
        <w:rPr>
          <w:rFonts w:ascii="Arial" w:hAnsi="Arial"/>
        </w:rPr>
        <w:tab/>
      </w:r>
      <w:r>
        <w:rPr>
          <w:rFonts w:ascii="Arial" w:hAnsi="Arial"/>
        </w:rPr>
        <w:tab/>
      </w:r>
      <w:r>
        <w:rPr>
          <w:rFonts w:ascii="Arial" w:hAnsi="Arial"/>
        </w:rPr>
        <w:tab/>
        <w:t>2</w:t>
      </w:r>
    </w:p>
    <w:p w:rsidR="008C3FFE" w:rsidRDefault="008C3FFE" w:rsidP="008C3FFE">
      <w:pPr>
        <w:rPr>
          <w:rFonts w:ascii="Arial" w:hAnsi="Arial"/>
        </w:rPr>
      </w:pPr>
    </w:p>
    <w:p w:rsidR="008C3FFE" w:rsidRDefault="008C3FFE" w:rsidP="008C3FFE">
      <w:pPr>
        <w:rPr>
          <w:rFonts w:ascii="Arial" w:hAnsi="Arial"/>
        </w:rPr>
      </w:pPr>
      <w:r>
        <w:rPr>
          <w:rFonts w:ascii="Arial" w:hAnsi="Arial"/>
        </w:rPr>
        <w:t>Now set-up each track as follows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350"/>
        <w:gridCol w:w="630"/>
        <w:gridCol w:w="630"/>
        <w:gridCol w:w="990"/>
        <w:gridCol w:w="990"/>
        <w:gridCol w:w="810"/>
        <w:gridCol w:w="810"/>
        <w:gridCol w:w="1080"/>
      </w:tblGrid>
      <w:tr w:rsidR="008C3FFE" w:rsidTr="00C2205D">
        <w:tc>
          <w:tcPr>
            <w:tcW w:w="990" w:type="dxa"/>
            <w:shd w:val="pct5" w:color="000000" w:fill="FFFFFF"/>
          </w:tcPr>
          <w:p w:rsidR="008C3FFE" w:rsidRDefault="008C3FFE" w:rsidP="00C2205D">
            <w:pPr>
              <w:rPr>
                <w:rFonts w:ascii="Arial" w:hAnsi="Arial"/>
              </w:rPr>
            </w:pPr>
            <w:r>
              <w:rPr>
                <w:rFonts w:ascii="Arial" w:hAnsi="Arial"/>
              </w:rPr>
              <w:t>TrackID</w:t>
            </w:r>
          </w:p>
        </w:tc>
        <w:tc>
          <w:tcPr>
            <w:tcW w:w="1350" w:type="dxa"/>
            <w:shd w:val="pct5" w:color="000000" w:fill="FFFFFF"/>
          </w:tcPr>
          <w:p w:rsidR="008C3FFE" w:rsidRDefault="008C3FFE" w:rsidP="00C2205D">
            <w:pPr>
              <w:rPr>
                <w:rFonts w:ascii="Arial" w:hAnsi="Arial"/>
              </w:rPr>
            </w:pPr>
            <w:r>
              <w:rPr>
                <w:rFonts w:ascii="Arial" w:hAnsi="Arial"/>
              </w:rPr>
              <w:t>TrackColor</w:t>
            </w:r>
          </w:p>
        </w:tc>
        <w:tc>
          <w:tcPr>
            <w:tcW w:w="630" w:type="dxa"/>
            <w:shd w:val="pct5" w:color="000000" w:fill="FFFFFF"/>
          </w:tcPr>
          <w:p w:rsidR="008C3FFE" w:rsidRDefault="008C3FFE" w:rsidP="00C2205D">
            <w:pPr>
              <w:rPr>
                <w:rFonts w:ascii="Arial" w:hAnsi="Arial"/>
              </w:rPr>
            </w:pPr>
            <w:r>
              <w:rPr>
                <w:rFonts w:ascii="Arial" w:hAnsi="Arial"/>
              </w:rPr>
              <w:t>Max</w:t>
            </w:r>
          </w:p>
        </w:tc>
        <w:tc>
          <w:tcPr>
            <w:tcW w:w="630" w:type="dxa"/>
            <w:shd w:val="pct5" w:color="000000" w:fill="FFFFFF"/>
          </w:tcPr>
          <w:p w:rsidR="008C3FFE" w:rsidRDefault="008C3FFE" w:rsidP="00C2205D">
            <w:pPr>
              <w:rPr>
                <w:rFonts w:ascii="Arial" w:hAnsi="Arial"/>
              </w:rPr>
            </w:pPr>
            <w:r>
              <w:rPr>
                <w:rFonts w:ascii="Arial" w:hAnsi="Arial"/>
              </w:rPr>
              <w:t>Min</w:t>
            </w:r>
          </w:p>
        </w:tc>
        <w:tc>
          <w:tcPr>
            <w:tcW w:w="990" w:type="dxa"/>
            <w:shd w:val="pct5" w:color="000000" w:fill="FFFFFF"/>
          </w:tcPr>
          <w:p w:rsidR="008C3FFE" w:rsidRDefault="008C3FFE" w:rsidP="00C2205D">
            <w:pPr>
              <w:rPr>
                <w:rFonts w:ascii="Arial" w:hAnsi="Arial"/>
              </w:rPr>
            </w:pPr>
            <w:r>
              <w:rPr>
                <w:rFonts w:ascii="Arial" w:hAnsi="Arial"/>
              </w:rPr>
              <w:t>Display Max</w:t>
            </w:r>
          </w:p>
        </w:tc>
        <w:tc>
          <w:tcPr>
            <w:tcW w:w="990" w:type="dxa"/>
            <w:shd w:val="pct5" w:color="000000" w:fill="FFFFFF"/>
          </w:tcPr>
          <w:p w:rsidR="008C3FFE" w:rsidRDefault="008C3FFE" w:rsidP="00C2205D">
            <w:pPr>
              <w:rPr>
                <w:rFonts w:ascii="Arial" w:hAnsi="Arial"/>
              </w:rPr>
            </w:pPr>
            <w:r>
              <w:rPr>
                <w:rFonts w:ascii="Arial" w:hAnsi="Arial"/>
              </w:rPr>
              <w:t>Display Min</w:t>
            </w:r>
          </w:p>
        </w:tc>
        <w:tc>
          <w:tcPr>
            <w:tcW w:w="810" w:type="dxa"/>
            <w:shd w:val="pct5" w:color="000000" w:fill="FFFFFF"/>
          </w:tcPr>
          <w:p w:rsidR="008C3FFE" w:rsidRDefault="008C3FFE" w:rsidP="00C2205D">
            <w:pPr>
              <w:rPr>
                <w:rFonts w:ascii="Arial" w:hAnsi="Arial"/>
              </w:rPr>
            </w:pPr>
            <w:r>
              <w:rPr>
                <w:rFonts w:ascii="Arial" w:hAnsi="Arial"/>
              </w:rPr>
              <w:t>Major Tics</w:t>
            </w:r>
          </w:p>
        </w:tc>
        <w:tc>
          <w:tcPr>
            <w:tcW w:w="810" w:type="dxa"/>
            <w:shd w:val="pct5" w:color="000000" w:fill="FFFFFF"/>
          </w:tcPr>
          <w:p w:rsidR="008C3FFE" w:rsidRDefault="008C3FFE" w:rsidP="00C2205D">
            <w:pPr>
              <w:rPr>
                <w:rFonts w:ascii="Arial" w:hAnsi="Arial"/>
              </w:rPr>
            </w:pPr>
            <w:r>
              <w:rPr>
                <w:rFonts w:ascii="Arial" w:hAnsi="Arial"/>
              </w:rPr>
              <w:t>Minor Tics</w:t>
            </w:r>
          </w:p>
        </w:tc>
        <w:tc>
          <w:tcPr>
            <w:tcW w:w="1080" w:type="dxa"/>
            <w:shd w:val="pct5" w:color="000000" w:fill="FFFFFF"/>
          </w:tcPr>
          <w:p w:rsidR="008C3FFE" w:rsidRDefault="008C3FFE" w:rsidP="00C2205D">
            <w:pPr>
              <w:rPr>
                <w:rFonts w:ascii="Arial" w:hAnsi="Arial"/>
              </w:rPr>
            </w:pPr>
            <w:r>
              <w:rPr>
                <w:rFonts w:ascii="Arial" w:hAnsi="Arial"/>
              </w:rPr>
              <w:t>TicColor</w:t>
            </w:r>
          </w:p>
        </w:tc>
      </w:tr>
      <w:tr w:rsidR="008C3FFE" w:rsidTr="00C2205D">
        <w:tc>
          <w:tcPr>
            <w:tcW w:w="990" w:type="dxa"/>
          </w:tcPr>
          <w:p w:rsidR="008C3FFE" w:rsidRDefault="008C3FFE" w:rsidP="00C2205D">
            <w:pPr>
              <w:rPr>
                <w:rFonts w:ascii="Arial" w:hAnsi="Arial"/>
              </w:rPr>
            </w:pPr>
            <w:r>
              <w:rPr>
                <w:rFonts w:ascii="Arial" w:hAnsi="Arial"/>
              </w:rPr>
              <w:t>0</w:t>
            </w:r>
          </w:p>
        </w:tc>
        <w:tc>
          <w:tcPr>
            <w:tcW w:w="1350" w:type="dxa"/>
          </w:tcPr>
          <w:p w:rsidR="008C3FFE" w:rsidRDefault="008C3FFE" w:rsidP="00C2205D">
            <w:pPr>
              <w:rPr>
                <w:rFonts w:ascii="Arial" w:hAnsi="Arial"/>
              </w:rPr>
            </w:pPr>
            <w:r>
              <w:rPr>
                <w:rFonts w:ascii="Arial" w:hAnsi="Arial"/>
              </w:rPr>
              <w:t>Light Blue</w:t>
            </w:r>
          </w:p>
        </w:tc>
        <w:tc>
          <w:tcPr>
            <w:tcW w:w="630" w:type="dxa"/>
          </w:tcPr>
          <w:p w:rsidR="008C3FFE" w:rsidRDefault="008C3FFE" w:rsidP="00C2205D">
            <w:pPr>
              <w:rPr>
                <w:rFonts w:ascii="Arial" w:hAnsi="Arial"/>
              </w:rPr>
            </w:pPr>
            <w:r>
              <w:rPr>
                <w:rFonts w:ascii="Arial" w:hAnsi="Arial"/>
              </w:rPr>
              <w:t>1</w:t>
            </w:r>
          </w:p>
        </w:tc>
        <w:tc>
          <w:tcPr>
            <w:tcW w:w="630" w:type="dxa"/>
          </w:tcPr>
          <w:p w:rsidR="008C3FFE" w:rsidRDefault="008C3FFE" w:rsidP="00C2205D">
            <w:pPr>
              <w:rPr>
                <w:rFonts w:ascii="Arial" w:hAnsi="Arial"/>
              </w:rPr>
            </w:pPr>
            <w:r>
              <w:rPr>
                <w:rFonts w:ascii="Arial" w:hAnsi="Arial"/>
              </w:rPr>
              <w:t>-1</w:t>
            </w:r>
          </w:p>
        </w:tc>
        <w:tc>
          <w:tcPr>
            <w:tcW w:w="990" w:type="dxa"/>
          </w:tcPr>
          <w:p w:rsidR="008C3FFE" w:rsidRDefault="008C3FFE" w:rsidP="00C2205D">
            <w:pPr>
              <w:rPr>
                <w:rFonts w:ascii="Arial" w:hAnsi="Arial"/>
              </w:rPr>
            </w:pPr>
            <w:r>
              <w:rPr>
                <w:rFonts w:ascii="Arial" w:hAnsi="Arial"/>
              </w:rPr>
              <w:t>1</w:t>
            </w:r>
          </w:p>
        </w:tc>
        <w:tc>
          <w:tcPr>
            <w:tcW w:w="990" w:type="dxa"/>
          </w:tcPr>
          <w:p w:rsidR="008C3FFE" w:rsidRDefault="008C3FFE" w:rsidP="00C2205D">
            <w:pPr>
              <w:rPr>
                <w:rFonts w:ascii="Arial" w:hAnsi="Arial"/>
              </w:rPr>
            </w:pPr>
            <w:r>
              <w:rPr>
                <w:rFonts w:ascii="Arial" w:hAnsi="Arial"/>
              </w:rPr>
              <w:t>-1</w:t>
            </w:r>
          </w:p>
        </w:tc>
        <w:tc>
          <w:tcPr>
            <w:tcW w:w="810" w:type="dxa"/>
          </w:tcPr>
          <w:p w:rsidR="008C3FFE" w:rsidRDefault="008C3FFE" w:rsidP="00C2205D">
            <w:pPr>
              <w:rPr>
                <w:rFonts w:ascii="Arial" w:hAnsi="Arial"/>
              </w:rPr>
            </w:pPr>
            <w:r>
              <w:rPr>
                <w:rFonts w:ascii="Arial" w:hAnsi="Arial"/>
              </w:rPr>
              <w:t>10</w:t>
            </w:r>
          </w:p>
        </w:tc>
        <w:tc>
          <w:tcPr>
            <w:tcW w:w="810" w:type="dxa"/>
          </w:tcPr>
          <w:p w:rsidR="008C3FFE" w:rsidRDefault="008C3FFE" w:rsidP="00C2205D">
            <w:pPr>
              <w:rPr>
                <w:rFonts w:ascii="Arial" w:hAnsi="Arial"/>
              </w:rPr>
            </w:pPr>
            <w:r>
              <w:rPr>
                <w:rFonts w:ascii="Arial" w:hAnsi="Arial"/>
              </w:rPr>
              <w:t>2</w:t>
            </w:r>
          </w:p>
        </w:tc>
        <w:tc>
          <w:tcPr>
            <w:tcW w:w="1080" w:type="dxa"/>
          </w:tcPr>
          <w:p w:rsidR="008C3FFE" w:rsidRDefault="008C3FFE" w:rsidP="00C2205D">
            <w:pPr>
              <w:rPr>
                <w:rFonts w:ascii="Arial" w:hAnsi="Arial"/>
              </w:rPr>
            </w:pPr>
            <w:r>
              <w:rPr>
                <w:rFonts w:ascii="Arial" w:hAnsi="Arial"/>
              </w:rPr>
              <w:t>White</w:t>
            </w:r>
          </w:p>
        </w:tc>
      </w:tr>
      <w:tr w:rsidR="008C3FFE" w:rsidTr="00C2205D">
        <w:trPr>
          <w:trHeight w:val="278"/>
        </w:trPr>
        <w:tc>
          <w:tcPr>
            <w:tcW w:w="990" w:type="dxa"/>
          </w:tcPr>
          <w:p w:rsidR="008C3FFE" w:rsidRDefault="008C3FFE" w:rsidP="00C2205D">
            <w:pPr>
              <w:rPr>
                <w:rFonts w:ascii="Arial" w:hAnsi="Arial"/>
              </w:rPr>
            </w:pPr>
            <w:r>
              <w:rPr>
                <w:rFonts w:ascii="Arial" w:hAnsi="Arial"/>
              </w:rPr>
              <w:t>1</w:t>
            </w:r>
          </w:p>
        </w:tc>
        <w:tc>
          <w:tcPr>
            <w:tcW w:w="1350" w:type="dxa"/>
          </w:tcPr>
          <w:p w:rsidR="008C3FFE" w:rsidRDefault="008C3FFE" w:rsidP="00C2205D">
            <w:pPr>
              <w:rPr>
                <w:rFonts w:ascii="Arial" w:hAnsi="Arial"/>
              </w:rPr>
            </w:pPr>
            <w:r>
              <w:rPr>
                <w:rFonts w:ascii="Arial" w:hAnsi="Arial"/>
              </w:rPr>
              <w:t>Red</w:t>
            </w:r>
          </w:p>
        </w:tc>
        <w:tc>
          <w:tcPr>
            <w:tcW w:w="630" w:type="dxa"/>
          </w:tcPr>
          <w:p w:rsidR="008C3FFE" w:rsidRDefault="008C3FFE" w:rsidP="00C2205D">
            <w:pPr>
              <w:rPr>
                <w:rFonts w:ascii="Arial" w:hAnsi="Arial"/>
              </w:rPr>
            </w:pPr>
            <w:r>
              <w:rPr>
                <w:rFonts w:ascii="Arial" w:hAnsi="Arial"/>
              </w:rPr>
              <w:t>5</w:t>
            </w:r>
          </w:p>
        </w:tc>
        <w:tc>
          <w:tcPr>
            <w:tcW w:w="630" w:type="dxa"/>
          </w:tcPr>
          <w:p w:rsidR="008C3FFE" w:rsidRDefault="008C3FFE" w:rsidP="00C2205D">
            <w:pPr>
              <w:rPr>
                <w:rFonts w:ascii="Arial" w:hAnsi="Arial"/>
              </w:rPr>
            </w:pPr>
            <w:r>
              <w:rPr>
                <w:rFonts w:ascii="Arial" w:hAnsi="Arial"/>
              </w:rPr>
              <w:t>-5</w:t>
            </w:r>
          </w:p>
        </w:tc>
        <w:tc>
          <w:tcPr>
            <w:tcW w:w="990" w:type="dxa"/>
          </w:tcPr>
          <w:p w:rsidR="008C3FFE" w:rsidRDefault="008C3FFE" w:rsidP="00C2205D">
            <w:pPr>
              <w:rPr>
                <w:rFonts w:ascii="Arial" w:hAnsi="Arial"/>
              </w:rPr>
            </w:pPr>
            <w:r>
              <w:rPr>
                <w:rFonts w:ascii="Arial" w:hAnsi="Arial"/>
              </w:rPr>
              <w:t>5</w:t>
            </w:r>
          </w:p>
        </w:tc>
        <w:tc>
          <w:tcPr>
            <w:tcW w:w="990" w:type="dxa"/>
          </w:tcPr>
          <w:p w:rsidR="008C3FFE" w:rsidRDefault="008C3FFE" w:rsidP="00C2205D">
            <w:pPr>
              <w:rPr>
                <w:rFonts w:ascii="Arial" w:hAnsi="Arial"/>
              </w:rPr>
            </w:pPr>
            <w:r>
              <w:rPr>
                <w:rFonts w:ascii="Arial" w:hAnsi="Arial"/>
              </w:rPr>
              <w:t>-5</w:t>
            </w:r>
          </w:p>
        </w:tc>
        <w:tc>
          <w:tcPr>
            <w:tcW w:w="810" w:type="dxa"/>
          </w:tcPr>
          <w:p w:rsidR="008C3FFE" w:rsidRDefault="008C3FFE" w:rsidP="00C2205D">
            <w:pPr>
              <w:rPr>
                <w:rFonts w:ascii="Arial" w:hAnsi="Arial"/>
              </w:rPr>
            </w:pPr>
            <w:r>
              <w:rPr>
                <w:rFonts w:ascii="Arial" w:hAnsi="Arial"/>
              </w:rPr>
              <w:t>3</w:t>
            </w:r>
          </w:p>
        </w:tc>
        <w:tc>
          <w:tcPr>
            <w:tcW w:w="810" w:type="dxa"/>
          </w:tcPr>
          <w:p w:rsidR="008C3FFE" w:rsidRDefault="008C3FFE" w:rsidP="00C2205D">
            <w:pPr>
              <w:rPr>
                <w:rFonts w:ascii="Arial" w:hAnsi="Arial"/>
              </w:rPr>
            </w:pPr>
            <w:r>
              <w:rPr>
                <w:rFonts w:ascii="Arial" w:hAnsi="Arial"/>
              </w:rPr>
              <w:t>1</w:t>
            </w:r>
          </w:p>
        </w:tc>
        <w:tc>
          <w:tcPr>
            <w:tcW w:w="1080" w:type="dxa"/>
          </w:tcPr>
          <w:p w:rsidR="008C3FFE" w:rsidRDefault="008C3FFE" w:rsidP="00C2205D">
            <w:pPr>
              <w:rPr>
                <w:rFonts w:ascii="Arial" w:hAnsi="Arial"/>
              </w:rPr>
            </w:pPr>
            <w:r>
              <w:rPr>
                <w:rFonts w:ascii="Arial" w:hAnsi="Arial"/>
              </w:rPr>
              <w:t>White</w:t>
            </w:r>
          </w:p>
        </w:tc>
      </w:tr>
    </w:tbl>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pStyle w:val="Heading3"/>
      </w:pPr>
      <w:bookmarkStart w:id="2623" w:name="_Toc457384373"/>
      <w:bookmarkStart w:id="2624" w:name="_Toc457386366"/>
      <w:bookmarkStart w:id="2625" w:name="_Toc457899585"/>
      <w:r>
        <w:t>Step 4.</w:t>
      </w:r>
      <w:bookmarkEnd w:id="2623"/>
      <w:bookmarkEnd w:id="2624"/>
      <w:bookmarkEnd w:id="2625"/>
    </w:p>
    <w:p w:rsidR="008C3FFE" w:rsidRDefault="008C3FFE" w:rsidP="008C3FFE">
      <w:pPr>
        <w:rPr>
          <w:rFonts w:ascii="Arial" w:hAnsi="Arial"/>
        </w:rPr>
      </w:pPr>
      <w:r>
        <w:rPr>
          <w:rFonts w:ascii="Arial" w:hAnsi="Arial"/>
        </w:rPr>
        <w:t>Next we set up the Track Bands for each Track of the Strip Chart. Select the Track Bands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TrackID:</w:t>
      </w:r>
      <w:r>
        <w:rPr>
          <w:rFonts w:ascii="Arial" w:hAnsi="Arial"/>
        </w:rPr>
        <w:tab/>
      </w:r>
      <w:r>
        <w:rPr>
          <w:rFonts w:ascii="Arial" w:hAnsi="Arial"/>
        </w:rPr>
        <w:tab/>
        <w:t>0</w:t>
      </w:r>
    </w:p>
    <w:p w:rsidR="008C3FFE" w:rsidRDefault="008C3FFE" w:rsidP="008C3FFE">
      <w:pPr>
        <w:rPr>
          <w:rFonts w:ascii="Arial" w:hAnsi="Arial"/>
        </w:rPr>
      </w:pPr>
      <w:r>
        <w:rPr>
          <w:rFonts w:ascii="Arial" w:hAnsi="Arial"/>
        </w:rPr>
        <w:t>TrackBands:</w:t>
      </w:r>
      <w:r>
        <w:rPr>
          <w:rFonts w:ascii="Arial" w:hAnsi="Arial"/>
        </w:rPr>
        <w:tab/>
      </w:r>
      <w:r>
        <w:rPr>
          <w:rFonts w:ascii="Arial" w:hAnsi="Arial"/>
        </w:rPr>
        <w:tab/>
        <w:t>3</w:t>
      </w:r>
    </w:p>
    <w:p w:rsidR="008C3FFE" w:rsidRDefault="008C3FFE" w:rsidP="008C3FFE">
      <w:pPr>
        <w:rPr>
          <w:rFonts w:ascii="Arial" w:hAnsi="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0"/>
        <w:gridCol w:w="1800"/>
        <w:gridCol w:w="1710"/>
        <w:gridCol w:w="1260"/>
      </w:tblGrid>
      <w:tr w:rsidR="008C3FFE" w:rsidTr="00C2205D">
        <w:tc>
          <w:tcPr>
            <w:tcW w:w="1530" w:type="dxa"/>
            <w:shd w:val="pct5" w:color="000000" w:fill="FFFFFF"/>
          </w:tcPr>
          <w:p w:rsidR="008C3FFE" w:rsidRDefault="008C3FFE" w:rsidP="00C2205D">
            <w:pPr>
              <w:rPr>
                <w:rFonts w:ascii="Arial" w:hAnsi="Arial"/>
              </w:rPr>
            </w:pPr>
            <w:r>
              <w:rPr>
                <w:rFonts w:ascii="Arial" w:hAnsi="Arial"/>
              </w:rPr>
              <w:t>TrackBandID</w:t>
            </w:r>
          </w:p>
        </w:tc>
        <w:tc>
          <w:tcPr>
            <w:tcW w:w="1800" w:type="dxa"/>
            <w:shd w:val="pct5" w:color="000000" w:fill="FFFFFF"/>
          </w:tcPr>
          <w:p w:rsidR="008C3FFE" w:rsidRDefault="008C3FFE" w:rsidP="00C2205D">
            <w:pPr>
              <w:rPr>
                <w:rFonts w:ascii="Arial" w:hAnsi="Arial"/>
              </w:rPr>
            </w:pPr>
            <w:r>
              <w:rPr>
                <w:rFonts w:ascii="Arial" w:hAnsi="Arial"/>
              </w:rPr>
              <w:t>TrackBandStart</w:t>
            </w:r>
          </w:p>
        </w:tc>
        <w:tc>
          <w:tcPr>
            <w:tcW w:w="1710" w:type="dxa"/>
            <w:shd w:val="pct5" w:color="000000" w:fill="FFFFFF"/>
          </w:tcPr>
          <w:p w:rsidR="008C3FFE" w:rsidRDefault="008C3FFE" w:rsidP="00C2205D">
            <w:pPr>
              <w:rPr>
                <w:rFonts w:ascii="Arial" w:hAnsi="Arial"/>
              </w:rPr>
            </w:pPr>
            <w:r>
              <w:rPr>
                <w:rFonts w:ascii="Arial" w:hAnsi="Arial"/>
              </w:rPr>
              <w:t>TrackBandStop</w:t>
            </w:r>
          </w:p>
        </w:tc>
        <w:tc>
          <w:tcPr>
            <w:tcW w:w="1260" w:type="dxa"/>
            <w:shd w:val="pct5" w:color="000000" w:fill="FFFFFF"/>
          </w:tcPr>
          <w:p w:rsidR="008C3FFE" w:rsidRDefault="008C3FFE" w:rsidP="00C2205D">
            <w:pPr>
              <w:rPr>
                <w:rFonts w:ascii="Arial" w:hAnsi="Arial"/>
              </w:rPr>
            </w:pPr>
            <w:r>
              <w:rPr>
                <w:rFonts w:ascii="Arial" w:hAnsi="Arial"/>
              </w:rPr>
              <w:t>BandColor</w:t>
            </w:r>
          </w:p>
        </w:tc>
      </w:tr>
      <w:tr w:rsidR="008C3FFE" w:rsidTr="00C2205D">
        <w:tc>
          <w:tcPr>
            <w:tcW w:w="1530" w:type="dxa"/>
          </w:tcPr>
          <w:p w:rsidR="008C3FFE" w:rsidRDefault="008C3FFE" w:rsidP="00C2205D">
            <w:pPr>
              <w:rPr>
                <w:rFonts w:ascii="Arial" w:hAnsi="Arial"/>
              </w:rPr>
            </w:pPr>
            <w:r>
              <w:rPr>
                <w:rFonts w:ascii="Arial" w:hAnsi="Arial"/>
              </w:rPr>
              <w:t>0</w:t>
            </w:r>
          </w:p>
        </w:tc>
        <w:tc>
          <w:tcPr>
            <w:tcW w:w="1800" w:type="dxa"/>
          </w:tcPr>
          <w:p w:rsidR="008C3FFE" w:rsidRDefault="008C3FFE" w:rsidP="00C2205D">
            <w:pPr>
              <w:rPr>
                <w:rFonts w:ascii="Arial" w:hAnsi="Arial"/>
              </w:rPr>
            </w:pPr>
            <w:r>
              <w:rPr>
                <w:rFonts w:ascii="Arial" w:hAnsi="Arial"/>
              </w:rPr>
              <w:t>-1</w:t>
            </w:r>
          </w:p>
        </w:tc>
        <w:tc>
          <w:tcPr>
            <w:tcW w:w="1710" w:type="dxa"/>
          </w:tcPr>
          <w:p w:rsidR="008C3FFE" w:rsidRDefault="008C3FFE" w:rsidP="00C2205D">
            <w:pPr>
              <w:rPr>
                <w:rFonts w:ascii="Arial" w:hAnsi="Arial"/>
              </w:rPr>
            </w:pPr>
            <w:r>
              <w:rPr>
                <w:rFonts w:ascii="Arial" w:hAnsi="Arial"/>
              </w:rPr>
              <w:t>-.4</w:t>
            </w:r>
          </w:p>
        </w:tc>
        <w:tc>
          <w:tcPr>
            <w:tcW w:w="1260" w:type="dxa"/>
          </w:tcPr>
          <w:p w:rsidR="008C3FFE" w:rsidRDefault="008C3FFE" w:rsidP="00C2205D">
            <w:pPr>
              <w:rPr>
                <w:rFonts w:ascii="Arial" w:hAnsi="Arial"/>
              </w:rPr>
            </w:pPr>
            <w:r>
              <w:rPr>
                <w:rFonts w:ascii="Arial" w:hAnsi="Arial"/>
              </w:rPr>
              <w:t>Red</w:t>
            </w:r>
          </w:p>
        </w:tc>
      </w:tr>
      <w:tr w:rsidR="008C3FFE" w:rsidTr="00C2205D">
        <w:tc>
          <w:tcPr>
            <w:tcW w:w="1530" w:type="dxa"/>
          </w:tcPr>
          <w:p w:rsidR="008C3FFE" w:rsidRDefault="008C3FFE" w:rsidP="00C2205D">
            <w:pPr>
              <w:rPr>
                <w:rFonts w:ascii="Arial" w:hAnsi="Arial"/>
              </w:rPr>
            </w:pPr>
            <w:r>
              <w:rPr>
                <w:rFonts w:ascii="Arial" w:hAnsi="Arial"/>
              </w:rPr>
              <w:t>1</w:t>
            </w:r>
          </w:p>
        </w:tc>
        <w:tc>
          <w:tcPr>
            <w:tcW w:w="1800" w:type="dxa"/>
          </w:tcPr>
          <w:p w:rsidR="008C3FFE" w:rsidRDefault="008C3FFE" w:rsidP="00C2205D">
            <w:pPr>
              <w:rPr>
                <w:rFonts w:ascii="Arial" w:hAnsi="Arial"/>
              </w:rPr>
            </w:pPr>
            <w:r>
              <w:rPr>
                <w:rFonts w:ascii="Arial" w:hAnsi="Arial"/>
              </w:rPr>
              <w:t>-.4</w:t>
            </w:r>
          </w:p>
        </w:tc>
        <w:tc>
          <w:tcPr>
            <w:tcW w:w="1710" w:type="dxa"/>
          </w:tcPr>
          <w:p w:rsidR="008C3FFE" w:rsidRDefault="008C3FFE" w:rsidP="00C2205D">
            <w:pPr>
              <w:rPr>
                <w:rFonts w:ascii="Arial" w:hAnsi="Arial"/>
              </w:rPr>
            </w:pPr>
            <w:r>
              <w:rPr>
                <w:rFonts w:ascii="Arial" w:hAnsi="Arial"/>
              </w:rPr>
              <w:t>.4</w:t>
            </w:r>
          </w:p>
        </w:tc>
        <w:tc>
          <w:tcPr>
            <w:tcW w:w="1260" w:type="dxa"/>
          </w:tcPr>
          <w:p w:rsidR="008C3FFE" w:rsidRDefault="008C3FFE" w:rsidP="00C2205D">
            <w:pPr>
              <w:rPr>
                <w:rFonts w:ascii="Arial" w:hAnsi="Arial"/>
              </w:rPr>
            </w:pPr>
            <w:r>
              <w:rPr>
                <w:rFonts w:ascii="Arial" w:hAnsi="Arial"/>
              </w:rPr>
              <w:t>Yellow</w:t>
            </w:r>
          </w:p>
        </w:tc>
      </w:tr>
      <w:tr w:rsidR="008C3FFE" w:rsidTr="00C2205D">
        <w:tc>
          <w:tcPr>
            <w:tcW w:w="1530" w:type="dxa"/>
          </w:tcPr>
          <w:p w:rsidR="008C3FFE" w:rsidRDefault="008C3FFE" w:rsidP="00C2205D">
            <w:pPr>
              <w:rPr>
                <w:rFonts w:ascii="Arial" w:hAnsi="Arial"/>
              </w:rPr>
            </w:pPr>
            <w:r>
              <w:rPr>
                <w:rFonts w:ascii="Arial" w:hAnsi="Arial"/>
              </w:rPr>
              <w:t>2</w:t>
            </w:r>
          </w:p>
        </w:tc>
        <w:tc>
          <w:tcPr>
            <w:tcW w:w="1800" w:type="dxa"/>
          </w:tcPr>
          <w:p w:rsidR="008C3FFE" w:rsidRDefault="008C3FFE" w:rsidP="00C2205D">
            <w:pPr>
              <w:rPr>
                <w:rFonts w:ascii="Arial" w:hAnsi="Arial"/>
              </w:rPr>
            </w:pPr>
            <w:r>
              <w:rPr>
                <w:rFonts w:ascii="Arial" w:hAnsi="Arial"/>
              </w:rPr>
              <w:t>.4</w:t>
            </w:r>
          </w:p>
        </w:tc>
        <w:tc>
          <w:tcPr>
            <w:tcW w:w="1710" w:type="dxa"/>
          </w:tcPr>
          <w:p w:rsidR="008C3FFE" w:rsidRDefault="008C3FFE" w:rsidP="00C2205D">
            <w:pPr>
              <w:rPr>
                <w:rFonts w:ascii="Arial" w:hAnsi="Arial"/>
              </w:rPr>
            </w:pPr>
            <w:r>
              <w:rPr>
                <w:rFonts w:ascii="Arial" w:hAnsi="Arial"/>
              </w:rPr>
              <w:t>1</w:t>
            </w:r>
          </w:p>
        </w:tc>
        <w:tc>
          <w:tcPr>
            <w:tcW w:w="1260" w:type="dxa"/>
          </w:tcPr>
          <w:p w:rsidR="008C3FFE" w:rsidRDefault="008C3FFE" w:rsidP="00C2205D">
            <w:pPr>
              <w:rPr>
                <w:rFonts w:ascii="Arial" w:hAnsi="Arial"/>
              </w:rPr>
            </w:pPr>
            <w:r>
              <w:rPr>
                <w:rFonts w:ascii="Arial" w:hAnsi="Arial"/>
              </w:rPr>
              <w:t>Green</w:t>
            </w:r>
          </w:p>
        </w:tc>
      </w:tr>
    </w:tbl>
    <w:p w:rsidR="008C3FFE" w:rsidRDefault="008C3FFE" w:rsidP="008C3FFE">
      <w:pPr>
        <w:rPr>
          <w:rFonts w:ascii="Arial" w:hAnsi="Arial"/>
        </w:rPr>
      </w:pPr>
    </w:p>
    <w:p w:rsidR="008C3FFE" w:rsidRDefault="008C3FFE" w:rsidP="008C3FFE">
      <w:pPr>
        <w:rPr>
          <w:rFonts w:ascii="Arial" w:hAnsi="Arial"/>
        </w:rPr>
      </w:pPr>
      <w:r>
        <w:rPr>
          <w:rFonts w:ascii="Arial" w:hAnsi="Arial"/>
        </w:rPr>
        <w:t>TrackID:</w:t>
      </w:r>
      <w:r>
        <w:rPr>
          <w:rFonts w:ascii="Arial" w:hAnsi="Arial"/>
        </w:rPr>
        <w:tab/>
      </w:r>
      <w:r>
        <w:rPr>
          <w:rFonts w:ascii="Arial" w:hAnsi="Arial"/>
        </w:rPr>
        <w:tab/>
        <w:t>1</w:t>
      </w:r>
    </w:p>
    <w:p w:rsidR="008C3FFE" w:rsidRDefault="008C3FFE" w:rsidP="008C3FFE">
      <w:pPr>
        <w:rPr>
          <w:rFonts w:ascii="Arial" w:hAnsi="Arial"/>
        </w:rPr>
      </w:pPr>
      <w:r>
        <w:rPr>
          <w:rFonts w:ascii="Arial" w:hAnsi="Arial"/>
        </w:rPr>
        <w:t>TrackBands:</w:t>
      </w:r>
      <w:r>
        <w:rPr>
          <w:rFonts w:ascii="Arial" w:hAnsi="Arial"/>
        </w:rPr>
        <w:tab/>
      </w:r>
      <w:r>
        <w:rPr>
          <w:rFonts w:ascii="Arial" w:hAnsi="Arial"/>
        </w:rPr>
        <w:tab/>
        <w:t>2</w:t>
      </w:r>
    </w:p>
    <w:p w:rsidR="008C3FFE" w:rsidRDefault="008C3FFE" w:rsidP="008C3FFE">
      <w:pPr>
        <w:rPr>
          <w:rFonts w:ascii="Arial" w:hAnsi="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0"/>
        <w:gridCol w:w="1800"/>
        <w:gridCol w:w="1710"/>
        <w:gridCol w:w="1260"/>
      </w:tblGrid>
      <w:tr w:rsidR="008C3FFE" w:rsidTr="00C2205D">
        <w:tc>
          <w:tcPr>
            <w:tcW w:w="1530" w:type="dxa"/>
            <w:shd w:val="pct5" w:color="000000" w:fill="FFFFFF"/>
          </w:tcPr>
          <w:p w:rsidR="008C3FFE" w:rsidRDefault="008C3FFE" w:rsidP="00C2205D">
            <w:pPr>
              <w:rPr>
                <w:rFonts w:ascii="Arial" w:hAnsi="Arial"/>
              </w:rPr>
            </w:pPr>
            <w:r>
              <w:rPr>
                <w:rFonts w:ascii="Arial" w:hAnsi="Arial"/>
              </w:rPr>
              <w:t>TrackBandID</w:t>
            </w:r>
          </w:p>
        </w:tc>
        <w:tc>
          <w:tcPr>
            <w:tcW w:w="1800" w:type="dxa"/>
            <w:shd w:val="pct5" w:color="000000" w:fill="FFFFFF"/>
          </w:tcPr>
          <w:p w:rsidR="008C3FFE" w:rsidRDefault="008C3FFE" w:rsidP="00C2205D">
            <w:pPr>
              <w:rPr>
                <w:rFonts w:ascii="Arial" w:hAnsi="Arial"/>
              </w:rPr>
            </w:pPr>
            <w:r>
              <w:rPr>
                <w:rFonts w:ascii="Arial" w:hAnsi="Arial"/>
              </w:rPr>
              <w:t>TrackBandStart</w:t>
            </w:r>
          </w:p>
        </w:tc>
        <w:tc>
          <w:tcPr>
            <w:tcW w:w="1710" w:type="dxa"/>
            <w:shd w:val="pct5" w:color="000000" w:fill="FFFFFF"/>
          </w:tcPr>
          <w:p w:rsidR="008C3FFE" w:rsidRDefault="008C3FFE" w:rsidP="00C2205D">
            <w:pPr>
              <w:rPr>
                <w:rFonts w:ascii="Arial" w:hAnsi="Arial"/>
              </w:rPr>
            </w:pPr>
            <w:r>
              <w:rPr>
                <w:rFonts w:ascii="Arial" w:hAnsi="Arial"/>
              </w:rPr>
              <w:t>TrackBandStop</w:t>
            </w:r>
          </w:p>
        </w:tc>
        <w:tc>
          <w:tcPr>
            <w:tcW w:w="1260" w:type="dxa"/>
            <w:shd w:val="pct5" w:color="000000" w:fill="FFFFFF"/>
          </w:tcPr>
          <w:p w:rsidR="008C3FFE" w:rsidRDefault="008C3FFE" w:rsidP="00C2205D">
            <w:pPr>
              <w:rPr>
                <w:rFonts w:ascii="Arial" w:hAnsi="Arial"/>
              </w:rPr>
            </w:pPr>
            <w:r>
              <w:rPr>
                <w:rFonts w:ascii="Arial" w:hAnsi="Arial"/>
              </w:rPr>
              <w:t>BandColor</w:t>
            </w:r>
          </w:p>
        </w:tc>
      </w:tr>
      <w:tr w:rsidR="008C3FFE" w:rsidTr="00C2205D">
        <w:tc>
          <w:tcPr>
            <w:tcW w:w="1530" w:type="dxa"/>
          </w:tcPr>
          <w:p w:rsidR="008C3FFE" w:rsidRDefault="008C3FFE" w:rsidP="00C2205D">
            <w:pPr>
              <w:rPr>
                <w:rFonts w:ascii="Arial" w:hAnsi="Arial"/>
              </w:rPr>
            </w:pPr>
            <w:r>
              <w:rPr>
                <w:rFonts w:ascii="Arial" w:hAnsi="Arial"/>
              </w:rPr>
              <w:t>0</w:t>
            </w:r>
          </w:p>
        </w:tc>
        <w:tc>
          <w:tcPr>
            <w:tcW w:w="1800" w:type="dxa"/>
          </w:tcPr>
          <w:p w:rsidR="008C3FFE" w:rsidRDefault="008C3FFE" w:rsidP="00C2205D">
            <w:pPr>
              <w:rPr>
                <w:rFonts w:ascii="Arial" w:hAnsi="Arial"/>
              </w:rPr>
            </w:pPr>
            <w:r>
              <w:rPr>
                <w:rFonts w:ascii="Arial" w:hAnsi="Arial"/>
              </w:rPr>
              <w:t>4</w:t>
            </w:r>
          </w:p>
        </w:tc>
        <w:tc>
          <w:tcPr>
            <w:tcW w:w="1710" w:type="dxa"/>
          </w:tcPr>
          <w:p w:rsidR="008C3FFE" w:rsidRDefault="008C3FFE" w:rsidP="00C2205D">
            <w:pPr>
              <w:rPr>
                <w:rFonts w:ascii="Arial" w:hAnsi="Arial"/>
              </w:rPr>
            </w:pPr>
            <w:r>
              <w:rPr>
                <w:rFonts w:ascii="Arial" w:hAnsi="Arial"/>
              </w:rPr>
              <w:t>-4</w:t>
            </w:r>
          </w:p>
        </w:tc>
        <w:tc>
          <w:tcPr>
            <w:tcW w:w="1260" w:type="dxa"/>
          </w:tcPr>
          <w:p w:rsidR="008C3FFE" w:rsidRDefault="008C3FFE" w:rsidP="00C2205D">
            <w:pPr>
              <w:rPr>
                <w:rFonts w:ascii="Arial" w:hAnsi="Arial"/>
              </w:rPr>
            </w:pPr>
            <w:r>
              <w:rPr>
                <w:rFonts w:ascii="Arial" w:hAnsi="Arial"/>
              </w:rPr>
              <w:t>Light Blue</w:t>
            </w:r>
          </w:p>
        </w:tc>
      </w:tr>
      <w:tr w:rsidR="008C3FFE" w:rsidTr="00C2205D">
        <w:tc>
          <w:tcPr>
            <w:tcW w:w="1530" w:type="dxa"/>
          </w:tcPr>
          <w:p w:rsidR="008C3FFE" w:rsidRDefault="008C3FFE" w:rsidP="00C2205D">
            <w:pPr>
              <w:rPr>
                <w:rFonts w:ascii="Arial" w:hAnsi="Arial"/>
              </w:rPr>
            </w:pPr>
            <w:r>
              <w:rPr>
                <w:rFonts w:ascii="Arial" w:hAnsi="Arial"/>
              </w:rPr>
              <w:t>1</w:t>
            </w:r>
          </w:p>
        </w:tc>
        <w:tc>
          <w:tcPr>
            <w:tcW w:w="1800" w:type="dxa"/>
          </w:tcPr>
          <w:p w:rsidR="008C3FFE" w:rsidRDefault="008C3FFE" w:rsidP="00C2205D">
            <w:pPr>
              <w:rPr>
                <w:rFonts w:ascii="Arial" w:hAnsi="Arial"/>
              </w:rPr>
            </w:pPr>
            <w:r>
              <w:rPr>
                <w:rFonts w:ascii="Arial" w:hAnsi="Arial"/>
              </w:rPr>
              <w:t>3</w:t>
            </w:r>
          </w:p>
        </w:tc>
        <w:tc>
          <w:tcPr>
            <w:tcW w:w="1710" w:type="dxa"/>
          </w:tcPr>
          <w:p w:rsidR="008C3FFE" w:rsidRDefault="008C3FFE" w:rsidP="00C2205D">
            <w:pPr>
              <w:rPr>
                <w:rFonts w:ascii="Arial" w:hAnsi="Arial"/>
              </w:rPr>
            </w:pPr>
            <w:r>
              <w:rPr>
                <w:rFonts w:ascii="Arial" w:hAnsi="Arial"/>
              </w:rPr>
              <w:t>-3</w:t>
            </w:r>
          </w:p>
        </w:tc>
        <w:tc>
          <w:tcPr>
            <w:tcW w:w="1260" w:type="dxa"/>
          </w:tcPr>
          <w:p w:rsidR="008C3FFE" w:rsidRDefault="008C3FFE" w:rsidP="00C2205D">
            <w:pPr>
              <w:rPr>
                <w:rFonts w:ascii="Arial" w:hAnsi="Arial"/>
              </w:rPr>
            </w:pPr>
            <w:r>
              <w:rPr>
                <w:rFonts w:ascii="Arial" w:hAnsi="Arial"/>
              </w:rPr>
              <w:t>Yellow</w:t>
            </w:r>
          </w:p>
        </w:tc>
      </w:tr>
    </w:tbl>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pStyle w:val="Heading3"/>
      </w:pPr>
      <w:bookmarkStart w:id="2626" w:name="_Toc457384374"/>
      <w:bookmarkStart w:id="2627" w:name="_Toc457386367"/>
      <w:bookmarkStart w:id="2628" w:name="_Toc457899586"/>
      <w:r>
        <w:t>Step 5.</w:t>
      </w:r>
      <w:bookmarkEnd w:id="2626"/>
      <w:bookmarkEnd w:id="2627"/>
      <w:bookmarkEnd w:id="2628"/>
    </w:p>
    <w:p w:rsidR="008C3FFE" w:rsidRDefault="008C3FFE" w:rsidP="008C3FFE">
      <w:pPr>
        <w:rPr>
          <w:rFonts w:ascii="Arial" w:hAnsi="Arial"/>
        </w:rPr>
      </w:pPr>
      <w:r>
        <w:rPr>
          <w:rFonts w:ascii="Arial" w:hAnsi="Arial"/>
        </w:rPr>
        <w:t>Next we set up the Variables of the Strip Chart. Select the Variables tab and configure the fields as follows.</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rPr>
          <w:rFonts w:ascii="Arial" w:hAnsi="Arial"/>
        </w:rPr>
      </w:pPr>
      <w:r>
        <w:rPr>
          <w:rFonts w:ascii="Arial" w:hAnsi="Arial"/>
        </w:rPr>
        <w:t>Variables:</w:t>
      </w:r>
      <w:r>
        <w:rPr>
          <w:rFonts w:ascii="Arial" w:hAnsi="Arial"/>
        </w:rPr>
        <w:tab/>
      </w:r>
      <w:r>
        <w:rPr>
          <w:rFonts w:ascii="Arial" w:hAnsi="Arial"/>
        </w:rPr>
        <w:tab/>
        <w:t>50</w:t>
      </w:r>
      <w:r>
        <w:rPr>
          <w:rFonts w:ascii="Arial" w:hAnsi="Arial"/>
        </w:rPr>
        <w:tab/>
        <w:t>(Allows for max number of channels)</w:t>
      </w:r>
    </w:p>
    <w:p w:rsidR="008C3FFE" w:rsidRDefault="008C3FFE" w:rsidP="008C3FFE">
      <w:pPr>
        <w:rPr>
          <w:rFonts w:ascii="Arial" w:hAnsi="Arial"/>
        </w:rPr>
      </w:pPr>
    </w:p>
    <w:p w:rsidR="008C3FFE" w:rsidRDefault="008C3FFE" w:rsidP="008C3FFE">
      <w:pPr>
        <w:rPr>
          <w:rFonts w:ascii="Arial" w:hAnsi="Arial"/>
        </w:rPr>
      </w:pPr>
      <w:r>
        <w:rPr>
          <w:rFonts w:ascii="Arial" w:hAnsi="Arial"/>
        </w:rPr>
        <w:t>VariableID:</w:t>
      </w:r>
    </w:p>
    <w:p w:rsidR="008C3FFE" w:rsidRDefault="008C3FFE" w:rsidP="008C3FFE">
      <w:pPr>
        <w:rPr>
          <w:rFonts w:ascii="Arial" w:hAnsi="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292"/>
        <w:gridCol w:w="1420"/>
        <w:gridCol w:w="1420"/>
        <w:gridCol w:w="1420"/>
      </w:tblGrid>
      <w:tr w:rsidR="008C3FFE" w:rsidTr="00C2205D">
        <w:tc>
          <w:tcPr>
            <w:tcW w:w="1440" w:type="dxa"/>
            <w:shd w:val="pct5" w:color="000000" w:fill="FFFFFF"/>
          </w:tcPr>
          <w:p w:rsidR="008C3FFE" w:rsidRDefault="008C3FFE" w:rsidP="00C2205D">
            <w:pPr>
              <w:rPr>
                <w:rFonts w:ascii="Arial" w:hAnsi="Arial"/>
              </w:rPr>
            </w:pPr>
            <w:r>
              <w:rPr>
                <w:rFonts w:ascii="Arial" w:hAnsi="Arial"/>
              </w:rPr>
              <w:t>VariableID</w:t>
            </w:r>
          </w:p>
        </w:tc>
        <w:tc>
          <w:tcPr>
            <w:tcW w:w="1292" w:type="dxa"/>
            <w:shd w:val="pct5" w:color="000000" w:fill="FFFFFF"/>
          </w:tcPr>
          <w:p w:rsidR="008C3FFE" w:rsidRDefault="008C3FFE" w:rsidP="00C2205D">
            <w:pPr>
              <w:rPr>
                <w:rFonts w:ascii="Arial" w:hAnsi="Arial"/>
              </w:rPr>
            </w:pPr>
            <w:r>
              <w:rPr>
                <w:rFonts w:ascii="Arial" w:hAnsi="Arial"/>
              </w:rPr>
              <w:t>TrackID</w:t>
            </w:r>
          </w:p>
        </w:tc>
        <w:tc>
          <w:tcPr>
            <w:tcW w:w="1420" w:type="dxa"/>
            <w:shd w:val="pct5" w:color="000000" w:fill="FFFFFF"/>
          </w:tcPr>
          <w:p w:rsidR="008C3FFE" w:rsidRDefault="008C3FFE" w:rsidP="00C2205D">
            <w:pPr>
              <w:rPr>
                <w:rFonts w:ascii="Arial" w:hAnsi="Arial"/>
              </w:rPr>
            </w:pPr>
            <w:r>
              <w:rPr>
                <w:rFonts w:ascii="Arial" w:hAnsi="Arial"/>
              </w:rPr>
              <w:t>Type</w:t>
            </w:r>
          </w:p>
        </w:tc>
        <w:tc>
          <w:tcPr>
            <w:tcW w:w="1420" w:type="dxa"/>
            <w:shd w:val="pct5" w:color="000000" w:fill="FFFFFF"/>
          </w:tcPr>
          <w:p w:rsidR="008C3FFE" w:rsidRDefault="008C3FFE" w:rsidP="00C2205D">
            <w:pPr>
              <w:rPr>
                <w:rFonts w:ascii="Arial" w:hAnsi="Arial"/>
              </w:rPr>
            </w:pPr>
            <w:r>
              <w:rPr>
                <w:rFonts w:ascii="Arial" w:hAnsi="Arial"/>
              </w:rPr>
              <w:t>VariableFill</w:t>
            </w:r>
          </w:p>
        </w:tc>
        <w:tc>
          <w:tcPr>
            <w:tcW w:w="1420" w:type="dxa"/>
            <w:shd w:val="pct5" w:color="000000" w:fill="FFFFFF"/>
          </w:tcPr>
          <w:p w:rsidR="008C3FFE" w:rsidRDefault="008C3FFE" w:rsidP="00C2205D">
            <w:pPr>
              <w:rPr>
                <w:rFonts w:ascii="Arial" w:hAnsi="Arial"/>
              </w:rPr>
            </w:pPr>
            <w:r>
              <w:rPr>
                <w:rFonts w:ascii="Arial" w:hAnsi="Arial"/>
              </w:rPr>
              <w:t>Color</w:t>
            </w:r>
          </w:p>
        </w:tc>
      </w:tr>
      <w:tr w:rsidR="008C3FFE" w:rsidTr="00C2205D">
        <w:tc>
          <w:tcPr>
            <w:tcW w:w="1440" w:type="dxa"/>
          </w:tcPr>
          <w:p w:rsidR="008C3FFE" w:rsidRDefault="008C3FFE" w:rsidP="00C2205D">
            <w:pPr>
              <w:rPr>
                <w:rFonts w:ascii="Arial" w:hAnsi="Arial"/>
              </w:rPr>
            </w:pPr>
            <w:r>
              <w:rPr>
                <w:rFonts w:ascii="Arial" w:hAnsi="Arial"/>
              </w:rPr>
              <w:t>0</w:t>
            </w:r>
          </w:p>
        </w:tc>
        <w:tc>
          <w:tcPr>
            <w:tcW w:w="1292" w:type="dxa"/>
          </w:tcPr>
          <w:p w:rsidR="008C3FFE" w:rsidRDefault="008C3FFE" w:rsidP="00C2205D">
            <w:pPr>
              <w:rPr>
                <w:rFonts w:ascii="Arial" w:hAnsi="Arial"/>
              </w:rPr>
            </w:pPr>
            <w:r>
              <w:rPr>
                <w:rFonts w:ascii="Arial" w:hAnsi="Arial"/>
              </w:rPr>
              <w:t>0</w:t>
            </w:r>
          </w:p>
        </w:tc>
        <w:tc>
          <w:tcPr>
            <w:tcW w:w="1420" w:type="dxa"/>
          </w:tcPr>
          <w:p w:rsidR="008C3FFE" w:rsidRDefault="008C3FFE" w:rsidP="00C2205D">
            <w:pPr>
              <w:rPr>
                <w:rFonts w:ascii="Arial" w:hAnsi="Arial"/>
              </w:rPr>
            </w:pPr>
            <w:r>
              <w:rPr>
                <w:rFonts w:ascii="Arial" w:hAnsi="Arial"/>
              </w:rPr>
              <w:t>0-Analog</w:t>
            </w:r>
          </w:p>
        </w:tc>
        <w:tc>
          <w:tcPr>
            <w:tcW w:w="1420" w:type="dxa"/>
          </w:tcPr>
          <w:p w:rsidR="008C3FFE" w:rsidRDefault="008C3FFE" w:rsidP="00C2205D">
            <w:pPr>
              <w:rPr>
                <w:rFonts w:ascii="Arial" w:hAnsi="Arial"/>
              </w:rPr>
            </w:pPr>
            <w:r>
              <w:rPr>
                <w:rFonts w:ascii="Arial" w:hAnsi="Arial"/>
              </w:rPr>
              <w:t>Enabled</w:t>
            </w:r>
          </w:p>
        </w:tc>
        <w:tc>
          <w:tcPr>
            <w:tcW w:w="1420" w:type="dxa"/>
          </w:tcPr>
          <w:p w:rsidR="008C3FFE" w:rsidRDefault="008C3FFE" w:rsidP="00C2205D">
            <w:pPr>
              <w:rPr>
                <w:rFonts w:ascii="Arial" w:hAnsi="Arial"/>
              </w:rPr>
            </w:pPr>
            <w:r>
              <w:rPr>
                <w:rFonts w:ascii="Arial" w:hAnsi="Arial"/>
              </w:rPr>
              <w:t>Pink</w:t>
            </w:r>
          </w:p>
        </w:tc>
      </w:tr>
      <w:tr w:rsidR="008C3FFE" w:rsidTr="00C2205D">
        <w:tc>
          <w:tcPr>
            <w:tcW w:w="1440" w:type="dxa"/>
          </w:tcPr>
          <w:p w:rsidR="008C3FFE" w:rsidRDefault="008C3FFE" w:rsidP="00C2205D">
            <w:pPr>
              <w:rPr>
                <w:rFonts w:ascii="Arial" w:hAnsi="Arial"/>
              </w:rPr>
            </w:pPr>
            <w:r>
              <w:rPr>
                <w:rFonts w:ascii="Arial" w:hAnsi="Arial"/>
              </w:rPr>
              <w:t>1</w:t>
            </w:r>
          </w:p>
        </w:tc>
        <w:tc>
          <w:tcPr>
            <w:tcW w:w="1292" w:type="dxa"/>
          </w:tcPr>
          <w:p w:rsidR="008C3FFE" w:rsidRDefault="008C3FFE" w:rsidP="00C2205D">
            <w:pPr>
              <w:rPr>
                <w:rFonts w:ascii="Arial" w:hAnsi="Arial"/>
              </w:rPr>
            </w:pPr>
            <w:r>
              <w:rPr>
                <w:rFonts w:ascii="Arial" w:hAnsi="Arial"/>
              </w:rPr>
              <w:t>1</w:t>
            </w:r>
          </w:p>
        </w:tc>
        <w:tc>
          <w:tcPr>
            <w:tcW w:w="1420" w:type="dxa"/>
          </w:tcPr>
          <w:p w:rsidR="008C3FFE" w:rsidRDefault="008C3FFE" w:rsidP="00C2205D">
            <w:pPr>
              <w:rPr>
                <w:rFonts w:ascii="Arial" w:hAnsi="Arial"/>
              </w:rPr>
            </w:pPr>
            <w:r>
              <w:rPr>
                <w:rFonts w:ascii="Arial" w:hAnsi="Arial"/>
              </w:rPr>
              <w:t>2-Discrete</w:t>
            </w:r>
          </w:p>
        </w:tc>
        <w:tc>
          <w:tcPr>
            <w:tcW w:w="1420" w:type="dxa"/>
          </w:tcPr>
          <w:p w:rsidR="008C3FFE" w:rsidRDefault="008C3FFE" w:rsidP="00C2205D">
            <w:pPr>
              <w:rPr>
                <w:rFonts w:ascii="Arial" w:hAnsi="Arial"/>
              </w:rPr>
            </w:pPr>
            <w:r>
              <w:rPr>
                <w:rFonts w:ascii="Arial" w:hAnsi="Arial"/>
              </w:rPr>
              <w:t>disabled</w:t>
            </w:r>
          </w:p>
        </w:tc>
        <w:tc>
          <w:tcPr>
            <w:tcW w:w="1420" w:type="dxa"/>
          </w:tcPr>
          <w:p w:rsidR="008C3FFE" w:rsidRDefault="008C3FFE" w:rsidP="00C2205D">
            <w:pPr>
              <w:rPr>
                <w:rFonts w:ascii="Arial" w:hAnsi="Arial"/>
              </w:rPr>
            </w:pPr>
            <w:r>
              <w:rPr>
                <w:rFonts w:ascii="Arial" w:hAnsi="Arial"/>
              </w:rPr>
              <w:t>Black</w:t>
            </w:r>
          </w:p>
        </w:tc>
      </w:tr>
    </w:tbl>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pStyle w:val="Heading3"/>
      </w:pPr>
      <w:bookmarkStart w:id="2629" w:name="_Toc457384375"/>
      <w:bookmarkStart w:id="2630" w:name="_Toc457386368"/>
      <w:bookmarkStart w:id="2631" w:name="_Toc457899587"/>
      <w:r>
        <w:br w:type="page"/>
        <w:t>Step 6.</w:t>
      </w:r>
      <w:bookmarkEnd w:id="2629"/>
      <w:bookmarkEnd w:id="2630"/>
      <w:bookmarkEnd w:id="2631"/>
    </w:p>
    <w:p w:rsidR="008C3FFE" w:rsidRDefault="008C3FFE" w:rsidP="008C3FFE">
      <w:pPr>
        <w:rPr>
          <w:rFonts w:ascii="Arial" w:hAnsi="Arial"/>
        </w:rPr>
      </w:pPr>
      <w:r>
        <w:rPr>
          <w:rFonts w:ascii="Arial" w:hAnsi="Arial"/>
        </w:rPr>
        <w:t>Next we set up the X-axis of the Strip Chart. Select the X-Axis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XTicMode:</w:t>
      </w:r>
      <w:r>
        <w:rPr>
          <w:rFonts w:ascii="Arial" w:hAnsi="Arial"/>
        </w:rPr>
        <w:tab/>
        <w:t>1-Date /Time (Standard)</w:t>
      </w:r>
    </w:p>
    <w:p w:rsidR="008C3FFE" w:rsidRDefault="008C3FFE" w:rsidP="008C3FFE">
      <w:pPr>
        <w:rPr>
          <w:rFonts w:ascii="Arial" w:hAnsi="Arial"/>
        </w:rPr>
      </w:pPr>
      <w:r>
        <w:rPr>
          <w:rFonts w:ascii="Arial" w:hAnsi="Arial"/>
        </w:rPr>
        <w:t>XSpan:</w:t>
      </w:r>
      <w:r>
        <w:rPr>
          <w:rFonts w:ascii="Arial" w:hAnsi="Arial"/>
        </w:rPr>
        <w:tab/>
      </w:r>
      <w:r>
        <w:rPr>
          <w:rFonts w:ascii="Arial" w:hAnsi="Arial"/>
        </w:rPr>
        <w:tab/>
        <w:t>.0006944 (1 minute 1/24/60)</w:t>
      </w:r>
    </w:p>
    <w:p w:rsidR="008C3FFE" w:rsidRDefault="008C3FFE" w:rsidP="008C3FFE">
      <w:pPr>
        <w:rPr>
          <w:rFonts w:ascii="Arial" w:hAnsi="Arial"/>
        </w:rPr>
      </w:pPr>
      <w:r>
        <w:rPr>
          <w:rFonts w:ascii="Arial" w:hAnsi="Arial"/>
        </w:rPr>
        <w:t>MajorTics:</w:t>
      </w:r>
      <w:r>
        <w:rPr>
          <w:rFonts w:ascii="Arial" w:hAnsi="Arial"/>
        </w:rPr>
        <w:tab/>
        <w:t>5</w:t>
      </w:r>
    </w:p>
    <w:p w:rsidR="008C3FFE" w:rsidRDefault="008C3FFE" w:rsidP="008C3FFE">
      <w:pPr>
        <w:rPr>
          <w:rFonts w:ascii="Arial" w:hAnsi="Arial"/>
        </w:rPr>
      </w:pPr>
      <w:r>
        <w:rPr>
          <w:rFonts w:ascii="Arial" w:hAnsi="Arial"/>
        </w:rPr>
        <w:t>MinorTics:</w:t>
      </w:r>
      <w:r>
        <w:rPr>
          <w:rFonts w:ascii="Arial" w:hAnsi="Arial"/>
        </w:rPr>
        <w:tab/>
        <w:t>1</w:t>
      </w:r>
    </w:p>
    <w:p w:rsidR="008C3FFE" w:rsidRDefault="008C3FFE" w:rsidP="008C3FFE">
      <w:pPr>
        <w:rPr>
          <w:rFonts w:ascii="Arial" w:hAnsi="Arial"/>
        </w:rPr>
      </w:pPr>
    </w:p>
    <w:p w:rsidR="008C3FFE" w:rsidRDefault="008C3FFE" w:rsidP="008C3FFE">
      <w:pPr>
        <w:rPr>
          <w:rFonts w:ascii="Arial" w:hAnsi="Arial"/>
        </w:rPr>
      </w:pPr>
      <w:r>
        <w:rPr>
          <w:rFonts w:ascii="Arial" w:hAnsi="Arial"/>
        </w:rPr>
        <w:t>Time and Date Formats:</w:t>
      </w:r>
    </w:p>
    <w:p w:rsidR="008C3FFE" w:rsidRDefault="008C3FFE" w:rsidP="008C3FFE">
      <w:pPr>
        <w:rPr>
          <w:rFonts w:ascii="Arial" w:hAnsi="Arial"/>
        </w:rPr>
      </w:pPr>
    </w:p>
    <w:p w:rsidR="008C3FFE" w:rsidRDefault="008C3FFE" w:rsidP="008C3FFE">
      <w:pPr>
        <w:rPr>
          <w:rFonts w:ascii="Arial" w:hAnsi="Arial"/>
        </w:rPr>
      </w:pPr>
      <w:r>
        <w:rPr>
          <w:rFonts w:ascii="Arial" w:hAnsi="Arial"/>
          <w:i/>
        </w:rPr>
        <w:t>Seconds Format:</w:t>
      </w:r>
      <w:r>
        <w:rPr>
          <w:rFonts w:ascii="Arial" w:hAnsi="Arial"/>
        </w:rPr>
        <w:tab/>
        <w:t>%I:%M:%S %p</w:t>
      </w:r>
    </w:p>
    <w:p w:rsidR="008C3FFE" w:rsidRDefault="008C3FFE" w:rsidP="008C3FFE">
      <w:pPr>
        <w:rPr>
          <w:rFonts w:ascii="Arial" w:hAnsi="Arial"/>
        </w:rPr>
      </w:pPr>
      <w:r>
        <w:rPr>
          <w:rFonts w:ascii="Arial" w:hAnsi="Arial"/>
          <w:i/>
        </w:rPr>
        <w:t>Minutes Format:</w:t>
      </w:r>
      <w:r>
        <w:rPr>
          <w:rFonts w:ascii="Arial" w:hAnsi="Arial"/>
        </w:rPr>
        <w:tab/>
        <w:t>%I:%M %p</w:t>
      </w:r>
    </w:p>
    <w:p w:rsidR="008C3FFE" w:rsidRDefault="008C3FFE" w:rsidP="008C3FFE">
      <w:pPr>
        <w:rPr>
          <w:rFonts w:ascii="Arial" w:hAnsi="Arial"/>
        </w:rPr>
      </w:pPr>
      <w:r>
        <w:rPr>
          <w:rFonts w:ascii="Arial" w:hAnsi="Arial"/>
          <w:i/>
        </w:rPr>
        <w:t>Hours Format:</w:t>
      </w:r>
      <w:r>
        <w:rPr>
          <w:rFonts w:ascii="Arial" w:hAnsi="Arial"/>
        </w:rPr>
        <w:tab/>
      </w:r>
      <w:r>
        <w:rPr>
          <w:rFonts w:ascii="Arial" w:hAnsi="Arial"/>
        </w:rPr>
        <w:tab/>
        <w:t>%I:%M %p</w:t>
      </w:r>
    </w:p>
    <w:p w:rsidR="008C3FFE" w:rsidRDefault="008C3FFE" w:rsidP="008C3FFE">
      <w:pPr>
        <w:rPr>
          <w:rFonts w:ascii="Arial" w:hAnsi="Arial"/>
        </w:rPr>
      </w:pPr>
      <w:r>
        <w:rPr>
          <w:rFonts w:ascii="Arial" w:hAnsi="Arial"/>
          <w:i/>
        </w:rPr>
        <w:t>Days format:</w:t>
      </w:r>
      <w:r>
        <w:rPr>
          <w:rFonts w:ascii="Arial" w:hAnsi="Arial"/>
        </w:rPr>
        <w:tab/>
      </w:r>
      <w:r>
        <w:rPr>
          <w:rFonts w:ascii="Arial" w:hAnsi="Arial"/>
        </w:rPr>
        <w:tab/>
        <w:t>%m/%d/%y</w:t>
      </w:r>
    </w:p>
    <w:p w:rsidR="008C3FFE" w:rsidRDefault="008C3FFE" w:rsidP="008C3FFE">
      <w:pPr>
        <w:rPr>
          <w:rFonts w:ascii="Arial" w:hAnsi="Arial"/>
        </w:rPr>
      </w:pPr>
      <w:r>
        <w:rPr>
          <w:rFonts w:ascii="Arial" w:hAnsi="Arial"/>
          <w:i/>
        </w:rPr>
        <w:t>Months Format:</w:t>
      </w:r>
      <w:r>
        <w:rPr>
          <w:rFonts w:ascii="Arial" w:hAnsi="Arial"/>
          <w:i/>
        </w:rPr>
        <w:tab/>
      </w:r>
      <w:r>
        <w:rPr>
          <w:rFonts w:ascii="Arial" w:hAnsi="Arial"/>
        </w:rPr>
        <w:tab/>
        <w:t>%b, %y</w:t>
      </w:r>
    </w:p>
    <w:p w:rsidR="008C3FFE" w:rsidRDefault="008C3FFE" w:rsidP="008C3FFE">
      <w:pPr>
        <w:rPr>
          <w:rFonts w:ascii="Arial" w:hAnsi="Arial"/>
        </w:rPr>
      </w:pPr>
      <w:r>
        <w:rPr>
          <w:rFonts w:ascii="Arial" w:hAnsi="Arial"/>
          <w:i/>
        </w:rPr>
        <w:t>Years Format</w:t>
      </w:r>
      <w:r>
        <w:rPr>
          <w:rFonts w:ascii="Arial" w:hAnsi="Arial"/>
        </w:rPr>
        <w:t>:</w:t>
      </w:r>
      <w:r>
        <w:rPr>
          <w:rFonts w:ascii="Arial" w:hAnsi="Arial"/>
        </w:rPr>
        <w:tab/>
      </w:r>
      <w:r>
        <w:rPr>
          <w:rFonts w:ascii="Arial" w:hAnsi="Arial"/>
        </w:rPr>
        <w:tab/>
        <w:t>%Y</w:t>
      </w:r>
    </w:p>
    <w:p w:rsidR="008C3FFE" w:rsidRDefault="008C3FFE" w:rsidP="008C3FFE">
      <w:pPr>
        <w:rPr>
          <w:rFonts w:ascii="Arial" w:hAnsi="Arial"/>
        </w:rPr>
      </w:pPr>
      <w:r>
        <w:rPr>
          <w:rFonts w:ascii="Arial" w:hAnsi="Arial"/>
          <w:i/>
        </w:rPr>
        <w:t>Date Format:</w:t>
      </w:r>
      <w:r>
        <w:rPr>
          <w:rFonts w:ascii="Arial" w:hAnsi="Arial"/>
        </w:rPr>
        <w:tab/>
      </w:r>
      <w:r>
        <w:rPr>
          <w:rFonts w:ascii="Arial" w:hAnsi="Arial"/>
        </w:rPr>
        <w:tab/>
        <w:t>%m/%d/%y</w:t>
      </w:r>
    </w:p>
    <w:p w:rsidR="008C3FFE" w:rsidRDefault="008C3FFE" w:rsidP="008C3FFE">
      <w:pPr>
        <w:rPr>
          <w:rFonts w:ascii="Arial" w:hAnsi="Arial"/>
        </w:rPr>
      </w:pPr>
    </w:p>
    <w:p w:rsidR="008C3FFE" w:rsidRDefault="008C3FFE" w:rsidP="008C3FFE">
      <w:pPr>
        <w:rPr>
          <w:rFonts w:ascii="Arial" w:hAnsi="Arial"/>
        </w:rPr>
      </w:pPr>
      <w:r>
        <w:rPr>
          <w:rFonts w:ascii="Arial" w:hAnsi="Arial"/>
        </w:rPr>
        <w:t>TicColor:</w:t>
      </w:r>
      <w:r>
        <w:rPr>
          <w:rFonts w:ascii="Arial" w:hAnsi="Arial"/>
        </w:rPr>
        <w:tab/>
      </w:r>
      <w:r>
        <w:rPr>
          <w:rFonts w:ascii="Arial" w:hAnsi="Arial"/>
        </w:rPr>
        <w:tab/>
        <w:t>White</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pStyle w:val="Heading3"/>
      </w:pPr>
      <w:bookmarkStart w:id="2632" w:name="_Toc457384376"/>
      <w:bookmarkStart w:id="2633" w:name="_Toc457386369"/>
      <w:bookmarkStart w:id="2634" w:name="_Toc457899588"/>
      <w:r>
        <w:t>Step 7.</w:t>
      </w:r>
      <w:bookmarkEnd w:id="2632"/>
      <w:bookmarkEnd w:id="2633"/>
      <w:bookmarkEnd w:id="2634"/>
    </w:p>
    <w:p w:rsidR="008C3FFE" w:rsidRDefault="008C3FFE" w:rsidP="008C3FFE">
      <w:pPr>
        <w:rPr>
          <w:rFonts w:ascii="Arial" w:hAnsi="Arial"/>
        </w:rPr>
      </w:pPr>
      <w:r>
        <w:rPr>
          <w:rFonts w:ascii="Arial" w:hAnsi="Arial"/>
        </w:rPr>
        <w:t>Next we set up the General Parameters of the Strip Chart. Select the General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MaxBufferSize:</w:t>
      </w:r>
      <w:r>
        <w:rPr>
          <w:rFonts w:ascii="Arial" w:hAnsi="Arial"/>
        </w:rPr>
        <w:tab/>
      </w:r>
      <w:r>
        <w:rPr>
          <w:rFonts w:ascii="Arial" w:hAnsi="Arial"/>
        </w:rPr>
        <w:tab/>
        <w:t>2000</w:t>
      </w:r>
    </w:p>
    <w:p w:rsidR="008C3FFE" w:rsidRDefault="008C3FFE" w:rsidP="008C3FFE">
      <w:pPr>
        <w:rPr>
          <w:rFonts w:ascii="Arial" w:hAnsi="Arial"/>
        </w:rPr>
      </w:pPr>
      <w:r>
        <w:rPr>
          <w:rFonts w:ascii="Arial" w:hAnsi="Arial"/>
        </w:rPr>
        <w:t>DisplayMode:</w:t>
      </w:r>
      <w:r>
        <w:rPr>
          <w:rFonts w:ascii="Arial" w:hAnsi="Arial"/>
        </w:rPr>
        <w:tab/>
      </w:r>
      <w:r>
        <w:rPr>
          <w:rFonts w:ascii="Arial" w:hAnsi="Arial"/>
        </w:rPr>
        <w:tab/>
        <w:t>0-Pan</w:t>
      </w:r>
    </w:p>
    <w:p w:rsidR="008C3FFE" w:rsidRDefault="008C3FFE" w:rsidP="008C3FFE">
      <w:pPr>
        <w:rPr>
          <w:rFonts w:ascii="Arial" w:hAnsi="Arial"/>
        </w:rPr>
      </w:pPr>
      <w:r>
        <w:rPr>
          <w:rFonts w:ascii="Arial" w:hAnsi="Arial"/>
        </w:rPr>
        <w:t>Orientation:</w:t>
      </w:r>
      <w:r>
        <w:rPr>
          <w:rFonts w:ascii="Arial" w:hAnsi="Arial"/>
        </w:rPr>
        <w:tab/>
      </w:r>
      <w:r>
        <w:rPr>
          <w:rFonts w:ascii="Arial" w:hAnsi="Arial"/>
        </w:rPr>
        <w:tab/>
        <w:t>0:Horizontal</w:t>
      </w:r>
    </w:p>
    <w:p w:rsidR="008C3FFE" w:rsidRDefault="008C3FFE" w:rsidP="008C3FFE">
      <w:pPr>
        <w:rPr>
          <w:rFonts w:ascii="Arial" w:hAnsi="Arial"/>
        </w:rPr>
      </w:pPr>
      <w:r>
        <w:rPr>
          <w:rFonts w:ascii="Arial" w:hAnsi="Arial"/>
        </w:rPr>
        <w:t>CursorMode:</w:t>
      </w:r>
      <w:r>
        <w:rPr>
          <w:rFonts w:ascii="Arial" w:hAnsi="Arial"/>
        </w:rPr>
        <w:tab/>
      </w:r>
      <w:r>
        <w:rPr>
          <w:rFonts w:ascii="Arial" w:hAnsi="Arial"/>
        </w:rPr>
        <w:tab/>
        <w:t>0-Disabled</w:t>
      </w:r>
    </w:p>
    <w:p w:rsidR="008C3FFE" w:rsidRDefault="008C3FFE" w:rsidP="008C3FFE">
      <w:pPr>
        <w:rPr>
          <w:rFonts w:ascii="Arial" w:hAnsi="Arial"/>
        </w:rPr>
      </w:pPr>
      <w:r>
        <w:rPr>
          <w:rFonts w:ascii="Arial" w:hAnsi="Arial"/>
        </w:rPr>
        <w:t>Handles:</w:t>
      </w:r>
      <w:r>
        <w:rPr>
          <w:rFonts w:ascii="Arial" w:hAnsi="Arial"/>
        </w:rPr>
        <w:tab/>
      </w:r>
      <w:r>
        <w:rPr>
          <w:rFonts w:ascii="Arial" w:hAnsi="Arial"/>
        </w:rPr>
        <w:tab/>
        <w:t>3-Both</w:t>
      </w:r>
    </w:p>
    <w:p w:rsidR="008C3FFE" w:rsidRDefault="008C3FFE" w:rsidP="008C3FFE">
      <w:pPr>
        <w:rPr>
          <w:rFonts w:ascii="Arial" w:hAnsi="Arial"/>
        </w:rPr>
      </w:pPr>
      <w:r>
        <w:rPr>
          <w:rFonts w:ascii="Arial" w:hAnsi="Arial"/>
        </w:rPr>
        <w:t>Grids:</w:t>
      </w:r>
      <w:r>
        <w:rPr>
          <w:rFonts w:ascii="Arial" w:hAnsi="Arial"/>
        </w:rPr>
        <w:tab/>
      </w:r>
      <w:r>
        <w:rPr>
          <w:rFonts w:ascii="Arial" w:hAnsi="Arial"/>
        </w:rPr>
        <w:tab/>
      </w:r>
      <w:r>
        <w:rPr>
          <w:rFonts w:ascii="Arial" w:hAnsi="Arial"/>
        </w:rPr>
        <w:tab/>
        <w:t>3-Both</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pStyle w:val="Heading3"/>
      </w:pPr>
      <w:bookmarkStart w:id="2635" w:name="_Toc457384377"/>
      <w:bookmarkStart w:id="2636" w:name="_Toc457386370"/>
      <w:bookmarkStart w:id="2637" w:name="_Toc457899589"/>
      <w:r>
        <w:t>Step 8.</w:t>
      </w:r>
      <w:bookmarkEnd w:id="2635"/>
      <w:bookmarkEnd w:id="2636"/>
      <w:bookmarkEnd w:id="2637"/>
    </w:p>
    <w:p w:rsidR="008C3FFE" w:rsidRDefault="008C3FFE" w:rsidP="008C3FFE">
      <w:pPr>
        <w:rPr>
          <w:rFonts w:ascii="Arial" w:hAnsi="Arial"/>
        </w:rPr>
      </w:pPr>
      <w:r>
        <w:rPr>
          <w:rFonts w:ascii="Arial" w:hAnsi="Arial"/>
        </w:rPr>
        <w:t>Next we set up the Stamp Parameters of the Strip Chart. Select the Stamp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Stamp Mode:</w:t>
      </w:r>
      <w:r>
        <w:rPr>
          <w:rFonts w:ascii="Arial" w:hAnsi="Arial"/>
        </w:rPr>
        <w:tab/>
      </w:r>
      <w:r>
        <w:rPr>
          <w:rFonts w:ascii="Arial" w:hAnsi="Arial"/>
        </w:rPr>
        <w:tab/>
        <w:t>1-Track Context</w:t>
      </w:r>
    </w:p>
    <w:p w:rsidR="008C3FFE" w:rsidRDefault="008C3FFE" w:rsidP="008C3FFE">
      <w:pPr>
        <w:rPr>
          <w:rFonts w:ascii="Arial" w:hAnsi="Arial"/>
        </w:rPr>
      </w:pPr>
      <w:r>
        <w:rPr>
          <w:rFonts w:ascii="Arial" w:hAnsi="Arial"/>
        </w:rPr>
        <w:t>Stamp Symbol:</w:t>
      </w:r>
      <w:r>
        <w:rPr>
          <w:rFonts w:ascii="Arial" w:hAnsi="Arial"/>
        </w:rPr>
        <w:tab/>
      </w:r>
      <w:r>
        <w:rPr>
          <w:rFonts w:ascii="Arial" w:hAnsi="Arial"/>
        </w:rPr>
        <w:tab/>
        <w:t>4-Diamond</w:t>
      </w:r>
    </w:p>
    <w:p w:rsidR="008C3FFE" w:rsidRDefault="008C3FFE" w:rsidP="008C3FFE">
      <w:pPr>
        <w:rPr>
          <w:rFonts w:ascii="Arial" w:hAnsi="Arial"/>
        </w:rPr>
      </w:pPr>
      <w:r>
        <w:rPr>
          <w:rFonts w:ascii="Arial" w:hAnsi="Arial"/>
        </w:rPr>
        <w:t>Stamp Color:</w:t>
      </w:r>
      <w:r>
        <w:rPr>
          <w:rFonts w:ascii="Arial" w:hAnsi="Arial"/>
        </w:rPr>
        <w:tab/>
      </w:r>
      <w:r>
        <w:rPr>
          <w:rFonts w:ascii="Arial" w:hAnsi="Arial"/>
        </w:rPr>
        <w:tab/>
        <w:t>Black</w:t>
      </w:r>
    </w:p>
    <w:p w:rsidR="008C3FFE" w:rsidRDefault="008C3FFE" w:rsidP="008C3FFE">
      <w:pPr>
        <w:rPr>
          <w:rFonts w:ascii="Arial" w:hAnsi="Arial"/>
        </w:rPr>
      </w:pPr>
      <w:r>
        <w:rPr>
          <w:rFonts w:ascii="Arial" w:hAnsi="Arial"/>
        </w:rPr>
        <w:t>StampSymbolSize:</w:t>
      </w:r>
      <w:r>
        <w:rPr>
          <w:rFonts w:ascii="Arial" w:hAnsi="Arial"/>
        </w:rPr>
        <w:tab/>
        <w:t>0.03</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pStyle w:val="Heading3"/>
      </w:pPr>
      <w:bookmarkStart w:id="2638" w:name="_Toc457384378"/>
      <w:bookmarkStart w:id="2639" w:name="_Toc457386371"/>
      <w:bookmarkStart w:id="2640" w:name="_Toc457899590"/>
      <w:r>
        <w:br w:type="page"/>
        <w:t>Step 9.</w:t>
      </w:r>
      <w:bookmarkEnd w:id="2638"/>
      <w:bookmarkEnd w:id="2639"/>
      <w:bookmarkEnd w:id="2640"/>
    </w:p>
    <w:p w:rsidR="008C3FFE" w:rsidRDefault="008C3FFE" w:rsidP="008C3FFE">
      <w:pPr>
        <w:rPr>
          <w:rFonts w:ascii="Arial" w:hAnsi="Arial"/>
        </w:rPr>
      </w:pPr>
      <w:r>
        <w:rPr>
          <w:rFonts w:ascii="Arial" w:hAnsi="Arial"/>
        </w:rPr>
        <w:t>Next we set up the Caption of the Strip Chart. Select the Caption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Captions:</w:t>
      </w:r>
      <w:r>
        <w:rPr>
          <w:rFonts w:ascii="Arial" w:hAnsi="Arial"/>
        </w:rPr>
        <w:tab/>
      </w:r>
      <w:r>
        <w:rPr>
          <w:rFonts w:ascii="Arial" w:hAnsi="Arial"/>
        </w:rPr>
        <w:tab/>
        <w:t>1</w:t>
      </w:r>
    </w:p>
    <w:p w:rsidR="008C3FFE" w:rsidRDefault="008C3FFE" w:rsidP="008C3FFE">
      <w:pPr>
        <w:rPr>
          <w:rFonts w:ascii="Arial" w:hAnsi="Arial"/>
        </w:rPr>
      </w:pPr>
      <w:r>
        <w:rPr>
          <w:rFonts w:ascii="Arial" w:hAnsi="Arial"/>
        </w:rPr>
        <w:t>CaptionID:</w:t>
      </w:r>
      <w:r>
        <w:rPr>
          <w:rFonts w:ascii="Arial" w:hAnsi="Arial"/>
        </w:rPr>
        <w:tab/>
      </w:r>
      <w:r>
        <w:rPr>
          <w:rFonts w:ascii="Arial" w:hAnsi="Arial"/>
        </w:rPr>
        <w:tab/>
        <w:t>0</w:t>
      </w:r>
    </w:p>
    <w:p w:rsidR="008C3FFE" w:rsidRDefault="008C3FFE" w:rsidP="008C3FFE">
      <w:pPr>
        <w:rPr>
          <w:rFonts w:ascii="Arial" w:hAnsi="Arial"/>
        </w:rPr>
      </w:pPr>
      <w:r>
        <w:rPr>
          <w:rFonts w:ascii="Arial" w:hAnsi="Arial"/>
        </w:rPr>
        <w:t>FontID:</w:t>
      </w:r>
      <w:r>
        <w:rPr>
          <w:rFonts w:ascii="Arial" w:hAnsi="Arial"/>
        </w:rPr>
        <w:tab/>
      </w:r>
      <w:r>
        <w:rPr>
          <w:rFonts w:ascii="Arial" w:hAnsi="Arial"/>
        </w:rPr>
        <w:tab/>
      </w:r>
      <w:r>
        <w:rPr>
          <w:rFonts w:ascii="Arial" w:hAnsi="Arial"/>
        </w:rPr>
        <w:tab/>
        <w:t>0</w:t>
      </w:r>
      <w:r>
        <w:rPr>
          <w:rFonts w:ascii="Arial" w:hAnsi="Arial"/>
        </w:rPr>
        <w:tab/>
      </w:r>
    </w:p>
    <w:p w:rsidR="008C3FFE" w:rsidRDefault="008C3FFE" w:rsidP="008C3FFE">
      <w:pPr>
        <w:rPr>
          <w:rFonts w:ascii="Arial" w:hAnsi="Arial"/>
        </w:rPr>
      </w:pPr>
      <w:r>
        <w:rPr>
          <w:rFonts w:ascii="Arial" w:hAnsi="Arial"/>
        </w:rPr>
        <w:t>Color:</w:t>
      </w:r>
      <w:r>
        <w:rPr>
          <w:rFonts w:ascii="Arial" w:hAnsi="Arial"/>
        </w:rPr>
        <w:tab/>
      </w:r>
      <w:r>
        <w:rPr>
          <w:rFonts w:ascii="Arial" w:hAnsi="Arial"/>
        </w:rPr>
        <w:tab/>
      </w:r>
      <w:r>
        <w:rPr>
          <w:rFonts w:ascii="Arial" w:hAnsi="Arial"/>
        </w:rPr>
        <w:tab/>
        <w:t>White</w:t>
      </w:r>
    </w:p>
    <w:p w:rsidR="008C3FFE" w:rsidRDefault="008C3FFE" w:rsidP="008C3FFE">
      <w:pPr>
        <w:rPr>
          <w:rFonts w:ascii="Arial" w:hAnsi="Arial"/>
        </w:rPr>
      </w:pPr>
      <w:r>
        <w:rPr>
          <w:rFonts w:ascii="Arial" w:hAnsi="Arial"/>
        </w:rPr>
        <w:t>X Position:</w:t>
      </w:r>
      <w:r>
        <w:rPr>
          <w:rFonts w:ascii="Arial" w:hAnsi="Arial"/>
        </w:rPr>
        <w:tab/>
      </w:r>
      <w:r>
        <w:rPr>
          <w:rFonts w:ascii="Arial" w:hAnsi="Arial"/>
        </w:rPr>
        <w:tab/>
        <w:t>. 52</w:t>
      </w:r>
    </w:p>
    <w:p w:rsidR="008C3FFE" w:rsidRDefault="008C3FFE" w:rsidP="008C3FFE">
      <w:pPr>
        <w:rPr>
          <w:rFonts w:ascii="Arial" w:hAnsi="Arial"/>
        </w:rPr>
      </w:pPr>
      <w:r>
        <w:rPr>
          <w:rFonts w:ascii="Arial" w:hAnsi="Arial"/>
        </w:rPr>
        <w:t>Y Position:</w:t>
      </w:r>
      <w:r>
        <w:rPr>
          <w:rFonts w:ascii="Arial" w:hAnsi="Arial"/>
        </w:rPr>
        <w:tab/>
      </w:r>
      <w:r>
        <w:rPr>
          <w:rFonts w:ascii="Arial" w:hAnsi="Arial"/>
        </w:rPr>
        <w:tab/>
        <w:t>. 04</w:t>
      </w:r>
    </w:p>
    <w:p w:rsidR="008C3FFE" w:rsidRDefault="008C3FFE" w:rsidP="008C3FFE">
      <w:pPr>
        <w:rPr>
          <w:rFonts w:ascii="Arial" w:hAnsi="Arial"/>
        </w:rPr>
      </w:pPr>
      <w:r>
        <w:rPr>
          <w:rFonts w:ascii="Arial" w:hAnsi="Arial"/>
        </w:rPr>
        <w:t>Caption:</w:t>
      </w:r>
      <w:r>
        <w:rPr>
          <w:rFonts w:ascii="Arial" w:hAnsi="Arial"/>
        </w:rPr>
        <w:tab/>
      </w:r>
      <w:r>
        <w:rPr>
          <w:rFonts w:ascii="Arial" w:hAnsi="Arial"/>
        </w:rPr>
        <w:tab/>
        <w:t>Strip Chart Example</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w:t>
      </w:r>
    </w:p>
    <w:p w:rsidR="008C3FFE" w:rsidRDefault="008C3FFE" w:rsidP="008C3FFE">
      <w:pPr>
        <w:rPr>
          <w:rFonts w:ascii="Arial" w:hAnsi="Arial"/>
        </w:rPr>
      </w:pPr>
    </w:p>
    <w:p w:rsidR="008C3FFE" w:rsidRDefault="008C3FFE" w:rsidP="008C3FFE">
      <w:pPr>
        <w:pStyle w:val="Heading3"/>
      </w:pPr>
      <w:bookmarkStart w:id="2641" w:name="_Toc457384379"/>
      <w:bookmarkStart w:id="2642" w:name="_Toc457386372"/>
      <w:bookmarkStart w:id="2643" w:name="_Toc457899591"/>
      <w:r>
        <w:t>Step 10.</w:t>
      </w:r>
      <w:bookmarkEnd w:id="2641"/>
      <w:bookmarkEnd w:id="2642"/>
      <w:bookmarkEnd w:id="2643"/>
    </w:p>
    <w:p w:rsidR="008C3FFE" w:rsidRDefault="008C3FFE" w:rsidP="008C3FFE">
      <w:pPr>
        <w:rPr>
          <w:rFonts w:ascii="Arial" w:hAnsi="Arial"/>
        </w:rPr>
      </w:pPr>
      <w:r>
        <w:rPr>
          <w:rFonts w:ascii="Arial" w:hAnsi="Arial"/>
        </w:rPr>
        <w:t>Lastly we set up the Background of the Strip Chart. Select the Background tab and configure the fields as follows.</w:t>
      </w:r>
    </w:p>
    <w:p w:rsidR="008C3FFE" w:rsidRDefault="008C3FFE" w:rsidP="008C3FFE">
      <w:pPr>
        <w:rPr>
          <w:rFonts w:ascii="Arial" w:hAnsi="Arial"/>
        </w:rPr>
      </w:pPr>
    </w:p>
    <w:p w:rsidR="008C3FFE" w:rsidRDefault="008C3FFE" w:rsidP="008C3FFE">
      <w:pPr>
        <w:rPr>
          <w:rFonts w:ascii="Arial" w:hAnsi="Arial"/>
        </w:rPr>
      </w:pPr>
      <w:r>
        <w:rPr>
          <w:rFonts w:ascii="Arial" w:hAnsi="Arial"/>
        </w:rPr>
        <w:t>BackColor:</w:t>
      </w:r>
      <w:r>
        <w:rPr>
          <w:rFonts w:ascii="Arial" w:hAnsi="Arial"/>
        </w:rPr>
        <w:tab/>
      </w:r>
      <w:r>
        <w:rPr>
          <w:rFonts w:ascii="Arial" w:hAnsi="Arial"/>
        </w:rPr>
        <w:tab/>
        <w:t>Dark Green.</w:t>
      </w:r>
    </w:p>
    <w:p w:rsidR="008C3FFE" w:rsidRDefault="008C3FFE" w:rsidP="008C3FFE">
      <w:pPr>
        <w:rPr>
          <w:rFonts w:ascii="Arial" w:hAnsi="Arial"/>
        </w:rPr>
      </w:pPr>
    </w:p>
    <w:p w:rsidR="008C3FFE" w:rsidRDefault="008C3FFE" w:rsidP="008C3FFE">
      <w:pPr>
        <w:rPr>
          <w:rFonts w:ascii="Arial" w:hAnsi="Arial"/>
        </w:rPr>
      </w:pPr>
      <w:r>
        <w:rPr>
          <w:rFonts w:ascii="Arial" w:hAnsi="Arial"/>
        </w:rPr>
        <w:t>Click Apply, and then the OK button.</w:t>
      </w:r>
    </w:p>
    <w:p w:rsidR="008C3FFE" w:rsidRDefault="008C3FFE" w:rsidP="008C3FFE">
      <w:pPr>
        <w:rPr>
          <w:rFonts w:ascii="Arial" w:hAnsi="Arial"/>
        </w:rPr>
      </w:pPr>
    </w:p>
    <w:p w:rsidR="008C3FFE" w:rsidRDefault="008C3FFE" w:rsidP="008C3FFE">
      <w:pPr>
        <w:rPr>
          <w:rFonts w:ascii="Arial" w:hAnsi="Arial"/>
        </w:rPr>
      </w:pPr>
      <w:r>
        <w:rPr>
          <w:rFonts w:ascii="Arial" w:hAnsi="Arial"/>
        </w:rPr>
        <w:t>That’s the Strip Chart Drawn!</w:t>
      </w:r>
    </w:p>
    <w:p w:rsidR="008C3FFE" w:rsidRDefault="008C3FFE" w:rsidP="008C3FFE">
      <w:pPr>
        <w:rPr>
          <w:rFonts w:ascii="Arial" w:hAnsi="Arial"/>
        </w:rPr>
      </w:pPr>
    </w:p>
    <w:p w:rsidR="008C3FFE" w:rsidRDefault="008C3FFE" w:rsidP="008C3FFE">
      <w:pPr>
        <w:rPr>
          <w:rFonts w:ascii="Arial" w:hAnsi="Arial"/>
        </w:rPr>
      </w:pPr>
      <w:r>
        <w:rPr>
          <w:rFonts w:ascii="Arial" w:hAnsi="Arial"/>
        </w:rPr>
        <w:t>Now to make it functional we must add a channel \ channels to it.</w:t>
      </w:r>
    </w:p>
    <w:p w:rsidR="008C3FFE" w:rsidRDefault="008C3FFE" w:rsidP="008C3FFE">
      <w:pPr>
        <w:rPr>
          <w:rFonts w:ascii="Arial" w:hAnsi="Arial"/>
        </w:rPr>
      </w:pPr>
    </w:p>
    <w:p w:rsidR="008C3FFE" w:rsidRDefault="008C3FFE" w:rsidP="008C3FFE">
      <w:pPr>
        <w:rPr>
          <w:rFonts w:ascii="Arial" w:hAnsi="Arial"/>
        </w:rPr>
      </w:pPr>
      <w:r>
        <w:rPr>
          <w:rFonts w:ascii="Arial" w:hAnsi="Arial"/>
        </w:rPr>
        <w:t>1)</w:t>
      </w:r>
      <w:r>
        <w:rPr>
          <w:rFonts w:ascii="Arial" w:hAnsi="Arial"/>
        </w:rPr>
        <w:tab/>
        <w:t xml:space="preserve">Select Calculator from the Processors menu in the Main Menu Application menu. </w:t>
      </w:r>
    </w:p>
    <w:p w:rsidR="008C3FFE" w:rsidRDefault="008C3FFE" w:rsidP="008C3FFE">
      <w:pPr>
        <w:rPr>
          <w:rFonts w:ascii="Arial" w:hAnsi="Arial"/>
        </w:rPr>
      </w:pPr>
      <w:r>
        <w:rPr>
          <w:rFonts w:ascii="Arial" w:hAnsi="Arial"/>
        </w:rPr>
        <w:t>2)</w:t>
      </w:r>
      <w:r>
        <w:rPr>
          <w:rFonts w:ascii="Arial" w:hAnsi="Arial"/>
        </w:rPr>
        <w:tab/>
        <w:t xml:space="preserve">Set-up a calculator channel C1 as follows with the following Formula </w:t>
      </w:r>
    </w:p>
    <w:p w:rsidR="008C3FFE" w:rsidRDefault="008C3FFE" w:rsidP="008C3FFE">
      <w:pPr>
        <w:ind w:firstLine="720"/>
        <w:rPr>
          <w:rFonts w:ascii="Arial" w:hAnsi="Arial"/>
        </w:rPr>
      </w:pPr>
      <w:r>
        <w:rPr>
          <w:rFonts w:ascii="Arial" w:hAnsi="Arial"/>
        </w:rPr>
        <w:t>ctime()*2</w:t>
      </w:r>
    </w:p>
    <w:p w:rsidR="008C3FFE" w:rsidRDefault="008C3FFE" w:rsidP="008C3FFE">
      <w:pPr>
        <w:rPr>
          <w:rFonts w:ascii="Arial" w:hAnsi="Arial"/>
        </w:rPr>
      </w:pPr>
      <w:r>
        <w:rPr>
          <w:rFonts w:ascii="Arial" w:hAnsi="Arial"/>
        </w:rPr>
        <w:t>3)</w:t>
      </w:r>
      <w:r>
        <w:rPr>
          <w:rFonts w:ascii="Arial" w:hAnsi="Arial"/>
        </w:rPr>
        <w:tab/>
        <w:t xml:space="preserve">Set-up another calculator channel C2 as follows with the following Formula </w:t>
      </w:r>
    </w:p>
    <w:p w:rsidR="008C3FFE" w:rsidRDefault="008C3FFE" w:rsidP="008C3FFE">
      <w:pPr>
        <w:ind w:firstLine="720"/>
        <w:rPr>
          <w:rFonts w:ascii="Arial" w:hAnsi="Arial"/>
        </w:rPr>
      </w:pPr>
      <w:r>
        <w:rPr>
          <w:rFonts w:ascii="Arial" w:hAnsi="Arial"/>
        </w:rPr>
        <w:t>DSIN((C1-(floor(C1/20)*20))*18)</w:t>
      </w:r>
    </w:p>
    <w:p w:rsidR="008C3FFE" w:rsidRDefault="008C3FFE" w:rsidP="008C3FFE">
      <w:pPr>
        <w:rPr>
          <w:rFonts w:ascii="Arial" w:hAnsi="Arial"/>
        </w:rPr>
      </w:pPr>
    </w:p>
    <w:p w:rsidR="008C3FFE" w:rsidRDefault="008C3FFE" w:rsidP="008C3FFE">
      <w:pPr>
        <w:rPr>
          <w:rFonts w:ascii="Arial" w:hAnsi="Arial"/>
        </w:rPr>
      </w:pPr>
      <w:r>
        <w:rPr>
          <w:rFonts w:ascii="Arial" w:hAnsi="Arial"/>
        </w:rPr>
        <w:t>Right click on the Strip Chart and select Data source Properties. You will be prompted with the Data Source Properties Dialog Box. Setup the channel to be C2 (the last channel you have configured). Next click on the spin control the lies horizontal to the VariableID edit box, you will notice the VariableID edit box changing from 0 to 1. Setup this channel to be C2 also. Click the Apply button and the OK button.</w:t>
      </w:r>
    </w:p>
    <w:p w:rsidR="008C3FFE" w:rsidRDefault="008C3FFE" w:rsidP="008C3FFE">
      <w:pPr>
        <w:rPr>
          <w:rFonts w:ascii="Arial" w:hAnsi="Arial"/>
        </w:rPr>
      </w:pPr>
    </w:p>
    <w:p w:rsidR="008C3FFE" w:rsidRDefault="008C3FFE" w:rsidP="008C3FFE">
      <w:pPr>
        <w:rPr>
          <w:rFonts w:ascii="Arial" w:hAnsi="Arial"/>
        </w:rPr>
      </w:pPr>
      <w:r>
        <w:rPr>
          <w:rFonts w:ascii="Arial" w:hAnsi="Arial"/>
        </w:rPr>
        <w:t>The Strip Chart will now reflect the values of the calculator channel(s) you have assigned it to.</w:t>
      </w:r>
    </w:p>
    <w:p w:rsidR="008C3FFE" w:rsidRDefault="008C3FFE" w:rsidP="008C3FFE">
      <w:pPr>
        <w:pStyle w:val="Heading2"/>
      </w:pPr>
      <w:r>
        <w:br w:type="page"/>
      </w:r>
      <w:bookmarkStart w:id="2644" w:name="_Toc360531819"/>
      <w:bookmarkStart w:id="2645" w:name="_Toc408991050"/>
      <w:r>
        <w:t>Check Box</w:t>
      </w:r>
      <w:bookmarkEnd w:id="2644"/>
      <w:bookmarkEnd w:id="2645"/>
    </w:p>
    <w:p w:rsidR="008C3FFE" w:rsidRDefault="008C3FFE" w:rsidP="008C3FFE">
      <w:pPr>
        <w:pStyle w:val="NormalWeb"/>
        <w:spacing w:line="276" w:lineRule="auto"/>
        <w:jc w:val="both"/>
        <w:rPr>
          <w:rFonts w:ascii="Arial" w:hAnsi="Arial" w:cs="Arial"/>
          <w:sz w:val="20"/>
          <w:szCs w:val="20"/>
        </w:rPr>
      </w:pPr>
      <w:bookmarkStart w:id="2646" w:name="HID_DRAW_CHECKBOX"/>
      <w:bookmarkEnd w:id="2646"/>
      <w:r w:rsidRPr="00394672">
        <w:rPr>
          <w:rFonts w:ascii="Arial" w:hAnsi="Arial" w:cs="Arial"/>
          <w:sz w:val="20"/>
          <w:szCs w:val="20"/>
        </w:rPr>
        <w:t xml:space="preserve">The Check box control can be attached to a digital or analog channel. </w:t>
      </w:r>
    </w:p>
    <w:p w:rsidR="008C3FFE" w:rsidRDefault="008C3FFE" w:rsidP="008C3FFE">
      <w:pPr>
        <w:pStyle w:val="NormalWeb"/>
        <w:spacing w:line="276" w:lineRule="auto"/>
        <w:jc w:val="both"/>
        <w:rPr>
          <w:rFonts w:ascii="Arial" w:hAnsi="Arial" w:cs="Arial"/>
          <w:sz w:val="20"/>
          <w:szCs w:val="20"/>
        </w:rPr>
      </w:pPr>
      <w:r w:rsidRPr="00394672">
        <w:rPr>
          <w:rFonts w:ascii="Arial" w:hAnsi="Arial" w:cs="Arial"/>
          <w:sz w:val="20"/>
          <w:szCs w:val="20"/>
        </w:rPr>
        <w:t>If an analog channel is mapped, an unchecked value is less than z</w:t>
      </w:r>
      <w:r>
        <w:rPr>
          <w:rFonts w:ascii="Arial" w:hAnsi="Arial" w:cs="Arial"/>
          <w:sz w:val="20"/>
          <w:szCs w:val="20"/>
        </w:rPr>
        <w:t>ero and</w:t>
      </w:r>
      <w:r w:rsidRPr="00394672">
        <w:rPr>
          <w:rFonts w:ascii="Arial" w:hAnsi="Arial" w:cs="Arial"/>
          <w:sz w:val="20"/>
          <w:szCs w:val="20"/>
        </w:rPr>
        <w:t xml:space="preserve"> a checked value is greater than one. </w:t>
      </w:r>
    </w:p>
    <w:p w:rsidR="008C3FFE" w:rsidRDefault="008C3FFE" w:rsidP="008C3FFE">
      <w:pPr>
        <w:pStyle w:val="NormalWeb"/>
        <w:spacing w:line="276" w:lineRule="auto"/>
        <w:jc w:val="both"/>
        <w:rPr>
          <w:rFonts w:ascii="Arial" w:hAnsi="Arial" w:cs="Arial"/>
          <w:sz w:val="20"/>
          <w:szCs w:val="20"/>
        </w:rPr>
      </w:pPr>
      <w:r w:rsidRPr="00394672">
        <w:rPr>
          <w:rFonts w:ascii="Arial" w:hAnsi="Arial" w:cs="Arial"/>
          <w:sz w:val="20"/>
          <w:szCs w:val="20"/>
        </w:rPr>
        <w:t xml:space="preserve">If a digital channel is mapped, a checked/unchecked value corresponds to a TRUE/FALSE, YES/NO, or ON/OFF digital value. </w:t>
      </w:r>
    </w:p>
    <w:p w:rsidR="008C3FFE" w:rsidRPr="000F3726" w:rsidRDefault="008C3FFE" w:rsidP="008C3FFE">
      <w:pPr>
        <w:spacing w:line="276" w:lineRule="auto"/>
        <w:jc w:val="both"/>
        <w:rPr>
          <w:rFonts w:ascii="Arial" w:hAnsi="Arial" w:cs="Arial"/>
        </w:rPr>
      </w:pPr>
      <w:r w:rsidRPr="000F3726">
        <w:rPr>
          <w:rFonts w:ascii="Arial" w:hAnsi="Arial" w:cs="Arial"/>
        </w:rPr>
        <w:t>Value entry can be switchd on to allow changes in value.  Status can be set for digital channels, and values can be entered for analog channels.</w:t>
      </w:r>
    </w:p>
    <w:p w:rsidR="008C3FFE" w:rsidRDefault="008C3FFE" w:rsidP="008C3FFE">
      <w:pPr>
        <w:rPr>
          <w:rFonts w:ascii="Arial" w:hAnsi="Arial"/>
        </w:rPr>
      </w:pPr>
    </w:p>
    <w:p w:rsidR="008C3FFE" w:rsidRDefault="0096609D" w:rsidP="008C3FFE">
      <w:r w:rsidRPr="003322BB">
        <w:rPr>
          <w:noProof/>
          <w:lang w:eastAsia="en-GB"/>
        </w:rPr>
        <w:drawing>
          <wp:inline distT="0" distB="0" distL="0" distR="0" wp14:anchorId="59079867" wp14:editId="136E94AB">
            <wp:extent cx="5267325" cy="31432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67325" cy="3143250"/>
                    </a:xfrm>
                    <a:prstGeom prst="rect">
                      <a:avLst/>
                    </a:prstGeom>
                    <a:noFill/>
                    <a:ln>
                      <a:noFill/>
                    </a:ln>
                  </pic:spPr>
                </pic:pic>
              </a:graphicData>
            </a:graphic>
          </wp:inline>
        </w:drawing>
      </w:r>
    </w:p>
    <w:p w:rsidR="008C3FFE" w:rsidRDefault="008C3FFE" w:rsidP="008C3FFE">
      <w:pPr>
        <w:pStyle w:val="Heading3"/>
      </w:pPr>
      <w:r w:rsidRPr="003322BB">
        <w:t>Example</w:t>
      </w:r>
    </w:p>
    <w:p w:rsidR="008C3FFE" w:rsidRPr="00382B01" w:rsidRDefault="008C3FFE" w:rsidP="008C3FFE">
      <w:pPr>
        <w:rPr>
          <w:lang w:val="en-US"/>
        </w:rPr>
      </w:pPr>
    </w:p>
    <w:p w:rsidR="008C3FFE" w:rsidRDefault="0096609D" w:rsidP="008C3FFE">
      <w:pPr>
        <w:rPr>
          <w:lang w:val="en-US"/>
        </w:rPr>
      </w:pPr>
      <w:r>
        <w:rPr>
          <w:noProof/>
          <w:lang w:eastAsia="en-GB"/>
        </w:rPr>
        <w:drawing>
          <wp:inline distT="0" distB="0" distL="0" distR="0" wp14:anchorId="144A1F8B" wp14:editId="7AA8CC8B">
            <wp:extent cx="3324225" cy="1304925"/>
            <wp:effectExtent l="19050" t="1905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324225" cy="1304925"/>
                    </a:xfrm>
                    <a:prstGeom prst="rect">
                      <a:avLst/>
                    </a:prstGeom>
                    <a:noFill/>
                    <a:ln w="6350" cmpd="sng">
                      <a:solidFill>
                        <a:srgbClr val="000000"/>
                      </a:solidFill>
                      <a:miter lim="800000"/>
                      <a:headEnd/>
                      <a:tailEnd/>
                    </a:ln>
                    <a:effectLst/>
                  </pic:spPr>
                </pic:pic>
              </a:graphicData>
            </a:graphic>
          </wp:inline>
        </w:drawing>
      </w:r>
    </w:p>
    <w:p w:rsidR="008C3FFE" w:rsidRDefault="008C3FFE" w:rsidP="008C3FFE">
      <w:pPr>
        <w:rPr>
          <w:lang w:val="en-US"/>
        </w:rPr>
      </w:pPr>
    </w:p>
    <w:p w:rsidR="008C3FFE" w:rsidRDefault="008C3FFE" w:rsidP="008C3FFE">
      <w:pPr>
        <w:pStyle w:val="Heading2"/>
        <w:rPr>
          <w:lang w:val="en-US"/>
        </w:rPr>
      </w:pPr>
      <w:r>
        <w:rPr>
          <w:lang w:val="en-US"/>
        </w:rPr>
        <w:br w:type="page"/>
      </w:r>
      <w:bookmarkStart w:id="2647" w:name="_Toc360531820"/>
      <w:bookmarkStart w:id="2648" w:name="_Toc408991051"/>
      <w:r>
        <w:rPr>
          <w:lang w:val="en-US"/>
        </w:rPr>
        <w:t>Edit Box</w:t>
      </w:r>
      <w:bookmarkEnd w:id="2647"/>
      <w:bookmarkEnd w:id="2648"/>
    </w:p>
    <w:p w:rsidR="008C3FFE" w:rsidRDefault="008C3FFE" w:rsidP="008C3FFE">
      <w:pPr>
        <w:jc w:val="both"/>
        <w:rPr>
          <w:rFonts w:ascii="Arial" w:hAnsi="Arial" w:cs="Arial"/>
        </w:rPr>
      </w:pPr>
      <w:r w:rsidRPr="00391E33">
        <w:rPr>
          <w:rFonts w:ascii="Arial" w:hAnsi="Arial" w:cs="Arial"/>
        </w:rPr>
        <w:t>The Edit box control is a channel objec</w:t>
      </w:r>
      <w:r>
        <w:rPr>
          <w:rFonts w:ascii="Arial" w:hAnsi="Arial" w:cs="Arial"/>
        </w:rPr>
        <w:t xml:space="preserve">t with only the value displayed, </w:t>
      </w:r>
      <w:r w:rsidRPr="00391E33">
        <w:rPr>
          <w:rFonts w:ascii="Arial" w:hAnsi="Arial" w:cs="Arial"/>
        </w:rPr>
        <w:t xml:space="preserve">with value entry on and in place editing of the value on. </w:t>
      </w:r>
    </w:p>
    <w:p w:rsidR="008C3FFE" w:rsidRDefault="008C3FFE" w:rsidP="008C3FFE">
      <w:pPr>
        <w:jc w:val="both"/>
        <w:rPr>
          <w:rFonts w:ascii="Arial" w:hAnsi="Arial" w:cs="Arial"/>
        </w:rPr>
      </w:pPr>
    </w:p>
    <w:p w:rsidR="008C3FFE" w:rsidRPr="00391E33" w:rsidRDefault="008C3FFE" w:rsidP="008C3FFE">
      <w:pPr>
        <w:jc w:val="both"/>
        <w:rPr>
          <w:rFonts w:ascii="Arial" w:hAnsi="Arial" w:cs="Arial"/>
          <w:lang w:val="en-US"/>
        </w:rPr>
      </w:pPr>
      <w:r w:rsidRPr="00391E33">
        <w:rPr>
          <w:rFonts w:ascii="Arial" w:hAnsi="Arial" w:cs="Arial"/>
        </w:rPr>
        <w:t xml:space="preserve">If a digital channel is mapped to </w:t>
      </w:r>
      <w:r>
        <w:rPr>
          <w:rFonts w:ascii="Arial" w:hAnsi="Arial" w:cs="Arial"/>
        </w:rPr>
        <w:t>an edit box it behaves as a tex</w:t>
      </w:r>
      <w:r w:rsidRPr="00391E33">
        <w:rPr>
          <w:rFonts w:ascii="Arial" w:hAnsi="Arial" w:cs="Arial"/>
        </w:rPr>
        <w:t>t entry facil</w:t>
      </w:r>
      <w:r>
        <w:rPr>
          <w:rFonts w:ascii="Arial" w:hAnsi="Arial" w:cs="Arial"/>
        </w:rPr>
        <w:t xml:space="preserve">ity, enter the current low/high, on/off </w:t>
      </w:r>
      <w:r w:rsidRPr="00391E33">
        <w:rPr>
          <w:rFonts w:ascii="Arial" w:hAnsi="Arial" w:cs="Arial"/>
        </w:rPr>
        <w:t>state description as a piece of text.</w:t>
      </w:r>
    </w:p>
    <w:p w:rsidR="008C3FFE" w:rsidRDefault="008C3FFE" w:rsidP="008C3FFE">
      <w:pPr>
        <w:jc w:val="both"/>
        <w:rPr>
          <w:rFonts w:ascii="Arial" w:hAnsi="Arial" w:cs="Arial"/>
        </w:rPr>
      </w:pPr>
    </w:p>
    <w:p w:rsidR="008C3FFE" w:rsidRDefault="008C3FFE" w:rsidP="008C3FFE">
      <w:pPr>
        <w:jc w:val="both"/>
        <w:rPr>
          <w:rFonts w:ascii="Arial" w:hAnsi="Arial" w:cs="Arial"/>
        </w:rPr>
      </w:pPr>
      <w:r w:rsidRPr="00391E33">
        <w:rPr>
          <w:rFonts w:ascii="Arial" w:hAnsi="Arial" w:cs="Arial"/>
        </w:rPr>
        <w:t xml:space="preserve">If an analog channel is mapped to edit box, it behaves as a number entry facility to enter a float. </w:t>
      </w:r>
    </w:p>
    <w:p w:rsidR="008C3FFE" w:rsidRDefault="008C3FFE" w:rsidP="008C3FFE">
      <w:pPr>
        <w:jc w:val="both"/>
        <w:rPr>
          <w:rFonts w:ascii="Arial" w:hAnsi="Arial" w:cs="Arial"/>
        </w:rPr>
      </w:pPr>
    </w:p>
    <w:p w:rsidR="008C3FFE" w:rsidRDefault="008C3FFE" w:rsidP="008C3FFE">
      <w:pPr>
        <w:pStyle w:val="Heading3"/>
      </w:pPr>
      <w:r>
        <w:t>Examples</w:t>
      </w:r>
    </w:p>
    <w:p w:rsidR="008C3FFE" w:rsidRPr="00391E33" w:rsidRDefault="008C3FFE" w:rsidP="008C3FFE">
      <w:pPr>
        <w:jc w:val="both"/>
        <w:rPr>
          <w:rFonts w:ascii="Arial" w:hAnsi="Arial" w:cs="Arial"/>
          <w:lang w:val="en-US"/>
        </w:rPr>
      </w:pPr>
      <w:r>
        <w:rPr>
          <w:rFonts w:ascii="Arial" w:hAnsi="Arial" w:cs="Arial"/>
          <w:lang w:val="en-US"/>
        </w:rPr>
        <w:t>The first edit box shows a digital channel mapped, the second and third show analog channels mapped.  The third text box shows value entry occurring through in place editing with the value 600 being entered into the edit box.</w:t>
      </w:r>
    </w:p>
    <w:p w:rsidR="008C3FFE" w:rsidRDefault="008C3FFE" w:rsidP="008C3FFE">
      <w:pPr>
        <w:jc w:val="both"/>
        <w:rPr>
          <w:rFonts w:ascii="Arial" w:hAnsi="Arial" w:cs="Arial"/>
        </w:rPr>
      </w:pPr>
    </w:p>
    <w:p w:rsidR="008C3FFE" w:rsidRDefault="0096609D" w:rsidP="008C3FFE">
      <w:pPr>
        <w:jc w:val="both"/>
        <w:rPr>
          <w:rFonts w:ascii="Arial" w:hAnsi="Arial" w:cs="Arial"/>
        </w:rPr>
      </w:pPr>
      <w:r>
        <w:rPr>
          <w:rFonts w:ascii="Arial" w:hAnsi="Arial" w:cs="Arial"/>
          <w:noProof/>
          <w:lang w:eastAsia="en-GB"/>
        </w:rPr>
        <w:drawing>
          <wp:inline distT="0" distB="0" distL="0" distR="0" wp14:anchorId="38BBE16A" wp14:editId="1AC36F29">
            <wp:extent cx="4943475" cy="100012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43475" cy="1000125"/>
                    </a:xfrm>
                    <a:prstGeom prst="rect">
                      <a:avLst/>
                    </a:prstGeom>
                    <a:noFill/>
                    <a:ln>
                      <a:noFill/>
                    </a:ln>
                  </pic:spPr>
                </pic:pic>
              </a:graphicData>
            </a:graphic>
          </wp:inline>
        </w:drawing>
      </w:r>
    </w:p>
    <w:p w:rsidR="008C3FFE" w:rsidRDefault="008C3FFE" w:rsidP="008C3FFE">
      <w:pPr>
        <w:jc w:val="both"/>
        <w:rPr>
          <w:rFonts w:ascii="Arial" w:hAnsi="Arial" w:cs="Arial"/>
        </w:rPr>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Pr>
        <w:pStyle w:val="Heading2"/>
      </w:pPr>
    </w:p>
    <w:p w:rsidR="008C3FFE" w:rsidRDefault="008C3FFE" w:rsidP="008C3FFE"/>
    <w:p w:rsidR="008C3FFE" w:rsidRDefault="008C3FFE" w:rsidP="008C3FFE"/>
    <w:p w:rsidR="00735CC8" w:rsidRDefault="00735CC8" w:rsidP="008C3FFE"/>
    <w:p w:rsidR="00735CC8" w:rsidRDefault="00735CC8" w:rsidP="008C3FFE"/>
    <w:p w:rsidR="00735CC8" w:rsidRDefault="00735CC8" w:rsidP="008C3FFE"/>
    <w:p w:rsidR="00735CC8" w:rsidRDefault="00735CC8" w:rsidP="008C3FFE"/>
    <w:p w:rsidR="00735CC8" w:rsidRPr="00AF5487" w:rsidRDefault="00735CC8" w:rsidP="008C3FFE"/>
    <w:p w:rsidR="008C3FFE" w:rsidRDefault="008C3FFE" w:rsidP="008C3FFE">
      <w:pPr>
        <w:pStyle w:val="Heading2"/>
      </w:pPr>
      <w:bookmarkStart w:id="2649" w:name="_Toc360531821"/>
      <w:bookmarkStart w:id="2650" w:name="_Toc408991052"/>
      <w:r>
        <w:t>Document</w:t>
      </w:r>
      <w:bookmarkEnd w:id="2649"/>
      <w:bookmarkEnd w:id="2650"/>
    </w:p>
    <w:p w:rsidR="008C3FFE" w:rsidRDefault="008C3FFE" w:rsidP="008C3FFE">
      <w:r>
        <w:t>The Document control is an object which allows you to create or load in a Monitor or Trends Document such as Alarm Monitor, Channel Monitor, or Configurable Monitor inside configurable monitor.</w:t>
      </w:r>
    </w:p>
    <w:p w:rsidR="008C3FFE" w:rsidRDefault="008C3FFE" w:rsidP="008C3FFE"/>
    <w:p w:rsidR="008C3FFE" w:rsidRDefault="008C3FFE" w:rsidP="008C3FFE">
      <w:r>
        <w:t xml:space="preserve">In the object properties you can select a document to run and once that is done you can then adjust the size of the Document object to extend to the right or down the current configurable monitor window. </w:t>
      </w:r>
    </w:p>
    <w:p w:rsidR="008C3FFE" w:rsidRDefault="008C3FFE" w:rsidP="008C3FFE">
      <w:pPr>
        <w:pStyle w:val="Heading3"/>
      </w:pPr>
      <w:r>
        <w:t>Example</w:t>
      </w:r>
    </w:p>
    <w:p w:rsidR="008C3FFE" w:rsidRDefault="008C3FFE" w:rsidP="008C3FFE">
      <w:r>
        <w:t>The example below shows off a Trends document which has been extended down and to the right on the configurable monitor window.</w:t>
      </w:r>
    </w:p>
    <w:p w:rsidR="008C3FFE" w:rsidRDefault="008C3FFE" w:rsidP="008C3FFE"/>
    <w:p w:rsidR="008C3FFE" w:rsidRDefault="0096609D" w:rsidP="00D16F17">
      <w:bookmarkStart w:id="2651" w:name="_Toc360531822"/>
      <w:r w:rsidRPr="00D16F17">
        <w:rPr>
          <w:noProof/>
          <w:lang w:eastAsia="en-GB"/>
        </w:rPr>
        <w:drawing>
          <wp:inline distT="0" distB="0" distL="0" distR="0" wp14:anchorId="568C2E97" wp14:editId="5AE4479F">
            <wp:extent cx="6267450" cy="3743325"/>
            <wp:effectExtent l="0" t="0" r="0" b="0"/>
            <wp:docPr id="256" name="Picture 256" descr="gu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guide19"/>
                    <pic:cNvPicPr>
                      <a:picLocks noChangeAspect="1" noChangeArrowheads="1"/>
                    </pic:cNvPicPr>
                  </pic:nvPicPr>
                  <pic:blipFill>
                    <a:blip r:embed="rId367">
                      <a:extLst>
                        <a:ext uri="{28A0092B-C50C-407E-A947-70E740481C1C}">
                          <a14:useLocalDpi xmlns:a14="http://schemas.microsoft.com/office/drawing/2010/main" val="0"/>
                        </a:ext>
                      </a:extLst>
                    </a:blip>
                    <a:srcRect b="4379"/>
                    <a:stretch>
                      <a:fillRect/>
                    </a:stretch>
                  </pic:blipFill>
                  <pic:spPr bwMode="auto">
                    <a:xfrm>
                      <a:off x="0" y="0"/>
                      <a:ext cx="6267450" cy="3743325"/>
                    </a:xfrm>
                    <a:prstGeom prst="rect">
                      <a:avLst/>
                    </a:prstGeom>
                    <a:noFill/>
                    <a:ln>
                      <a:noFill/>
                    </a:ln>
                  </pic:spPr>
                </pic:pic>
              </a:graphicData>
            </a:graphic>
          </wp:inline>
        </w:drawing>
      </w:r>
      <w:r w:rsidR="008C3FFE">
        <w:rPr>
          <w:rFonts w:cs="Arial"/>
        </w:rPr>
        <w:br w:type="page"/>
      </w:r>
      <w:r w:rsidR="008C3FFE">
        <w:t>List Box</w:t>
      </w:r>
      <w:bookmarkEnd w:id="2651"/>
      <w:r w:rsidR="008C3FFE">
        <w:t xml:space="preserve"> </w:t>
      </w:r>
    </w:p>
    <w:p w:rsidR="008C3FFE" w:rsidRPr="000E10C9" w:rsidRDefault="008C3FFE" w:rsidP="008C3FFE">
      <w:pPr>
        <w:pStyle w:val="Heading3"/>
      </w:pPr>
      <w:r w:rsidRPr="000E10C9">
        <w:t>Description</w:t>
      </w:r>
    </w:p>
    <w:p w:rsidR="008C3FFE" w:rsidRDefault="008C3FFE" w:rsidP="008C3FFE">
      <w:pPr>
        <w:pStyle w:val="NormalWeb"/>
        <w:rPr>
          <w:rFonts w:ascii="Arial" w:hAnsi="Arial" w:cs="Arial"/>
          <w:sz w:val="20"/>
          <w:szCs w:val="20"/>
        </w:rPr>
      </w:pPr>
      <w:r w:rsidRPr="00F61449">
        <w:rPr>
          <w:rFonts w:ascii="Arial" w:hAnsi="Arial" w:cs="Arial"/>
          <w:sz w:val="20"/>
          <w:szCs w:val="20"/>
        </w:rPr>
        <w:t>The List box control can be used to set an analog or digital channel value from from a list of items. Items can be entered manually or loaded from a text file in the monitor.  A list that has been loaded and edited or manually</w:t>
      </w:r>
      <w:r>
        <w:rPr>
          <w:rFonts w:ascii="Arial" w:hAnsi="Arial" w:cs="Arial"/>
          <w:sz w:val="20"/>
          <w:szCs w:val="20"/>
        </w:rPr>
        <w:t xml:space="preserve"> </w:t>
      </w:r>
      <w:r w:rsidRPr="00F61449">
        <w:rPr>
          <w:rFonts w:ascii="Arial" w:hAnsi="Arial" w:cs="Arial"/>
          <w:sz w:val="20"/>
          <w:szCs w:val="20"/>
        </w:rPr>
        <w:t>entered can be saved.</w:t>
      </w:r>
    </w:p>
    <w:p w:rsidR="008C3FFE" w:rsidRDefault="008C3FFE" w:rsidP="008C3FFE">
      <w:pPr>
        <w:pStyle w:val="NormalWeb"/>
        <w:rPr>
          <w:rFonts w:ascii="Arial" w:hAnsi="Arial" w:cs="Arial"/>
          <w:sz w:val="20"/>
          <w:szCs w:val="20"/>
        </w:rPr>
      </w:pPr>
      <w:r w:rsidRPr="00F61449">
        <w:rPr>
          <w:rFonts w:ascii="Arial" w:hAnsi="Arial" w:cs="Arial"/>
          <w:sz w:val="20"/>
          <w:szCs w:val="20"/>
        </w:rPr>
        <w:br/>
        <w:t xml:space="preserve">If an analog channel is mapped to a list box, the list begins from value entry base of zero up to the amount of items in the list. </w:t>
      </w:r>
    </w:p>
    <w:p w:rsidR="008C3FFE" w:rsidRPr="00F61449" w:rsidRDefault="008C3FFE" w:rsidP="008C3FFE">
      <w:pPr>
        <w:pStyle w:val="NormalWeb"/>
        <w:rPr>
          <w:rFonts w:ascii="Arial" w:hAnsi="Arial" w:cs="Arial"/>
          <w:sz w:val="20"/>
          <w:szCs w:val="20"/>
        </w:rPr>
      </w:pPr>
      <w:r w:rsidRPr="00F61449">
        <w:rPr>
          <w:rFonts w:ascii="Arial" w:hAnsi="Arial" w:cs="Arial"/>
          <w:sz w:val="20"/>
          <w:szCs w:val="20"/>
        </w:rPr>
        <w:br/>
        <w:t xml:space="preserve">If digital mapped to list box, and digital value entry is on enter 0 to for first and 1 for all other entries. If digtal value entry is off, the item is copied into current low or high state description of the channel and which to facilitate text entry. </w:t>
      </w:r>
    </w:p>
    <w:p w:rsidR="008C3FFE" w:rsidRDefault="0096609D" w:rsidP="008C3FFE">
      <w:pPr>
        <w:pStyle w:val="NormalWeb"/>
        <w:jc w:val="both"/>
        <w:rPr>
          <w:rFonts w:ascii="Arial" w:hAnsi="Arial" w:cs="Arial"/>
          <w:sz w:val="20"/>
          <w:szCs w:val="20"/>
        </w:rPr>
      </w:pPr>
      <w:r>
        <w:rPr>
          <w:rFonts w:ascii="Arial" w:hAnsi="Arial" w:cs="Arial"/>
          <w:noProof/>
        </w:rPr>
        <w:drawing>
          <wp:inline distT="0" distB="0" distL="0" distR="0" wp14:anchorId="029C86C4" wp14:editId="49EAC52D">
            <wp:extent cx="5267325" cy="490537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267325" cy="4905375"/>
                    </a:xfrm>
                    <a:prstGeom prst="rect">
                      <a:avLst/>
                    </a:prstGeom>
                    <a:noFill/>
                    <a:ln>
                      <a:noFill/>
                    </a:ln>
                  </pic:spPr>
                </pic:pic>
              </a:graphicData>
            </a:graphic>
          </wp:inline>
        </w:drawing>
      </w:r>
    </w:p>
    <w:p w:rsidR="008C3FFE" w:rsidRPr="000E10C9" w:rsidRDefault="008C3FFE" w:rsidP="008C3FFE">
      <w:pPr>
        <w:pStyle w:val="Heading3"/>
      </w:pPr>
      <w:r>
        <w:t>Example</w:t>
      </w:r>
    </w:p>
    <w:p w:rsidR="008C3FFE" w:rsidRDefault="008C3FFE" w:rsidP="008C3FFE">
      <w:pPr>
        <w:jc w:val="both"/>
        <w:rPr>
          <w:rFonts w:ascii="Arial" w:hAnsi="Arial" w:cs="Arial"/>
        </w:rPr>
      </w:pPr>
    </w:p>
    <w:p w:rsidR="008C3FFE" w:rsidRDefault="0096609D" w:rsidP="008C3FFE">
      <w:pPr>
        <w:jc w:val="both"/>
        <w:rPr>
          <w:rFonts w:ascii="Arial" w:hAnsi="Arial" w:cs="Arial"/>
        </w:rPr>
      </w:pPr>
      <w:r>
        <w:rPr>
          <w:rFonts w:ascii="Arial" w:hAnsi="Arial" w:cs="Arial"/>
          <w:noProof/>
          <w:lang w:eastAsia="en-GB"/>
        </w:rPr>
        <w:drawing>
          <wp:inline distT="0" distB="0" distL="0" distR="0" wp14:anchorId="4E9B1D20" wp14:editId="2FB933EF">
            <wp:extent cx="3286125" cy="1905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286125" cy="1905000"/>
                    </a:xfrm>
                    <a:prstGeom prst="rect">
                      <a:avLst/>
                    </a:prstGeom>
                    <a:noFill/>
                    <a:ln>
                      <a:noFill/>
                    </a:ln>
                  </pic:spPr>
                </pic:pic>
              </a:graphicData>
            </a:graphic>
          </wp:inline>
        </w:drawing>
      </w:r>
    </w:p>
    <w:p w:rsidR="008C3FFE" w:rsidRDefault="008C3FFE" w:rsidP="008C3FFE">
      <w:pPr>
        <w:jc w:val="right"/>
      </w:pPr>
      <w:bookmarkStart w:id="2652" w:name="_Toc457384380"/>
      <w:bookmarkStart w:id="2653" w:name="_Toc457386373"/>
      <w:bookmarkStart w:id="2654" w:name="_Toc457899592"/>
      <w:r>
        <w:t>Generic Configuration Fields</w:t>
      </w:r>
      <w:bookmarkEnd w:id="2652"/>
      <w:bookmarkEnd w:id="2653"/>
      <w:bookmarkEnd w:id="2654"/>
    </w:p>
    <w:p w:rsidR="008C3FFE" w:rsidRDefault="008C3FFE" w:rsidP="008C3FFE">
      <w:pPr>
        <w:pStyle w:val="Heading3"/>
      </w:pPr>
      <w:bookmarkStart w:id="2655" w:name="_Toc399642884"/>
      <w:bookmarkStart w:id="2656" w:name="_Toc457384381"/>
      <w:bookmarkStart w:id="2657" w:name="_Toc457386374"/>
      <w:bookmarkStart w:id="2658" w:name="_Toc457899593"/>
      <w:r>
        <w:t>Description</w:t>
      </w:r>
      <w:bookmarkEnd w:id="2655"/>
      <w:bookmarkEnd w:id="2656"/>
      <w:bookmarkEnd w:id="2657"/>
      <w:bookmarkEnd w:id="2658"/>
    </w:p>
    <w:p w:rsidR="008C3FFE" w:rsidRDefault="008C3FFE" w:rsidP="008C3FFE">
      <w:pPr>
        <w:rPr>
          <w:rFonts w:ascii="Arial" w:hAnsi="Arial"/>
        </w:rPr>
      </w:pPr>
      <w:r>
        <w:rPr>
          <w:rFonts w:ascii="Arial" w:hAnsi="Arial"/>
        </w:rPr>
        <w:t>These Configuration Fields are ones that are found throughout the various different controls, and are referenced in the relevant sections under notes.</w:t>
      </w:r>
    </w:p>
    <w:p w:rsidR="008C3FFE" w:rsidRDefault="008C3FFE" w:rsidP="008C3FFE">
      <w:pPr>
        <w:rPr>
          <w:rFonts w:ascii="Arial" w:hAnsi="Arial"/>
        </w:rPr>
      </w:pPr>
    </w:p>
    <w:p w:rsidR="008C3FFE" w:rsidRDefault="008C3FFE" w:rsidP="008C3FFE">
      <w:pPr>
        <w:pStyle w:val="Heading3"/>
      </w:pPr>
      <w:bookmarkStart w:id="2659" w:name="_Toc399642885"/>
      <w:bookmarkStart w:id="2660" w:name="_Toc457384382"/>
      <w:bookmarkStart w:id="2661" w:name="_Toc457386375"/>
      <w:bookmarkStart w:id="2662" w:name="_Toc457899594"/>
      <w:r>
        <w:t>Background</w:t>
      </w:r>
      <w:bookmarkEnd w:id="2659"/>
      <w:bookmarkEnd w:id="2660"/>
      <w:bookmarkEnd w:id="2661"/>
      <w:bookmarkEnd w:id="2662"/>
    </w:p>
    <w:p w:rsidR="008C3FFE" w:rsidRDefault="0096609D" w:rsidP="008C3FFE">
      <w:pPr>
        <w:rPr>
          <w:rFonts w:ascii="Arial" w:hAnsi="Arial"/>
        </w:rPr>
      </w:pPr>
      <w:r w:rsidRPr="00DA3D7F">
        <w:rPr>
          <w:rFonts w:ascii="Arial" w:hAnsi="Arial"/>
          <w:noProof/>
          <w:lang w:eastAsia="en-GB"/>
        </w:rPr>
        <w:drawing>
          <wp:inline distT="0" distB="0" distL="0" distR="0" wp14:anchorId="6F0A3375" wp14:editId="75651553">
            <wp:extent cx="3962400" cy="317182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962400" cy="3171825"/>
                    </a:xfrm>
                    <a:prstGeom prst="rect">
                      <a:avLst/>
                    </a:prstGeom>
                    <a:noFill/>
                    <a:ln>
                      <a:noFill/>
                    </a:ln>
                  </pic:spPr>
                </pic:pic>
              </a:graphicData>
            </a:graphic>
          </wp:inline>
        </w:drawing>
      </w:r>
    </w:p>
    <w:p w:rsidR="008C3FFE" w:rsidRDefault="008C3FFE" w:rsidP="008C3FFE">
      <w:pPr>
        <w:pStyle w:val="Heading3"/>
      </w:pPr>
      <w:bookmarkStart w:id="2663" w:name="_Toc399642886"/>
      <w:bookmarkStart w:id="2664" w:name="_Toc457384383"/>
      <w:bookmarkStart w:id="2665" w:name="_Toc457386376"/>
      <w:bookmarkStart w:id="2666" w:name="_Toc457899595"/>
      <w:r>
        <w:t>BevelInner / BevelOuter</w:t>
      </w:r>
      <w:bookmarkEnd w:id="2663"/>
      <w:bookmarkEnd w:id="2664"/>
      <w:bookmarkEnd w:id="2665"/>
      <w:bookmarkEnd w:id="2666"/>
    </w:p>
    <w:p w:rsidR="008C3FFE" w:rsidRDefault="008C3FFE" w:rsidP="008C3FFE">
      <w:pPr>
        <w:rPr>
          <w:rFonts w:ascii="Arial" w:hAnsi="Arial"/>
        </w:rPr>
      </w:pPr>
      <w:r>
        <w:rPr>
          <w:rFonts w:ascii="Arial" w:hAnsi="Arial"/>
        </w:rPr>
        <w:t>Determines the inner or outer shadow styles of the control.</w:t>
      </w:r>
    </w:p>
    <w:p w:rsidR="008C3FFE" w:rsidRDefault="008C3FFE" w:rsidP="008C3FFE">
      <w:pPr>
        <w:rPr>
          <w:rFonts w:ascii="Arial" w:hAnsi="Arial"/>
        </w:rPr>
      </w:pPr>
    </w:p>
    <w:p w:rsidR="008C3FFE" w:rsidRDefault="008C3FFE" w:rsidP="008C3FFE">
      <w:pPr>
        <w:pStyle w:val="Heading3"/>
      </w:pPr>
      <w:bookmarkStart w:id="2667" w:name="_Toc399642887"/>
      <w:bookmarkStart w:id="2668" w:name="_Toc457384384"/>
      <w:bookmarkStart w:id="2669" w:name="_Toc457386377"/>
      <w:bookmarkStart w:id="2670" w:name="_Toc457899596"/>
      <w:r>
        <w:t>BevelWidth</w:t>
      </w:r>
      <w:bookmarkEnd w:id="2667"/>
      <w:bookmarkEnd w:id="2668"/>
      <w:bookmarkEnd w:id="2669"/>
      <w:bookmarkEnd w:id="2670"/>
    </w:p>
    <w:p w:rsidR="008C3FFE" w:rsidRDefault="008C3FFE" w:rsidP="008C3FFE">
      <w:pPr>
        <w:rPr>
          <w:rFonts w:ascii="Arial" w:hAnsi="Arial"/>
        </w:rPr>
      </w:pPr>
      <w:r>
        <w:rPr>
          <w:rFonts w:ascii="Arial" w:hAnsi="Arial"/>
        </w:rPr>
        <w:t>Determines the shadow sizes of the inner and outer bevels of the control.</w:t>
      </w:r>
    </w:p>
    <w:p w:rsidR="008C3FFE" w:rsidRDefault="008C3FFE" w:rsidP="008C3FFE">
      <w:pPr>
        <w:rPr>
          <w:rFonts w:ascii="Arial" w:hAnsi="Arial"/>
        </w:rPr>
      </w:pPr>
    </w:p>
    <w:p w:rsidR="008C3FFE" w:rsidRDefault="008C3FFE" w:rsidP="008C3FFE">
      <w:pPr>
        <w:pStyle w:val="Heading3"/>
      </w:pPr>
      <w:bookmarkStart w:id="2671" w:name="_Toc399642888"/>
      <w:bookmarkStart w:id="2672" w:name="_Toc457384385"/>
      <w:bookmarkStart w:id="2673" w:name="_Toc457386378"/>
      <w:bookmarkStart w:id="2674" w:name="_Toc457899597"/>
      <w:r>
        <w:t>BorderWidth</w:t>
      </w:r>
      <w:bookmarkEnd w:id="2671"/>
      <w:bookmarkEnd w:id="2672"/>
      <w:bookmarkEnd w:id="2673"/>
      <w:bookmarkEnd w:id="2674"/>
    </w:p>
    <w:p w:rsidR="008C3FFE" w:rsidRDefault="008C3FFE" w:rsidP="008C3FFE">
      <w:pPr>
        <w:rPr>
          <w:rFonts w:ascii="Arial" w:hAnsi="Arial"/>
        </w:rPr>
      </w:pPr>
      <w:r>
        <w:rPr>
          <w:rFonts w:ascii="Arial" w:hAnsi="Arial"/>
        </w:rPr>
        <w:t>Determines the border size between the inner and outer bevels of the control.</w:t>
      </w:r>
    </w:p>
    <w:p w:rsidR="008C3FFE" w:rsidRDefault="008C3FFE" w:rsidP="008C3FFE">
      <w:pPr>
        <w:pStyle w:val="Heading3"/>
      </w:pPr>
      <w:bookmarkStart w:id="2675" w:name="_Toc399642889"/>
      <w:bookmarkStart w:id="2676" w:name="_Toc457384386"/>
      <w:bookmarkStart w:id="2677" w:name="_Toc457386379"/>
      <w:bookmarkStart w:id="2678" w:name="_Toc457899598"/>
      <w:r>
        <w:t>Outline</w:t>
      </w:r>
      <w:bookmarkEnd w:id="2675"/>
      <w:bookmarkEnd w:id="2676"/>
      <w:bookmarkEnd w:id="2677"/>
      <w:bookmarkEnd w:id="2678"/>
    </w:p>
    <w:p w:rsidR="008C3FFE" w:rsidRDefault="008C3FFE" w:rsidP="008C3FFE">
      <w:pPr>
        <w:rPr>
          <w:rFonts w:ascii="Arial" w:hAnsi="Arial"/>
        </w:rPr>
      </w:pPr>
      <w:r>
        <w:rPr>
          <w:rFonts w:ascii="Arial" w:hAnsi="Arial"/>
        </w:rPr>
        <w:t>Determines whether or not to display an outline around the control's face.</w:t>
      </w:r>
    </w:p>
    <w:p w:rsidR="008C3FFE" w:rsidRDefault="008C3FFE" w:rsidP="008C3FFE">
      <w:pPr>
        <w:pStyle w:val="Heading3"/>
      </w:pPr>
      <w:bookmarkStart w:id="2679" w:name="_Toc399642890"/>
      <w:bookmarkStart w:id="2680" w:name="_Toc457384387"/>
      <w:bookmarkStart w:id="2681" w:name="_Toc457386380"/>
      <w:bookmarkStart w:id="2682" w:name="_Toc457899599"/>
      <w:r>
        <w:t>OutlineColor</w:t>
      </w:r>
      <w:bookmarkEnd w:id="2679"/>
      <w:bookmarkEnd w:id="2680"/>
      <w:bookmarkEnd w:id="2681"/>
      <w:bookmarkEnd w:id="2682"/>
    </w:p>
    <w:p w:rsidR="008C3FFE" w:rsidRDefault="008C3FFE" w:rsidP="008C3FFE">
      <w:pPr>
        <w:rPr>
          <w:rFonts w:ascii="Arial" w:hAnsi="Arial"/>
        </w:rPr>
      </w:pPr>
      <w:r>
        <w:rPr>
          <w:rFonts w:ascii="Arial" w:hAnsi="Arial"/>
        </w:rPr>
        <w:t>Determines the color of the outline frame (and OutlineTitle) surrounding the control when Outline=TRUE.</w:t>
      </w:r>
    </w:p>
    <w:p w:rsidR="008C3FFE" w:rsidRDefault="008C3FFE" w:rsidP="008C3FFE">
      <w:pPr>
        <w:pStyle w:val="Heading3"/>
      </w:pPr>
      <w:r>
        <w:t>Fonts</w:t>
      </w:r>
    </w:p>
    <w:p w:rsidR="008C3FFE" w:rsidRPr="00E62916" w:rsidRDefault="008C3FFE" w:rsidP="008C3FFE">
      <w:pPr>
        <w:pStyle w:val="Heading3"/>
      </w:pPr>
      <w:bookmarkStart w:id="2683" w:name="_Toc399642892"/>
      <w:bookmarkStart w:id="2684" w:name="_Toc457384389"/>
      <w:bookmarkStart w:id="2685" w:name="_Toc457386382"/>
      <w:bookmarkStart w:id="2686" w:name="_Toc457899601"/>
      <w:r w:rsidRPr="00DA3D7F">
        <w:rPr>
          <w:b w:val="0"/>
          <w:i w:val="0"/>
        </w:rPr>
        <w:t xml:space="preserve"> </w:t>
      </w:r>
      <w:r w:rsidR="0096609D" w:rsidRPr="00DA3D7F">
        <w:rPr>
          <w:b w:val="0"/>
          <w:i w:val="0"/>
          <w:noProof/>
          <w:lang w:val="en-GB" w:eastAsia="en-GB"/>
        </w:rPr>
        <w:drawing>
          <wp:inline distT="0" distB="0" distL="0" distR="0" wp14:anchorId="41EFFAE0" wp14:editId="2E78489B">
            <wp:extent cx="3962400" cy="317182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962400" cy="3171825"/>
                    </a:xfrm>
                    <a:prstGeom prst="rect">
                      <a:avLst/>
                    </a:prstGeom>
                    <a:noFill/>
                    <a:ln>
                      <a:noFill/>
                    </a:ln>
                  </pic:spPr>
                </pic:pic>
              </a:graphicData>
            </a:graphic>
          </wp:inline>
        </w:drawing>
      </w:r>
    </w:p>
    <w:p w:rsidR="008C3FFE" w:rsidRDefault="008C3FFE" w:rsidP="008C3FFE">
      <w:pPr>
        <w:pStyle w:val="Heading3"/>
      </w:pPr>
      <w:r>
        <w:t>Fonts</w:t>
      </w:r>
      <w:bookmarkEnd w:id="2683"/>
      <w:bookmarkEnd w:id="2684"/>
      <w:bookmarkEnd w:id="2685"/>
      <w:bookmarkEnd w:id="2686"/>
    </w:p>
    <w:p w:rsidR="008C3FFE" w:rsidRDefault="008C3FFE" w:rsidP="008C3FFE">
      <w:pPr>
        <w:rPr>
          <w:rFonts w:ascii="Arial" w:hAnsi="Arial"/>
        </w:rPr>
      </w:pPr>
      <w:r>
        <w:rPr>
          <w:rFonts w:ascii="Arial" w:hAnsi="Arial"/>
        </w:rPr>
        <w:t>Determines the number of fonts available for display on the control.  This property must be set before all other font properties.  The FontID property is used to select the font to which other font properties apply.</w:t>
      </w:r>
    </w:p>
    <w:p w:rsidR="008C3FFE" w:rsidRDefault="008C3FFE" w:rsidP="008C3FFE">
      <w:pPr>
        <w:rPr>
          <w:rFonts w:ascii="Arial" w:hAnsi="Arial"/>
        </w:rPr>
      </w:pPr>
    </w:p>
    <w:p w:rsidR="008C3FFE" w:rsidRDefault="008C3FFE" w:rsidP="008C3FFE">
      <w:pPr>
        <w:pStyle w:val="Heading3"/>
      </w:pPr>
      <w:bookmarkStart w:id="2687" w:name="_Toc399642893"/>
      <w:bookmarkStart w:id="2688" w:name="_Toc457384390"/>
      <w:bookmarkStart w:id="2689" w:name="_Toc457386383"/>
      <w:bookmarkStart w:id="2690" w:name="_Toc457899602"/>
      <w:r>
        <w:t>SetFont</w:t>
      </w:r>
      <w:bookmarkEnd w:id="2687"/>
      <w:bookmarkEnd w:id="2688"/>
      <w:bookmarkEnd w:id="2689"/>
      <w:bookmarkEnd w:id="2690"/>
    </w:p>
    <w:p w:rsidR="008C3FFE" w:rsidRDefault="008C3FFE" w:rsidP="008C3FFE">
      <w:pPr>
        <w:rPr>
          <w:rFonts w:ascii="Arial" w:hAnsi="Arial"/>
        </w:rPr>
      </w:pPr>
      <w:r>
        <w:rPr>
          <w:rFonts w:ascii="Arial" w:hAnsi="Arial"/>
        </w:rPr>
        <w:t>When evoked, this property displays the standard Windows font dialog box. Use normal Windows Techniques to edit and change font settings.</w:t>
      </w:r>
    </w:p>
    <w:p w:rsidR="008C3FFE" w:rsidRDefault="008C3FFE" w:rsidP="008C3FFE">
      <w:pPr>
        <w:rPr>
          <w:rFonts w:ascii="Arial" w:hAnsi="Arial"/>
        </w:rPr>
      </w:pPr>
    </w:p>
    <w:p w:rsidR="008C3FFE" w:rsidRDefault="008C3FFE" w:rsidP="008C3FFE">
      <w:pPr>
        <w:pStyle w:val="Heading3"/>
      </w:pPr>
      <w:bookmarkStart w:id="2691" w:name="_Toc399642894"/>
      <w:bookmarkStart w:id="2692" w:name="_Toc457384391"/>
      <w:bookmarkStart w:id="2693" w:name="_Toc457386384"/>
      <w:bookmarkStart w:id="2694" w:name="_Toc457899603"/>
      <w:r>
        <w:t>FontID</w:t>
      </w:r>
      <w:bookmarkEnd w:id="2691"/>
      <w:bookmarkEnd w:id="2692"/>
      <w:bookmarkEnd w:id="2693"/>
      <w:bookmarkEnd w:id="2694"/>
    </w:p>
    <w:p w:rsidR="008C3FFE" w:rsidRDefault="008C3FFE" w:rsidP="008C3FFE">
      <w:pPr>
        <w:rPr>
          <w:rFonts w:ascii="Arial" w:hAnsi="Arial"/>
        </w:rPr>
      </w:pPr>
      <w:r>
        <w:rPr>
          <w:rFonts w:ascii="Arial" w:hAnsi="Arial"/>
        </w:rPr>
        <w:t>When multiple fonts exist, FontID is used to index the font to which the other font properties apply.  The total number of fonts is determined by the Fonts property and FontID has valid values from 0 to Fonts-1.</w:t>
      </w:r>
    </w:p>
    <w:p w:rsidR="008C3FFE" w:rsidRDefault="008C3FFE" w:rsidP="008C3FFE">
      <w:pPr>
        <w:rPr>
          <w:rFonts w:ascii="Arial" w:hAnsi="Arial"/>
        </w:rPr>
      </w:pPr>
    </w:p>
    <w:p w:rsidR="008C3FFE" w:rsidRDefault="008C3FFE" w:rsidP="008C3FFE">
      <w:pPr>
        <w:pStyle w:val="Heading3"/>
      </w:pPr>
      <w:bookmarkStart w:id="2695" w:name="_Toc399642895"/>
      <w:r>
        <w:br w:type="page"/>
      </w:r>
      <w:bookmarkStart w:id="2696" w:name="_Toc457384392"/>
      <w:bookmarkStart w:id="2697" w:name="_Toc457386385"/>
      <w:bookmarkStart w:id="2698" w:name="_Toc457899604"/>
      <w:r>
        <w:t>Frame</w:t>
      </w:r>
      <w:bookmarkEnd w:id="2695"/>
      <w:bookmarkEnd w:id="2696"/>
      <w:bookmarkEnd w:id="2697"/>
      <w:bookmarkEnd w:id="2698"/>
    </w:p>
    <w:p w:rsidR="008C3FFE" w:rsidRDefault="0096609D" w:rsidP="008C3FFE">
      <w:pPr>
        <w:rPr>
          <w:rFonts w:ascii="Arial" w:hAnsi="Arial"/>
        </w:rPr>
      </w:pPr>
      <w:r w:rsidRPr="00DA3D7F">
        <w:rPr>
          <w:rFonts w:ascii="Arial" w:hAnsi="Arial"/>
          <w:noProof/>
          <w:lang w:eastAsia="en-GB"/>
        </w:rPr>
        <w:drawing>
          <wp:inline distT="0" distB="0" distL="0" distR="0" wp14:anchorId="578624FE" wp14:editId="50461770">
            <wp:extent cx="4229100" cy="359092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inline>
        </w:drawing>
      </w:r>
    </w:p>
    <w:p w:rsidR="008C3FFE" w:rsidRDefault="008C3FFE" w:rsidP="008C3FFE">
      <w:pPr>
        <w:pStyle w:val="Heading3"/>
      </w:pPr>
      <w:bookmarkStart w:id="2699" w:name="_Toc399642896"/>
      <w:bookmarkStart w:id="2700" w:name="_Toc457384393"/>
      <w:bookmarkStart w:id="2701" w:name="_Toc457386386"/>
      <w:bookmarkStart w:id="2702" w:name="_Toc457899605"/>
      <w:r>
        <w:t>FrameBottom Property / FrameLeft Property / FrameRight Property  / FrameTop Property</w:t>
      </w:r>
      <w:bookmarkEnd w:id="2699"/>
      <w:bookmarkEnd w:id="2700"/>
      <w:bookmarkEnd w:id="2701"/>
      <w:bookmarkEnd w:id="2702"/>
    </w:p>
    <w:p w:rsidR="008C3FFE" w:rsidRDefault="008C3FFE" w:rsidP="008C3FFE">
      <w:pPr>
        <w:rPr>
          <w:rFonts w:ascii="Arial" w:hAnsi="Arial"/>
        </w:rPr>
      </w:pPr>
      <w:r>
        <w:rPr>
          <w:rFonts w:ascii="Arial" w:hAnsi="Arial"/>
        </w:rPr>
        <w:t>Determines left, right, bottom, and top extents of the frame if FrameStyle is other than 0.  These properties are based on a unitless scale and typically have values between -1.0 and 1.0 where a value of 0.0 is located at the center of the control.</w:t>
      </w:r>
    </w:p>
    <w:p w:rsidR="008C3FFE" w:rsidRDefault="008C3FFE" w:rsidP="008C3FFE">
      <w:pPr>
        <w:rPr>
          <w:rFonts w:ascii="Arial" w:hAnsi="Arial"/>
        </w:rPr>
      </w:pPr>
    </w:p>
    <w:p w:rsidR="008C3FFE" w:rsidRDefault="008C3FFE" w:rsidP="008C3FFE">
      <w:pPr>
        <w:pStyle w:val="Heading3"/>
      </w:pPr>
      <w:bookmarkStart w:id="2703" w:name="_Toc399642897"/>
      <w:bookmarkStart w:id="2704" w:name="_Toc457384394"/>
      <w:bookmarkStart w:id="2705" w:name="_Toc457386387"/>
      <w:bookmarkStart w:id="2706" w:name="_Toc457899606"/>
      <w:r>
        <w:t>Color</w:t>
      </w:r>
      <w:bookmarkEnd w:id="2703"/>
      <w:bookmarkEnd w:id="2704"/>
      <w:bookmarkEnd w:id="2705"/>
      <w:bookmarkEnd w:id="2706"/>
    </w:p>
    <w:p w:rsidR="008C3FFE" w:rsidRDefault="008C3FFE" w:rsidP="008C3FFE">
      <w:pPr>
        <w:rPr>
          <w:rFonts w:ascii="Arial" w:hAnsi="Arial"/>
        </w:rPr>
      </w:pPr>
      <w:r>
        <w:rPr>
          <w:rFonts w:ascii="Arial" w:hAnsi="Arial"/>
        </w:rPr>
        <w:t>Determines the color of the frame surrounding the control's face.</w:t>
      </w:r>
    </w:p>
    <w:p w:rsidR="008C3FFE" w:rsidRDefault="008C3FFE" w:rsidP="008C3FFE">
      <w:pPr>
        <w:rPr>
          <w:rFonts w:ascii="Arial" w:hAnsi="Arial"/>
        </w:rPr>
      </w:pPr>
    </w:p>
    <w:p w:rsidR="008C3FFE" w:rsidRDefault="008C3FFE" w:rsidP="008C3FFE">
      <w:pPr>
        <w:pStyle w:val="Heading3"/>
      </w:pPr>
      <w:bookmarkStart w:id="2707" w:name="_Toc399642898"/>
      <w:bookmarkStart w:id="2708" w:name="_Toc457384395"/>
      <w:bookmarkStart w:id="2709" w:name="_Toc457386388"/>
      <w:bookmarkStart w:id="2710" w:name="_Toc457899607"/>
      <w:r>
        <w:t>Picture</w:t>
      </w:r>
      <w:bookmarkEnd w:id="2707"/>
      <w:bookmarkEnd w:id="2708"/>
      <w:bookmarkEnd w:id="2709"/>
      <w:bookmarkEnd w:id="2710"/>
    </w:p>
    <w:p w:rsidR="008C3FFE" w:rsidRDefault="008C3FFE" w:rsidP="008C3FFE">
      <w:pPr>
        <w:rPr>
          <w:rFonts w:ascii="Arial" w:hAnsi="Arial"/>
        </w:rPr>
      </w:pPr>
      <w:r>
        <w:rPr>
          <w:rFonts w:ascii="Arial" w:hAnsi="Arial"/>
        </w:rPr>
        <w:t>Determines the graphic to be displayed in the frame surrounding the control's face.</w:t>
      </w:r>
    </w:p>
    <w:p w:rsidR="008C3FFE" w:rsidRDefault="008C3FFE" w:rsidP="008C3FFE">
      <w:pPr>
        <w:rPr>
          <w:rFonts w:ascii="Arial" w:hAnsi="Arial"/>
        </w:rPr>
      </w:pPr>
    </w:p>
    <w:p w:rsidR="008C3FFE" w:rsidRDefault="008C3FFE" w:rsidP="008C3FFE">
      <w:pPr>
        <w:pStyle w:val="Heading3"/>
      </w:pPr>
      <w:bookmarkStart w:id="2711" w:name="_Toc399642899"/>
      <w:bookmarkStart w:id="2712" w:name="_Toc457384396"/>
      <w:bookmarkStart w:id="2713" w:name="_Toc457386389"/>
      <w:bookmarkStart w:id="2714" w:name="_Toc457899608"/>
      <w:r>
        <w:t>Frame Shape /User Defined</w:t>
      </w:r>
      <w:bookmarkEnd w:id="2711"/>
      <w:bookmarkEnd w:id="2712"/>
      <w:bookmarkEnd w:id="2713"/>
      <w:bookmarkEnd w:id="2714"/>
    </w:p>
    <w:p w:rsidR="008C3FFE" w:rsidRDefault="008C3FFE" w:rsidP="008C3FFE">
      <w:pPr>
        <w:rPr>
          <w:rFonts w:ascii="Arial" w:hAnsi="Arial"/>
        </w:rPr>
      </w:pPr>
      <w:r>
        <w:rPr>
          <w:rFonts w:ascii="Arial" w:hAnsi="Arial"/>
        </w:rPr>
        <w:t>Determines the shape of a user defined frame and only applies when FrameStyle is set to "User Defined". In general, it defines a polygon made from a list of x, y coordinate pairs.  This polygon is then scaled into the rectangle defined by FrameBottom, FrameTop, FrameLeft, and FrameRight where the upper, left corner is 0,0 and the lower, right corner is 1000,1000.</w:t>
      </w:r>
    </w:p>
    <w:p w:rsidR="008C3FFE" w:rsidRDefault="008C3FFE" w:rsidP="008C3FFE">
      <w:pPr>
        <w:rPr>
          <w:rFonts w:ascii="Arial" w:hAnsi="Arial"/>
        </w:rPr>
      </w:pPr>
    </w:p>
    <w:p w:rsidR="008C3FFE" w:rsidRDefault="008C3FFE" w:rsidP="008C3FFE">
      <w:pPr>
        <w:pStyle w:val="Heading3"/>
      </w:pPr>
      <w:bookmarkStart w:id="2715" w:name="_Toc399642900"/>
      <w:bookmarkStart w:id="2716" w:name="_Toc457384397"/>
      <w:bookmarkStart w:id="2717" w:name="_Toc457386390"/>
      <w:bookmarkStart w:id="2718" w:name="_Toc457899609"/>
      <w:r>
        <w:t>Frame Style</w:t>
      </w:r>
      <w:bookmarkEnd w:id="2715"/>
      <w:bookmarkEnd w:id="2716"/>
      <w:bookmarkEnd w:id="2717"/>
      <w:bookmarkEnd w:id="2718"/>
    </w:p>
    <w:p w:rsidR="008C3FFE" w:rsidRDefault="008C3FFE" w:rsidP="008C3FFE">
      <w:pPr>
        <w:rPr>
          <w:rFonts w:ascii="Arial" w:hAnsi="Arial"/>
        </w:rPr>
      </w:pPr>
      <w:r>
        <w:rPr>
          <w:rFonts w:ascii="Arial" w:hAnsi="Arial"/>
        </w:rPr>
        <w:t>Determines the style of the control's frame.</w:t>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3"/>
      </w:pPr>
      <w:bookmarkStart w:id="2719" w:name="_Toc457384398"/>
      <w:bookmarkStart w:id="2720" w:name="_Toc457386391"/>
      <w:bookmarkStart w:id="2721" w:name="_Toc457899610"/>
      <w:r>
        <w:t>Configuring Shapes</w:t>
      </w:r>
      <w:bookmarkEnd w:id="912"/>
      <w:bookmarkEnd w:id="913"/>
      <w:bookmarkEnd w:id="914"/>
      <w:bookmarkEnd w:id="2719"/>
      <w:bookmarkEnd w:id="2720"/>
      <w:bookmarkEnd w:id="2721"/>
    </w:p>
    <w:p w:rsidR="008C3FFE" w:rsidRDefault="008C3FFE" w:rsidP="008C3FFE">
      <w:pPr>
        <w:rPr>
          <w:rFonts w:ascii="Arial" w:hAnsi="Arial"/>
        </w:rPr>
      </w:pPr>
      <w:r>
        <w:rPr>
          <w:rFonts w:ascii="Arial" w:hAnsi="Arial"/>
        </w:rPr>
        <w:t xml:space="preserve">By </w:t>
      </w:r>
      <w:r>
        <w:rPr>
          <w:rFonts w:ascii="Arial" w:hAnsi="Arial"/>
          <w:b/>
        </w:rPr>
        <w:t>Right Clicking</w:t>
      </w:r>
      <w:r>
        <w:rPr>
          <w:rFonts w:ascii="Arial" w:hAnsi="Arial"/>
        </w:rPr>
        <w:t xml:space="preserve"> on the selected object and selecting </w:t>
      </w:r>
      <w:r>
        <w:rPr>
          <w:rFonts w:ascii="Arial" w:hAnsi="Arial"/>
          <w:b/>
        </w:rPr>
        <w:t>Properties</w:t>
      </w:r>
      <w:r>
        <w:rPr>
          <w:rFonts w:ascii="Arial" w:hAnsi="Arial"/>
        </w:rPr>
        <w:t xml:space="preserve"> from the menu which appears, an appropriate configuration dialog will appear. Different dialogs will be displayed depending on the type of object selected. Text shapes have different attributes than the other shapes (Line, Rectangle, Round Rectangle, Ellipse and Polygon)</w:t>
      </w:r>
    </w:p>
    <w:p w:rsidR="008C3FFE" w:rsidRDefault="0096609D" w:rsidP="008C3FFE">
      <w:pPr>
        <w:pStyle w:val="Heading4"/>
        <w:rPr>
          <w:b w:val="0"/>
        </w:rPr>
      </w:pPr>
      <w:bookmarkStart w:id="2722" w:name="_Toc394746060"/>
      <w:bookmarkStart w:id="2723" w:name="_Toc394916917"/>
      <w:r w:rsidRPr="00DA3D7F">
        <w:rPr>
          <w:b w:val="0"/>
          <w:noProof/>
          <w:lang w:eastAsia="en-GB"/>
        </w:rPr>
        <w:drawing>
          <wp:inline distT="0" distB="0" distL="0" distR="0" wp14:anchorId="2BFE047F" wp14:editId="4AFF49B0">
            <wp:extent cx="3314700" cy="43243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314700" cy="4324350"/>
                    </a:xfrm>
                    <a:prstGeom prst="rect">
                      <a:avLst/>
                    </a:prstGeom>
                    <a:noFill/>
                    <a:ln>
                      <a:noFill/>
                    </a:ln>
                  </pic:spPr>
                </pic:pic>
              </a:graphicData>
            </a:graphic>
          </wp:inline>
        </w:drawing>
      </w:r>
    </w:p>
    <w:p w:rsidR="008C3FFE" w:rsidRDefault="008C3FFE" w:rsidP="008C3FFE">
      <w:pPr>
        <w:pStyle w:val="Heading4"/>
      </w:pPr>
      <w:r>
        <w:t>Text Properties Configuration Dialog</w:t>
      </w:r>
      <w:bookmarkEnd w:id="2722"/>
      <w:bookmarkEnd w:id="2723"/>
    </w:p>
    <w:p w:rsidR="008C3FFE" w:rsidRDefault="008C3FFE" w:rsidP="008C3FFE">
      <w:pPr>
        <w:pStyle w:val="Body"/>
      </w:pPr>
      <w:r>
        <w:t>Text properties are divided into 3 sections:</w:t>
      </w:r>
    </w:p>
    <w:p w:rsidR="008C3FFE" w:rsidRDefault="008C3FFE" w:rsidP="008C3FFE">
      <w:pPr>
        <w:ind w:left="576"/>
        <w:rPr>
          <w:rFonts w:ascii="Arial" w:hAnsi="Arial"/>
          <w:b/>
        </w:rPr>
      </w:pPr>
    </w:p>
    <w:p w:rsidR="008C3FFE" w:rsidRDefault="008C3FFE" w:rsidP="008C3FFE">
      <w:pPr>
        <w:ind w:left="576"/>
        <w:rPr>
          <w:rFonts w:ascii="Arial" w:hAnsi="Arial"/>
          <w:b/>
        </w:rPr>
      </w:pPr>
      <w:r>
        <w:rPr>
          <w:rFonts w:ascii="Arial" w:hAnsi="Arial"/>
          <w:b/>
        </w:rPr>
        <w:t>(a)</w:t>
      </w:r>
      <w:r>
        <w:rPr>
          <w:rFonts w:ascii="Arial" w:hAnsi="Arial"/>
          <w:b/>
        </w:rPr>
        <w:tab/>
        <w:t>Text</w:t>
      </w:r>
    </w:p>
    <w:p w:rsidR="008C3FFE" w:rsidRDefault="008C3FFE" w:rsidP="008C3FFE">
      <w:pPr>
        <w:ind w:left="576"/>
        <w:rPr>
          <w:rFonts w:ascii="Arial" w:hAnsi="Arial"/>
          <w:b/>
        </w:rPr>
      </w:pPr>
    </w:p>
    <w:tbl>
      <w:tblPr>
        <w:tblW w:w="0" w:type="auto"/>
        <w:tblInd w:w="10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430"/>
        <w:gridCol w:w="6120"/>
      </w:tblGrid>
      <w:tr w:rsidR="008C3FFE" w:rsidTr="00C2205D">
        <w:tc>
          <w:tcPr>
            <w:tcW w:w="2430" w:type="dxa"/>
          </w:tcPr>
          <w:p w:rsidR="008C3FFE" w:rsidRDefault="008C3FFE" w:rsidP="00C2205D">
            <w:pPr>
              <w:ind w:left="576"/>
              <w:rPr>
                <w:rFonts w:ascii="Arial" w:hAnsi="Arial"/>
                <w:b/>
              </w:rPr>
            </w:pPr>
            <w:r>
              <w:rPr>
                <w:rFonts w:ascii="Arial" w:hAnsi="Arial"/>
                <w:b/>
              </w:rPr>
              <w:t>Field</w:t>
            </w:r>
          </w:p>
        </w:tc>
        <w:tc>
          <w:tcPr>
            <w:tcW w:w="6120" w:type="dxa"/>
          </w:tcPr>
          <w:p w:rsidR="008C3FFE" w:rsidRDefault="008C3FFE" w:rsidP="00C2205D">
            <w:pPr>
              <w:ind w:left="576"/>
              <w:rPr>
                <w:rFonts w:ascii="Arial" w:hAnsi="Arial"/>
                <w:b/>
              </w:rPr>
            </w:pPr>
            <w:r>
              <w:rPr>
                <w:rFonts w:ascii="Arial" w:hAnsi="Arial"/>
                <w:b/>
              </w:rPr>
              <w:t>Description</w:t>
            </w:r>
          </w:p>
        </w:tc>
      </w:tr>
      <w:tr w:rsidR="008C3FFE" w:rsidTr="00C2205D">
        <w:tc>
          <w:tcPr>
            <w:tcW w:w="2430" w:type="dxa"/>
          </w:tcPr>
          <w:p w:rsidR="008C3FFE" w:rsidRDefault="008C3FFE" w:rsidP="00C2205D">
            <w:pPr>
              <w:ind w:left="576"/>
              <w:rPr>
                <w:rFonts w:ascii="Arial" w:hAnsi="Arial"/>
              </w:rPr>
            </w:pPr>
            <w:r>
              <w:rPr>
                <w:rFonts w:ascii="Arial" w:hAnsi="Arial"/>
              </w:rPr>
              <w:t>Caption</w:t>
            </w:r>
          </w:p>
        </w:tc>
        <w:tc>
          <w:tcPr>
            <w:tcW w:w="6120" w:type="dxa"/>
          </w:tcPr>
          <w:p w:rsidR="008C3FFE" w:rsidRDefault="008C3FFE" w:rsidP="00C2205D">
            <w:pPr>
              <w:rPr>
                <w:rFonts w:ascii="Arial" w:hAnsi="Arial"/>
              </w:rPr>
            </w:pPr>
            <w:r>
              <w:rPr>
                <w:rFonts w:ascii="Arial" w:hAnsi="Arial"/>
              </w:rPr>
              <w:t>A Text description of your text object, e.g. Channel 1</w:t>
            </w:r>
          </w:p>
        </w:tc>
      </w:tr>
      <w:tr w:rsidR="008C3FFE" w:rsidTr="00C2205D">
        <w:tc>
          <w:tcPr>
            <w:tcW w:w="2430" w:type="dxa"/>
          </w:tcPr>
          <w:p w:rsidR="008C3FFE" w:rsidRDefault="008C3FFE" w:rsidP="00C2205D">
            <w:pPr>
              <w:ind w:left="576"/>
              <w:rPr>
                <w:rFonts w:ascii="Arial" w:hAnsi="Arial"/>
              </w:rPr>
            </w:pPr>
            <w:r>
              <w:rPr>
                <w:rFonts w:ascii="Arial" w:hAnsi="Arial"/>
              </w:rPr>
              <w:t>Alignment</w:t>
            </w:r>
          </w:p>
        </w:tc>
        <w:tc>
          <w:tcPr>
            <w:tcW w:w="6120" w:type="dxa"/>
          </w:tcPr>
          <w:p w:rsidR="008C3FFE" w:rsidRDefault="008C3FFE" w:rsidP="00C2205D">
            <w:pPr>
              <w:rPr>
                <w:rFonts w:ascii="Arial" w:hAnsi="Arial"/>
              </w:rPr>
            </w:pPr>
            <w:r>
              <w:rPr>
                <w:rFonts w:ascii="Arial" w:hAnsi="Arial"/>
              </w:rPr>
              <w:t>Specifies the alignment of text within the text object. Options are: Left, Right or centred.</w:t>
            </w:r>
          </w:p>
        </w:tc>
      </w:tr>
      <w:tr w:rsidR="008C3FFE" w:rsidTr="00C2205D">
        <w:tc>
          <w:tcPr>
            <w:tcW w:w="2430" w:type="dxa"/>
          </w:tcPr>
          <w:p w:rsidR="008C3FFE" w:rsidRDefault="008C3FFE" w:rsidP="00C2205D">
            <w:pPr>
              <w:ind w:left="576"/>
              <w:rPr>
                <w:rFonts w:ascii="Arial" w:hAnsi="Arial"/>
                <w:b/>
              </w:rPr>
            </w:pPr>
            <w:r>
              <w:rPr>
                <w:rFonts w:ascii="Arial" w:hAnsi="Arial"/>
              </w:rPr>
              <w:t>Font Name &amp; Font Size</w:t>
            </w:r>
          </w:p>
        </w:tc>
        <w:tc>
          <w:tcPr>
            <w:tcW w:w="6120" w:type="dxa"/>
          </w:tcPr>
          <w:p w:rsidR="008C3FFE" w:rsidRDefault="008C3FFE" w:rsidP="00C2205D">
            <w:pPr>
              <w:rPr>
                <w:rFonts w:ascii="Arial" w:hAnsi="Arial"/>
                <w:b/>
              </w:rPr>
            </w:pPr>
            <w:r>
              <w:rPr>
                <w:rFonts w:ascii="Arial" w:hAnsi="Arial"/>
              </w:rPr>
              <w:t>The Font button controls these. The font button displays the font-changing dialog.</w:t>
            </w:r>
          </w:p>
        </w:tc>
      </w:tr>
    </w:tbl>
    <w:p w:rsidR="008C3FFE" w:rsidRDefault="008C3FFE" w:rsidP="008C3FFE">
      <w:pPr>
        <w:ind w:left="576"/>
        <w:rPr>
          <w:rFonts w:ascii="Arial" w:hAnsi="Arial"/>
          <w:b/>
        </w:rPr>
      </w:pPr>
    </w:p>
    <w:p w:rsidR="008C3FFE" w:rsidRDefault="008C3FFE" w:rsidP="008C3FFE">
      <w:pPr>
        <w:ind w:left="576"/>
        <w:rPr>
          <w:rFonts w:ascii="Arial" w:hAnsi="Arial"/>
          <w:b/>
        </w:rPr>
      </w:pPr>
      <w:r>
        <w:rPr>
          <w:rFonts w:ascii="Arial" w:hAnsi="Arial"/>
          <w:b/>
        </w:rPr>
        <w:t>(b)</w:t>
      </w:r>
      <w:r>
        <w:rPr>
          <w:rFonts w:ascii="Arial" w:hAnsi="Arial"/>
          <w:b/>
        </w:rPr>
        <w:tab/>
        <w:t>Colours</w:t>
      </w:r>
      <w:r>
        <w:rPr>
          <w:rFonts w:ascii="Arial" w:hAnsi="Arial"/>
          <w:b/>
        </w:rPr>
        <w:br/>
      </w:r>
    </w:p>
    <w:tbl>
      <w:tblPr>
        <w:tblW w:w="0" w:type="auto"/>
        <w:tblInd w:w="10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530"/>
        <w:gridCol w:w="5490"/>
      </w:tblGrid>
      <w:tr w:rsidR="008C3FFE" w:rsidTr="00C2205D">
        <w:tc>
          <w:tcPr>
            <w:tcW w:w="1530" w:type="dxa"/>
          </w:tcPr>
          <w:p w:rsidR="008C3FFE" w:rsidRDefault="008C3FFE" w:rsidP="00C2205D">
            <w:pPr>
              <w:ind w:left="576"/>
              <w:rPr>
                <w:rFonts w:ascii="Arial" w:hAnsi="Arial"/>
                <w:b/>
              </w:rPr>
            </w:pPr>
            <w:r>
              <w:rPr>
                <w:rFonts w:ascii="Arial" w:hAnsi="Arial"/>
                <w:b/>
              </w:rPr>
              <w:t>Field(s)</w:t>
            </w:r>
          </w:p>
        </w:tc>
        <w:tc>
          <w:tcPr>
            <w:tcW w:w="5490" w:type="dxa"/>
          </w:tcPr>
          <w:p w:rsidR="008C3FFE" w:rsidRDefault="008C3FFE" w:rsidP="00C2205D">
            <w:pPr>
              <w:ind w:left="576"/>
              <w:rPr>
                <w:rFonts w:ascii="Arial" w:hAnsi="Arial"/>
                <w:b/>
              </w:rPr>
            </w:pPr>
            <w:r>
              <w:rPr>
                <w:rFonts w:ascii="Arial" w:hAnsi="Arial"/>
                <w:b/>
              </w:rPr>
              <w:t>Description</w:t>
            </w:r>
          </w:p>
        </w:tc>
      </w:tr>
      <w:tr w:rsidR="008C3FFE" w:rsidTr="00C2205D">
        <w:tc>
          <w:tcPr>
            <w:tcW w:w="1530" w:type="dxa"/>
          </w:tcPr>
          <w:p w:rsidR="008C3FFE" w:rsidRDefault="008C3FFE" w:rsidP="00C2205D">
            <w:pPr>
              <w:ind w:left="576"/>
              <w:rPr>
                <w:rFonts w:ascii="Arial" w:hAnsi="Arial"/>
              </w:rPr>
            </w:pPr>
            <w:r>
              <w:rPr>
                <w:rFonts w:ascii="Arial" w:hAnsi="Arial"/>
              </w:rPr>
              <w:t xml:space="preserve">Border </w:t>
            </w:r>
          </w:p>
        </w:tc>
        <w:tc>
          <w:tcPr>
            <w:tcW w:w="5490" w:type="dxa"/>
          </w:tcPr>
          <w:p w:rsidR="008C3FFE" w:rsidRDefault="008C3FFE" w:rsidP="00C2205D">
            <w:pPr>
              <w:rPr>
                <w:rFonts w:ascii="Arial" w:hAnsi="Arial"/>
              </w:rPr>
            </w:pPr>
            <w:r>
              <w:rPr>
                <w:rFonts w:ascii="Arial" w:hAnsi="Arial"/>
              </w:rPr>
              <w:t>Determines the colour and thickness of the objects border..</w:t>
            </w:r>
          </w:p>
        </w:tc>
      </w:tr>
      <w:tr w:rsidR="008C3FFE" w:rsidTr="00C2205D">
        <w:tc>
          <w:tcPr>
            <w:tcW w:w="1530" w:type="dxa"/>
          </w:tcPr>
          <w:p w:rsidR="008C3FFE" w:rsidRDefault="008C3FFE" w:rsidP="00C2205D">
            <w:pPr>
              <w:ind w:left="576"/>
              <w:rPr>
                <w:rFonts w:ascii="Arial" w:hAnsi="Arial"/>
              </w:rPr>
            </w:pPr>
            <w:r>
              <w:rPr>
                <w:rFonts w:ascii="Arial" w:hAnsi="Arial"/>
              </w:rPr>
              <w:t>Fill</w:t>
            </w:r>
          </w:p>
        </w:tc>
        <w:tc>
          <w:tcPr>
            <w:tcW w:w="5490" w:type="dxa"/>
          </w:tcPr>
          <w:p w:rsidR="008C3FFE" w:rsidRDefault="008C3FFE" w:rsidP="00C2205D">
            <w:pPr>
              <w:rPr>
                <w:rFonts w:ascii="Arial" w:hAnsi="Arial"/>
              </w:rPr>
            </w:pPr>
            <w:r>
              <w:rPr>
                <w:rFonts w:ascii="Arial" w:hAnsi="Arial"/>
              </w:rPr>
              <w:t>Determines the colour of the background within the object.</w:t>
            </w:r>
          </w:p>
        </w:tc>
      </w:tr>
    </w:tbl>
    <w:p w:rsidR="008C3FFE" w:rsidRDefault="008C3FFE" w:rsidP="008C3FFE">
      <w:pPr>
        <w:ind w:left="576"/>
        <w:rPr>
          <w:rFonts w:ascii="Arial" w:hAnsi="Arial"/>
          <w:b/>
        </w:rPr>
      </w:pPr>
    </w:p>
    <w:p w:rsidR="008C3FFE" w:rsidRDefault="008C3FFE" w:rsidP="008C3FFE">
      <w:pPr>
        <w:ind w:left="576"/>
        <w:rPr>
          <w:rFonts w:ascii="Arial" w:hAnsi="Arial"/>
          <w:b/>
        </w:rPr>
      </w:pPr>
      <w:r>
        <w:rPr>
          <w:rFonts w:ascii="Arial" w:hAnsi="Arial"/>
          <w:b/>
        </w:rPr>
        <w:t xml:space="preserve">(c) </w:t>
      </w:r>
      <w:r>
        <w:rPr>
          <w:rFonts w:ascii="Arial" w:hAnsi="Arial"/>
          <w:b/>
        </w:rPr>
        <w:tab/>
        <w:t>Three-D Settings</w:t>
      </w:r>
    </w:p>
    <w:p w:rsidR="008C3FFE" w:rsidRDefault="008C3FFE" w:rsidP="008C3FFE">
      <w:pPr>
        <w:ind w:left="576"/>
        <w:rPr>
          <w:rFonts w:ascii="Arial" w:hAnsi="Arial"/>
        </w:rPr>
      </w:pPr>
      <w:r>
        <w:rPr>
          <w:rFonts w:ascii="Arial" w:hAnsi="Arial"/>
        </w:rPr>
        <w:tab/>
      </w:r>
      <w:r>
        <w:rPr>
          <w:rFonts w:ascii="Arial" w:hAnsi="Arial"/>
        </w:rPr>
        <w:tab/>
        <w:t>If Three-D is set to ‘On’ then the Border Colour will be ignored.</w:t>
      </w:r>
    </w:p>
    <w:p w:rsidR="008C3FFE" w:rsidRDefault="008C3FFE" w:rsidP="008C3FFE">
      <w:pPr>
        <w:pStyle w:val="Heading4"/>
      </w:pPr>
      <w:bookmarkStart w:id="2724" w:name="_Toc394746061"/>
      <w:bookmarkStart w:id="2725" w:name="_Toc394916918"/>
      <w:r>
        <w:t>Shape Properties Configuration Dialog.</w:t>
      </w:r>
      <w:bookmarkEnd w:id="2724"/>
      <w:bookmarkEnd w:id="2725"/>
    </w:p>
    <w:p w:rsidR="008C3FFE" w:rsidRDefault="0096609D" w:rsidP="008C3FFE">
      <w:pPr>
        <w:rPr>
          <w:rFonts w:ascii="Arial" w:hAnsi="Arial"/>
        </w:rPr>
      </w:pPr>
      <w:r w:rsidRPr="00DA3D7F">
        <w:rPr>
          <w:rFonts w:ascii="Arial" w:hAnsi="Arial"/>
          <w:noProof/>
          <w:lang w:eastAsia="en-GB"/>
        </w:rPr>
        <w:drawing>
          <wp:inline distT="0" distB="0" distL="0" distR="0" wp14:anchorId="3EBABEB4" wp14:editId="1D32CA19">
            <wp:extent cx="2971800" cy="29718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Shape properties are divided into 2 sections:</w:t>
      </w:r>
    </w:p>
    <w:p w:rsidR="008C3FFE" w:rsidRDefault="008C3FFE" w:rsidP="008C3FFE">
      <w:pPr>
        <w:rPr>
          <w:rFonts w:ascii="Arial" w:hAnsi="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90"/>
        <w:gridCol w:w="7650"/>
      </w:tblGrid>
      <w:tr w:rsidR="008C3FFE" w:rsidTr="00C2205D">
        <w:tc>
          <w:tcPr>
            <w:tcW w:w="1890" w:type="dxa"/>
          </w:tcPr>
          <w:p w:rsidR="008C3FFE" w:rsidRDefault="008C3FFE" w:rsidP="00C2205D">
            <w:pPr>
              <w:pStyle w:val="Heading8"/>
            </w:pPr>
            <w:r>
              <w:t>Field</w:t>
            </w:r>
          </w:p>
        </w:tc>
        <w:tc>
          <w:tcPr>
            <w:tcW w:w="7650" w:type="dxa"/>
          </w:tcPr>
          <w:p w:rsidR="008C3FFE" w:rsidRDefault="008C3FFE" w:rsidP="00C2205D">
            <w:pPr>
              <w:rPr>
                <w:rFonts w:ascii="Arial" w:hAnsi="Arial"/>
                <w:b/>
              </w:rPr>
            </w:pPr>
            <w:r>
              <w:rPr>
                <w:rFonts w:ascii="Arial" w:hAnsi="Arial"/>
                <w:b/>
              </w:rPr>
              <w:t>Description</w:t>
            </w:r>
          </w:p>
        </w:tc>
      </w:tr>
      <w:tr w:rsidR="008C3FFE" w:rsidTr="00C2205D">
        <w:tc>
          <w:tcPr>
            <w:tcW w:w="1890" w:type="dxa"/>
          </w:tcPr>
          <w:p w:rsidR="008C3FFE" w:rsidRDefault="008C3FFE" w:rsidP="00C2205D">
            <w:pPr>
              <w:rPr>
                <w:rFonts w:ascii="Arial" w:hAnsi="Arial"/>
              </w:rPr>
            </w:pPr>
            <w:r>
              <w:rPr>
                <w:rFonts w:ascii="Arial" w:hAnsi="Arial"/>
              </w:rPr>
              <w:t>Border Thickness</w:t>
            </w:r>
          </w:p>
        </w:tc>
        <w:tc>
          <w:tcPr>
            <w:tcW w:w="7650" w:type="dxa"/>
          </w:tcPr>
          <w:p w:rsidR="008C3FFE" w:rsidRDefault="008C3FFE" w:rsidP="00C2205D">
            <w:pPr>
              <w:rPr>
                <w:rFonts w:ascii="Arial" w:hAnsi="Arial"/>
              </w:rPr>
            </w:pPr>
            <w:r>
              <w:rPr>
                <w:rFonts w:ascii="Arial" w:hAnsi="Arial"/>
              </w:rPr>
              <w:t>Specifies the thickness of the border (0-32)</w:t>
            </w:r>
          </w:p>
        </w:tc>
      </w:tr>
      <w:tr w:rsidR="008C3FFE" w:rsidTr="00C2205D">
        <w:tc>
          <w:tcPr>
            <w:tcW w:w="1890" w:type="dxa"/>
          </w:tcPr>
          <w:p w:rsidR="008C3FFE" w:rsidRDefault="008C3FFE" w:rsidP="00C2205D">
            <w:pPr>
              <w:rPr>
                <w:rFonts w:ascii="Arial" w:hAnsi="Arial"/>
              </w:rPr>
            </w:pPr>
            <w:r>
              <w:rPr>
                <w:rFonts w:ascii="Arial" w:hAnsi="Arial"/>
              </w:rPr>
              <w:t>Colour</w:t>
            </w:r>
          </w:p>
        </w:tc>
        <w:tc>
          <w:tcPr>
            <w:tcW w:w="7650" w:type="dxa"/>
          </w:tcPr>
          <w:p w:rsidR="008C3FFE" w:rsidRDefault="008C3FFE" w:rsidP="00C2205D">
            <w:pPr>
              <w:rPr>
                <w:rFonts w:ascii="Arial" w:hAnsi="Arial"/>
              </w:rPr>
            </w:pPr>
            <w:r>
              <w:rPr>
                <w:rFonts w:ascii="Arial" w:hAnsi="Arial"/>
              </w:rPr>
              <w:t>Drop down list of colours</w:t>
            </w:r>
          </w:p>
        </w:tc>
      </w:tr>
      <w:tr w:rsidR="008C3FFE" w:rsidTr="00C2205D">
        <w:tc>
          <w:tcPr>
            <w:tcW w:w="1890" w:type="dxa"/>
          </w:tcPr>
          <w:p w:rsidR="008C3FFE" w:rsidRDefault="008C3FFE" w:rsidP="00C2205D">
            <w:pPr>
              <w:rPr>
                <w:rFonts w:ascii="Arial" w:hAnsi="Arial"/>
              </w:rPr>
            </w:pPr>
            <w:r>
              <w:rPr>
                <w:rFonts w:ascii="Arial" w:hAnsi="Arial"/>
              </w:rPr>
              <w:t>Fill On</w:t>
            </w:r>
          </w:p>
        </w:tc>
        <w:tc>
          <w:tcPr>
            <w:tcW w:w="7650" w:type="dxa"/>
          </w:tcPr>
          <w:p w:rsidR="008C3FFE" w:rsidRDefault="008C3FFE" w:rsidP="00C2205D">
            <w:pPr>
              <w:rPr>
                <w:rFonts w:ascii="Arial" w:hAnsi="Arial"/>
              </w:rPr>
            </w:pPr>
            <w:r>
              <w:rPr>
                <w:rFonts w:ascii="Arial" w:hAnsi="Arial"/>
              </w:rPr>
              <w:t>Checking this will enable Flood Fill on your selected object</w:t>
            </w:r>
          </w:p>
        </w:tc>
      </w:tr>
      <w:tr w:rsidR="008C3FFE" w:rsidTr="00C2205D">
        <w:tc>
          <w:tcPr>
            <w:tcW w:w="1890" w:type="dxa"/>
          </w:tcPr>
          <w:p w:rsidR="008C3FFE" w:rsidRDefault="008C3FFE" w:rsidP="00C2205D">
            <w:pPr>
              <w:rPr>
                <w:rFonts w:ascii="Arial" w:hAnsi="Arial"/>
              </w:rPr>
            </w:pPr>
            <w:r>
              <w:rPr>
                <w:rFonts w:ascii="Arial" w:hAnsi="Arial"/>
              </w:rPr>
              <w:t>Three-D On</w:t>
            </w:r>
          </w:p>
        </w:tc>
        <w:tc>
          <w:tcPr>
            <w:tcW w:w="7650" w:type="dxa"/>
          </w:tcPr>
          <w:p w:rsidR="008C3FFE" w:rsidRDefault="008C3FFE" w:rsidP="00C2205D">
            <w:pPr>
              <w:rPr>
                <w:rFonts w:ascii="Arial" w:hAnsi="Arial"/>
              </w:rPr>
            </w:pPr>
            <w:r>
              <w:rPr>
                <w:rFonts w:ascii="Arial" w:hAnsi="Arial"/>
              </w:rPr>
              <w:t xml:space="preserve">If the 3D option is on the border colour is ignored. The 3D drawing in the configurable monitor will always use the colours dark grey and white to achieve it’s effect. </w:t>
            </w:r>
          </w:p>
        </w:tc>
      </w:tr>
    </w:tbl>
    <w:p w:rsidR="008C3FFE" w:rsidRDefault="008C3FFE" w:rsidP="008C3FFE">
      <w:pPr>
        <w:pStyle w:val="Heading4"/>
      </w:pPr>
      <w:bookmarkStart w:id="2726" w:name="_Toc394746062"/>
      <w:bookmarkStart w:id="2727" w:name="_Toc394916919"/>
    </w:p>
    <w:p w:rsidR="008C3FFE" w:rsidRDefault="008C3FFE" w:rsidP="008C3FFE">
      <w:pPr>
        <w:pStyle w:val="Heading4"/>
      </w:pPr>
      <w:r>
        <w:t>Manipulating Shapes on Screen</w:t>
      </w:r>
      <w:bookmarkEnd w:id="2726"/>
      <w:bookmarkEnd w:id="2727"/>
    </w:p>
    <w:p w:rsidR="008C3FFE" w:rsidRDefault="008C3FFE" w:rsidP="008C3FFE">
      <w:r>
        <w:t>Shapes can be “layered” in different ways within the Configurable Monitor.</w:t>
      </w:r>
    </w:p>
    <w:p w:rsidR="008C3FFE" w:rsidRDefault="008C3FFE" w:rsidP="008C3FFE">
      <w:r>
        <w:t>Use the mouse to select the Object on screen and then and select the “Objects” menu item:</w:t>
      </w:r>
    </w:p>
    <w:p w:rsidR="008C3FFE" w:rsidRDefault="008C3FFE" w:rsidP="008C3FFE">
      <w:pPr>
        <w:rPr>
          <w:rFonts w:ascii="Arial" w:hAnsi="Arial"/>
        </w:rPr>
      </w:pPr>
    </w:p>
    <w:p w:rsidR="008C3FFE" w:rsidRDefault="008C3FFE" w:rsidP="008C3FFE">
      <w:pPr>
        <w:pStyle w:val="Body"/>
      </w:pPr>
      <w:r>
        <w:t>The options are:</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18"/>
        <w:gridCol w:w="5580"/>
      </w:tblGrid>
      <w:tr w:rsidR="008C3FFE" w:rsidTr="00C2205D">
        <w:tc>
          <w:tcPr>
            <w:tcW w:w="1818" w:type="dxa"/>
          </w:tcPr>
          <w:p w:rsidR="008C3FFE" w:rsidRDefault="008C3FFE" w:rsidP="00C2205D">
            <w:pPr>
              <w:rPr>
                <w:rFonts w:ascii="Arial" w:hAnsi="Arial"/>
                <w:b/>
              </w:rPr>
            </w:pPr>
            <w:r>
              <w:rPr>
                <w:rFonts w:ascii="Arial" w:hAnsi="Arial"/>
                <w:b/>
              </w:rPr>
              <w:t>Option</w:t>
            </w:r>
          </w:p>
        </w:tc>
        <w:tc>
          <w:tcPr>
            <w:tcW w:w="5580" w:type="dxa"/>
          </w:tcPr>
          <w:p w:rsidR="008C3FFE" w:rsidRDefault="008C3FFE" w:rsidP="00C2205D">
            <w:pPr>
              <w:rPr>
                <w:rFonts w:ascii="Arial" w:hAnsi="Arial"/>
                <w:b/>
              </w:rPr>
            </w:pPr>
            <w:r>
              <w:rPr>
                <w:rFonts w:ascii="Arial" w:hAnsi="Arial"/>
                <w:b/>
              </w:rPr>
              <w:t>Description</w:t>
            </w:r>
          </w:p>
        </w:tc>
      </w:tr>
      <w:tr w:rsidR="008C3FFE" w:rsidTr="00C2205D">
        <w:tc>
          <w:tcPr>
            <w:tcW w:w="1818" w:type="dxa"/>
          </w:tcPr>
          <w:p w:rsidR="008C3FFE" w:rsidRDefault="008C3FFE" w:rsidP="00C2205D">
            <w:pPr>
              <w:rPr>
                <w:rFonts w:ascii="Arial" w:hAnsi="Arial"/>
              </w:rPr>
            </w:pPr>
            <w:r>
              <w:rPr>
                <w:rFonts w:ascii="Arial" w:hAnsi="Arial"/>
              </w:rPr>
              <w:t>Move to Front</w:t>
            </w:r>
          </w:p>
        </w:tc>
        <w:tc>
          <w:tcPr>
            <w:tcW w:w="5580" w:type="dxa"/>
          </w:tcPr>
          <w:p w:rsidR="008C3FFE" w:rsidRDefault="008C3FFE" w:rsidP="00C2205D">
            <w:pPr>
              <w:rPr>
                <w:rFonts w:ascii="Arial" w:hAnsi="Arial"/>
              </w:rPr>
            </w:pPr>
            <w:r>
              <w:rPr>
                <w:rFonts w:ascii="Arial" w:hAnsi="Arial"/>
              </w:rPr>
              <w:t>Move the selected object to the front of the drawing</w:t>
            </w:r>
          </w:p>
        </w:tc>
      </w:tr>
      <w:tr w:rsidR="008C3FFE" w:rsidTr="00C2205D">
        <w:tc>
          <w:tcPr>
            <w:tcW w:w="1818" w:type="dxa"/>
          </w:tcPr>
          <w:p w:rsidR="008C3FFE" w:rsidRDefault="008C3FFE" w:rsidP="00C2205D">
            <w:pPr>
              <w:rPr>
                <w:rFonts w:ascii="Arial" w:hAnsi="Arial"/>
              </w:rPr>
            </w:pPr>
            <w:r>
              <w:rPr>
                <w:rFonts w:ascii="Arial" w:hAnsi="Arial"/>
              </w:rPr>
              <w:t>Move to Back</w:t>
            </w:r>
          </w:p>
        </w:tc>
        <w:tc>
          <w:tcPr>
            <w:tcW w:w="5580" w:type="dxa"/>
          </w:tcPr>
          <w:p w:rsidR="008C3FFE" w:rsidRDefault="008C3FFE" w:rsidP="00C2205D">
            <w:pPr>
              <w:rPr>
                <w:rFonts w:ascii="Arial" w:hAnsi="Arial"/>
              </w:rPr>
            </w:pPr>
            <w:r>
              <w:rPr>
                <w:rFonts w:ascii="Arial" w:hAnsi="Arial"/>
              </w:rPr>
              <w:t>Moves the selected object to the back of the drawing.</w:t>
            </w:r>
          </w:p>
        </w:tc>
      </w:tr>
      <w:tr w:rsidR="008C3FFE" w:rsidTr="00C2205D">
        <w:tc>
          <w:tcPr>
            <w:tcW w:w="1818" w:type="dxa"/>
          </w:tcPr>
          <w:p w:rsidR="008C3FFE" w:rsidRDefault="008C3FFE" w:rsidP="00C2205D">
            <w:pPr>
              <w:rPr>
                <w:rFonts w:ascii="Arial" w:hAnsi="Arial"/>
              </w:rPr>
            </w:pPr>
            <w:r>
              <w:rPr>
                <w:rFonts w:ascii="Arial" w:hAnsi="Arial"/>
              </w:rPr>
              <w:t>Move Forward</w:t>
            </w:r>
          </w:p>
        </w:tc>
        <w:tc>
          <w:tcPr>
            <w:tcW w:w="5580" w:type="dxa"/>
          </w:tcPr>
          <w:p w:rsidR="008C3FFE" w:rsidRDefault="008C3FFE" w:rsidP="00C2205D">
            <w:pPr>
              <w:rPr>
                <w:rFonts w:ascii="Arial" w:hAnsi="Arial"/>
              </w:rPr>
            </w:pPr>
            <w:r>
              <w:rPr>
                <w:rFonts w:ascii="Arial" w:hAnsi="Arial"/>
              </w:rPr>
              <w:t>Moves the selected object to the next position in the z-order</w:t>
            </w:r>
          </w:p>
        </w:tc>
      </w:tr>
      <w:tr w:rsidR="008C3FFE" w:rsidTr="00C2205D">
        <w:tc>
          <w:tcPr>
            <w:tcW w:w="1818" w:type="dxa"/>
          </w:tcPr>
          <w:p w:rsidR="008C3FFE" w:rsidRDefault="008C3FFE" w:rsidP="00C2205D">
            <w:pPr>
              <w:rPr>
                <w:rFonts w:ascii="Arial" w:hAnsi="Arial"/>
              </w:rPr>
            </w:pPr>
            <w:r>
              <w:rPr>
                <w:rFonts w:ascii="Arial" w:hAnsi="Arial"/>
              </w:rPr>
              <w:t>Move Back</w:t>
            </w:r>
          </w:p>
        </w:tc>
        <w:tc>
          <w:tcPr>
            <w:tcW w:w="5580" w:type="dxa"/>
          </w:tcPr>
          <w:p w:rsidR="008C3FFE" w:rsidRDefault="008C3FFE" w:rsidP="00C2205D">
            <w:pPr>
              <w:rPr>
                <w:rFonts w:ascii="Arial" w:hAnsi="Arial"/>
              </w:rPr>
            </w:pPr>
            <w:r>
              <w:rPr>
                <w:rFonts w:ascii="Arial" w:hAnsi="Arial"/>
              </w:rPr>
              <w:t>Move the selected object to the previous position in the z-order</w:t>
            </w:r>
          </w:p>
        </w:tc>
      </w:tr>
      <w:tr w:rsidR="008C3FFE" w:rsidTr="00C2205D">
        <w:tc>
          <w:tcPr>
            <w:tcW w:w="1818" w:type="dxa"/>
          </w:tcPr>
          <w:p w:rsidR="008C3FFE" w:rsidRDefault="008C3FFE" w:rsidP="00C2205D">
            <w:pPr>
              <w:rPr>
                <w:rFonts w:ascii="Arial" w:hAnsi="Arial"/>
              </w:rPr>
            </w:pPr>
            <w:r>
              <w:rPr>
                <w:rFonts w:ascii="Arial" w:hAnsi="Arial"/>
              </w:rPr>
              <w:t>Alignment</w:t>
            </w:r>
          </w:p>
        </w:tc>
        <w:tc>
          <w:tcPr>
            <w:tcW w:w="5580" w:type="dxa"/>
          </w:tcPr>
          <w:p w:rsidR="008C3FFE" w:rsidRDefault="008C3FFE" w:rsidP="00C2205D">
            <w:pPr>
              <w:rPr>
                <w:rFonts w:ascii="Arial" w:hAnsi="Arial"/>
              </w:rPr>
            </w:pPr>
            <w:r>
              <w:rPr>
                <w:rFonts w:ascii="Arial" w:hAnsi="Arial"/>
              </w:rPr>
              <w:t>This includes Left Right Top and Bottom alignment of objects.</w:t>
            </w:r>
          </w:p>
        </w:tc>
      </w:tr>
    </w:tbl>
    <w:p w:rsidR="008C3FFE" w:rsidRDefault="008C3FFE" w:rsidP="008C3FFE">
      <w:pPr>
        <w:rPr>
          <w:rFonts w:ascii="Arial" w:hAnsi="Arial"/>
          <w:b/>
        </w:rPr>
      </w:pPr>
    </w:p>
    <w:p w:rsidR="008C3FFE" w:rsidRDefault="008C3FFE" w:rsidP="008C3FFE">
      <w:pPr>
        <w:rPr>
          <w:rFonts w:ascii="Arial" w:hAnsi="Arial"/>
          <w:color w:val="FF0000"/>
        </w:rPr>
      </w:pPr>
      <w:r>
        <w:rPr>
          <w:rFonts w:ascii="Arial" w:hAnsi="Arial"/>
          <w:b/>
          <w:color w:val="FF0000"/>
        </w:rPr>
        <w:t>Note:</w:t>
      </w:r>
      <w:r>
        <w:rPr>
          <w:rFonts w:ascii="Arial" w:hAnsi="Arial"/>
          <w:color w:val="FF0000"/>
        </w:rPr>
        <w:tab/>
        <w:t>z-order: The order in which objects are placed on top of each other in windows.</w:t>
      </w:r>
    </w:p>
    <w:p w:rsidR="008C3FFE" w:rsidRDefault="008C3FFE" w:rsidP="008C3FFE">
      <w:pPr>
        <w:pStyle w:val="Heading2"/>
      </w:pPr>
      <w:bookmarkStart w:id="2728" w:name="_Toc394746063"/>
      <w:bookmarkStart w:id="2729" w:name="_Toc394916920"/>
      <w:r>
        <w:br w:type="page"/>
      </w:r>
      <w:bookmarkStart w:id="2730" w:name="_Toc360531823"/>
      <w:bookmarkStart w:id="2731" w:name="_Toc408991053"/>
      <w:bookmarkStart w:id="2732" w:name="_Toc395410373"/>
      <w:bookmarkStart w:id="2733" w:name="_Toc457384399"/>
      <w:bookmarkStart w:id="2734" w:name="_Toc457386392"/>
      <w:bookmarkStart w:id="2735" w:name="_Toc457899611"/>
      <w:r>
        <w:t>DF Plug-In Controls</w:t>
      </w:r>
      <w:bookmarkEnd w:id="2730"/>
      <w:bookmarkEnd w:id="2731"/>
    </w:p>
    <w:p w:rsidR="008C3FFE" w:rsidRPr="003940EC" w:rsidRDefault="008C3FFE" w:rsidP="008C3FFE"/>
    <w:p w:rsidR="008C3FFE" w:rsidRDefault="008C3FFE" w:rsidP="008C3FFE">
      <w:pPr>
        <w:pStyle w:val="Heading2"/>
      </w:pPr>
      <w:bookmarkStart w:id="2736" w:name="HID_DRAW_DFANGULARGAUGE"/>
      <w:bookmarkStart w:id="2737" w:name="_Toc360531824"/>
      <w:bookmarkStart w:id="2738" w:name="_Toc408991054"/>
      <w:bookmarkEnd w:id="2736"/>
      <w:r>
        <w:t>DF Angular Gauge</w:t>
      </w:r>
      <w:bookmarkEnd w:id="2737"/>
      <w:bookmarkEnd w:id="2738"/>
      <w:r>
        <w:t xml:space="preserve"> </w:t>
      </w:r>
    </w:p>
    <w:p w:rsidR="008C3FFE" w:rsidRPr="0015526C" w:rsidRDefault="008C3FFE" w:rsidP="008C3FFE">
      <w:pPr>
        <w:pStyle w:val="Heading3"/>
      </w:pPr>
      <w:r w:rsidRPr="0015526C">
        <w:t>Description</w:t>
      </w:r>
    </w:p>
    <w:p w:rsidR="008C3FFE" w:rsidRPr="008404BF" w:rsidRDefault="008C3FFE" w:rsidP="008C3FFE">
      <w:pPr>
        <w:jc w:val="both"/>
        <w:rPr>
          <w:rFonts w:ascii="Arial" w:hAnsi="Arial" w:cs="Arial"/>
        </w:rPr>
      </w:pPr>
      <w:r w:rsidRPr="008404BF">
        <w:rPr>
          <w:rFonts w:ascii="Arial" w:hAnsi="Arial" w:cs="Arial"/>
        </w:rPr>
        <w:t>DF Angular Gauge is a multi-purpose, highly customizable angular gauge custom control. Its dynamic property pages provide a powerful tool for designing gauges with full control of scales, needles, fonts, captions, annulars, and tics. With its data-aware and mouse input features, DF Angular Gauge is an ideal display element for technical interfaces.</w:t>
      </w:r>
    </w:p>
    <w:p w:rsidR="008C3FFE" w:rsidRPr="0015526C" w:rsidRDefault="008C3FFE" w:rsidP="008C3FFE"/>
    <w:p w:rsidR="008C3FFE" w:rsidRPr="0015526C" w:rsidRDefault="008C3FFE" w:rsidP="008C3FFE">
      <w:pPr>
        <w:pStyle w:val="Heading3"/>
      </w:pPr>
      <w:r w:rsidRPr="0015526C">
        <w:t>General</w:t>
      </w:r>
    </w:p>
    <w:p w:rsidR="008C3FFE" w:rsidRPr="008404BF" w:rsidRDefault="008C3FFE" w:rsidP="008C3FFE">
      <w:pPr>
        <w:rPr>
          <w:rFonts w:ascii="Arial" w:hAnsi="Arial" w:cs="Arial"/>
        </w:rPr>
      </w:pPr>
      <w:r w:rsidRPr="008404BF">
        <w:rPr>
          <w:rFonts w:ascii="Arial" w:hAnsi="Arial" w:cs="Arial"/>
        </w:rPr>
        <w:t>The general tab configures and sets the caption, unit and physical appearance of the DF Angular Gauge.</w:t>
      </w:r>
    </w:p>
    <w:p w:rsidR="008C3FFE" w:rsidRPr="0015526C" w:rsidRDefault="008C3FFE" w:rsidP="008C3FFE">
      <w:pPr>
        <w:pStyle w:val="Heading3"/>
      </w:pPr>
      <w:r w:rsidRPr="0015526C">
        <w:t>Scale</w:t>
      </w:r>
    </w:p>
    <w:p w:rsidR="008C3FFE" w:rsidRPr="008404BF" w:rsidRDefault="008C3FFE" w:rsidP="008C3FFE">
      <w:pPr>
        <w:jc w:val="both"/>
        <w:rPr>
          <w:rFonts w:ascii="Arial" w:hAnsi="Arial" w:cs="Arial"/>
        </w:rPr>
      </w:pPr>
      <w:r w:rsidRPr="008404BF">
        <w:rPr>
          <w:rFonts w:ascii="Arial" w:hAnsi="Arial" w:cs="Arial"/>
        </w:rPr>
        <w:t xml:space="preserve">Scales are used to define the extent of the units displayed by the gauge. It defines the min and max tic amounts and the position of the ticker alignment together with the position of the scale text. Precision is also set here, along with the option to set the scale on the inverse direction or the oppsosed scale side. </w:t>
      </w:r>
    </w:p>
    <w:p w:rsidR="008C3FFE" w:rsidRPr="0015526C" w:rsidRDefault="008C3FFE" w:rsidP="008C3FFE"/>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Angular Gauge, which include the back panel, background, gauge, pointer, text and ticker colours.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Set the font for the control, the options include the typeface, size and effects.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ColourBar</w:t>
      </w:r>
    </w:p>
    <w:p w:rsidR="008C3FFE" w:rsidRPr="008404BF" w:rsidRDefault="008C3FFE" w:rsidP="008C3FFE">
      <w:pPr>
        <w:rPr>
          <w:rFonts w:ascii="Arial" w:hAnsi="Arial" w:cs="Arial"/>
        </w:rPr>
      </w:pPr>
      <w:r w:rsidRPr="008404BF">
        <w:rPr>
          <w:rFonts w:ascii="Arial" w:hAnsi="Arial" w:cs="Arial"/>
        </w:rPr>
        <w:t>Easily set the range and configuration of colours for the the DF Angular Gauge, by specifying the minimum and maximum value of the range and the colour for that portion.</w:t>
      </w:r>
    </w:p>
    <w:p w:rsidR="008C3FFE" w:rsidRPr="008404BF" w:rsidRDefault="008C3FFE" w:rsidP="008C3FFE">
      <w:pPr>
        <w:rPr>
          <w:rFonts w:ascii="Arial" w:hAnsi="Arial" w:cs="Arial"/>
        </w:rPr>
      </w:pPr>
    </w:p>
    <w:p w:rsidR="008C3FFE" w:rsidRDefault="0096609D" w:rsidP="008C3FFE">
      <w:r w:rsidRPr="008404BF">
        <w:rPr>
          <w:rFonts w:ascii="Arial" w:hAnsi="Arial" w:cs="Arial"/>
          <w:noProof/>
          <w:lang w:eastAsia="en-GB"/>
        </w:rPr>
        <w:drawing>
          <wp:inline distT="0" distB="0" distL="0" distR="0" wp14:anchorId="407FD83B" wp14:editId="03971D4A">
            <wp:extent cx="4429125" cy="30765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429125" cy="3076575"/>
                    </a:xfrm>
                    <a:prstGeom prst="rect">
                      <a:avLst/>
                    </a:prstGeom>
                    <a:noFill/>
                    <a:ln>
                      <a:noFill/>
                    </a:ln>
                  </pic:spPr>
                </pic:pic>
              </a:graphicData>
            </a:graphic>
          </wp:inline>
        </w:drawing>
      </w:r>
    </w:p>
    <w:p w:rsidR="008C3FFE" w:rsidRPr="003940EC" w:rsidRDefault="008C3FFE" w:rsidP="008C3FFE">
      <w:pPr>
        <w:pStyle w:val="Heading3"/>
      </w:pPr>
      <w:r w:rsidRPr="003940EC">
        <w:t>Examples</w:t>
      </w:r>
    </w:p>
    <w:p w:rsidR="008C3FFE" w:rsidRDefault="0096609D" w:rsidP="008C3FFE">
      <w:pPr>
        <w:pStyle w:val="NormalWeb"/>
      </w:pPr>
      <w:r>
        <w:rPr>
          <w:noProof/>
        </w:rPr>
        <w:drawing>
          <wp:inline distT="0" distB="0" distL="0" distR="0" wp14:anchorId="574B48CB" wp14:editId="7E347453">
            <wp:extent cx="6276975" cy="51054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276975" cy="5105400"/>
                    </a:xfrm>
                    <a:prstGeom prst="rect">
                      <a:avLst/>
                    </a:prstGeom>
                    <a:noFill/>
                    <a:ln>
                      <a:noFill/>
                    </a:ln>
                  </pic:spPr>
                </pic:pic>
              </a:graphicData>
            </a:graphic>
          </wp:inline>
        </w:drawing>
      </w:r>
    </w:p>
    <w:p w:rsidR="008C3FFE" w:rsidRDefault="008C3FFE" w:rsidP="008C3FFE"/>
    <w:p w:rsidR="008C3FFE" w:rsidRPr="008404BF" w:rsidRDefault="008C3FFE" w:rsidP="008C3FFE">
      <w:pPr>
        <w:pStyle w:val="Heading2"/>
        <w:rPr>
          <w:rFonts w:cs="Arial"/>
        </w:rPr>
      </w:pPr>
      <w:bookmarkStart w:id="2739" w:name="_Toc360531825"/>
      <w:bookmarkStart w:id="2740" w:name="_Toc408991055"/>
      <w:r w:rsidRPr="008404BF">
        <w:rPr>
          <w:rFonts w:cs="Arial"/>
        </w:rPr>
        <w:t>DF Ball Indicator</w:t>
      </w:r>
      <w:bookmarkEnd w:id="2739"/>
      <w:bookmarkEnd w:id="2740"/>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DF Ball Indicator implements LED indicators in the shape of circles or ellipses.</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back style of the DF Ball Indicator control to transparent or opaque.  It also enables/disables a circular border for the DF Ball Indicator.</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Ball Indicator, which include the background, border, on and off colours.</w:t>
      </w:r>
    </w:p>
    <w:p w:rsidR="008C3FFE" w:rsidRPr="008404BF" w:rsidRDefault="008C3FFE" w:rsidP="008C3FFE">
      <w:pPr>
        <w:pStyle w:val="Heading3"/>
        <w:rPr>
          <w:rFonts w:cs="Arial"/>
        </w:rPr>
      </w:pPr>
      <w:r w:rsidRPr="008404BF">
        <w:rPr>
          <w:rFonts w:cs="Arial"/>
        </w:rPr>
        <w:t>Examples</w:t>
      </w:r>
    </w:p>
    <w:p w:rsidR="008C3FFE" w:rsidRPr="00225AFC" w:rsidRDefault="0096609D" w:rsidP="008C3FFE">
      <w:pPr>
        <w:rPr>
          <w:lang w:val="en-US"/>
        </w:rPr>
      </w:pPr>
      <w:r>
        <w:rPr>
          <w:noProof/>
          <w:lang w:eastAsia="en-GB"/>
        </w:rPr>
        <w:drawing>
          <wp:inline distT="0" distB="0" distL="0" distR="0" wp14:anchorId="3D5F9986" wp14:editId="17918FCF">
            <wp:extent cx="3448050" cy="200977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448050" cy="2009775"/>
                    </a:xfrm>
                    <a:prstGeom prst="rect">
                      <a:avLst/>
                    </a:prstGeom>
                    <a:noFill/>
                    <a:ln>
                      <a:noFill/>
                    </a:ln>
                  </pic:spPr>
                </pic:pic>
              </a:graphicData>
            </a:graphic>
          </wp:inline>
        </w:drawing>
      </w:r>
    </w:p>
    <w:p w:rsidR="008C3FFE" w:rsidRPr="008404BF" w:rsidRDefault="008C3FFE" w:rsidP="008C3FFE">
      <w:pPr>
        <w:pStyle w:val="Heading2"/>
        <w:rPr>
          <w:rFonts w:cs="Arial"/>
        </w:rPr>
      </w:pPr>
      <w:r>
        <w:rPr>
          <w:rFonts w:cs="Arial"/>
        </w:rPr>
        <w:br w:type="page"/>
      </w:r>
      <w:bookmarkStart w:id="2741" w:name="_Toc360531826"/>
      <w:bookmarkStart w:id="2742" w:name="_Toc408991056"/>
      <w:r w:rsidRPr="008404BF">
        <w:rPr>
          <w:rFonts w:cs="Arial"/>
        </w:rPr>
        <w:t>DF BMP Indicator</w:t>
      </w:r>
      <w:bookmarkEnd w:id="2741"/>
      <w:bookmarkEnd w:id="2742"/>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DF BMP Indicator implements many types of image indicators.  Some default ON/OFF images are provided by the component which include a lamp, LED, lock and mail image as well as 18 other default images. The ability to customise the control with on and off bmps is available. </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and sets various properites of the control such as the back style of the bmp (transparent or opaque); enable/disable the original size of the image, the edge style, outer and inner border length, on/off text, and set the default bmp image.</w:t>
      </w:r>
    </w:p>
    <w:p w:rsidR="008C3FFE" w:rsidRPr="008404BF" w:rsidRDefault="008C3FFE" w:rsidP="008C3FFE">
      <w:pPr>
        <w:pStyle w:val="Heading3"/>
        <w:rPr>
          <w:rFonts w:cs="Arial"/>
        </w:rPr>
      </w:pPr>
      <w:r w:rsidRPr="008404BF">
        <w:rPr>
          <w:rFonts w:cs="Arial"/>
        </w:rPr>
        <w:t>Picture</w:t>
      </w:r>
    </w:p>
    <w:p w:rsidR="008C3FFE" w:rsidRPr="008404BF" w:rsidRDefault="008C3FFE" w:rsidP="008C3FFE">
      <w:pPr>
        <w:rPr>
          <w:rFonts w:ascii="Arial" w:hAnsi="Arial" w:cs="Arial"/>
        </w:rPr>
      </w:pPr>
      <w:r w:rsidRPr="008404BF">
        <w:rPr>
          <w:rFonts w:ascii="Arial" w:hAnsi="Arial" w:cs="Arial"/>
        </w:rPr>
        <w:t xml:space="preserve">Set a customisable on and off image for DF BMP Indicator control. </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BMP Indicator, which include the background, light/dark border and on/off text colours.</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Set the font for the control, the options include the typeface, size and effects.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Examples</w:t>
      </w:r>
    </w:p>
    <w:p w:rsidR="008C3FFE" w:rsidRPr="005E00EB" w:rsidRDefault="0096609D" w:rsidP="008C3FFE">
      <w:pPr>
        <w:rPr>
          <w:lang w:val="en-US"/>
        </w:rPr>
      </w:pPr>
      <w:r>
        <w:rPr>
          <w:noProof/>
          <w:lang w:eastAsia="en-GB"/>
        </w:rPr>
        <w:drawing>
          <wp:inline distT="0" distB="0" distL="0" distR="0" wp14:anchorId="4646C1C7" wp14:editId="2384D75F">
            <wp:extent cx="4343400" cy="336232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343400" cy="3362325"/>
                    </a:xfrm>
                    <a:prstGeom prst="rect">
                      <a:avLst/>
                    </a:prstGeom>
                    <a:noFill/>
                    <a:ln>
                      <a:noFill/>
                    </a:ln>
                  </pic:spPr>
                </pic:pic>
              </a:graphicData>
            </a:graphic>
          </wp:inline>
        </w:drawing>
      </w:r>
    </w:p>
    <w:p w:rsidR="008C3FFE" w:rsidRPr="008404BF" w:rsidRDefault="008C3FFE" w:rsidP="008C3FFE">
      <w:pPr>
        <w:pStyle w:val="Heading2"/>
        <w:rPr>
          <w:rFonts w:cs="Arial"/>
        </w:rPr>
      </w:pPr>
      <w:bookmarkStart w:id="2743" w:name="_Toc360531827"/>
      <w:bookmarkStart w:id="2744" w:name="_Toc408991057"/>
      <w:r w:rsidRPr="008404BF">
        <w:rPr>
          <w:rFonts w:cs="Arial"/>
        </w:rPr>
        <w:t>DF Circular Gauge</w:t>
      </w:r>
      <w:bookmarkEnd w:id="2743"/>
      <w:bookmarkEnd w:id="2744"/>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DF Circular Gauge is a mult</w:t>
      </w:r>
      <w:bookmarkStart w:id="2745" w:name="HID_DRAW_DFCIRCULARGAUGE"/>
      <w:bookmarkEnd w:id="2745"/>
      <w:r w:rsidRPr="008404BF">
        <w:rPr>
          <w:rFonts w:ascii="Arial" w:hAnsi="Arial" w:cs="Arial"/>
        </w:rPr>
        <w:t>i-purpose, highly customizable circular gauge custom control. Its dynamic property pages provide a powerful tool for designing gauges with full control of scales, needles, fonts, captions, annulars, and tics. With its data-aware and mouse input features, DF Circular Gauge is an ideal display element for technical interfaces.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 xml:space="preserve">The general tab configures and sets the DF Circular Gauge and the unit type, the border type, and the outer text length and height, the value text length, background style (transparent and opaque) the needle pie angle and type and enable/disable of the panel gradient. </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Scale</w:t>
      </w:r>
    </w:p>
    <w:p w:rsidR="008C3FFE" w:rsidRPr="008404BF" w:rsidRDefault="008C3FFE" w:rsidP="008C3FFE">
      <w:pPr>
        <w:rPr>
          <w:rFonts w:ascii="Arial" w:hAnsi="Arial" w:cs="Arial"/>
        </w:rPr>
      </w:pPr>
      <w:r w:rsidRPr="008404BF">
        <w:rPr>
          <w:rFonts w:ascii="Arial" w:hAnsi="Arial" w:cs="Arial"/>
        </w:rPr>
        <w:t xml:space="preserve">Scales are used to define the extent of the units displayed by the DF Circular Gauge. It defines the min and max tic amounts and the posistion of the ticker alignment together with the position of the scale text. Precision is also set here, along with the option to set the scale on the inverse direction or the oppsosed scale side. </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Circular Gauge, which include the background, circle, panel, gauge, pointer, text and ticker colours.</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Set the font for the control, the options include the typeface, size and effects.</w:t>
      </w:r>
    </w:p>
    <w:p w:rsidR="008C3FFE" w:rsidRPr="008404BF" w:rsidRDefault="008C3FFE" w:rsidP="008C3FFE">
      <w:pPr>
        <w:pStyle w:val="Heading3"/>
        <w:rPr>
          <w:rFonts w:cs="Arial"/>
        </w:rPr>
      </w:pPr>
      <w:r w:rsidRPr="008404BF">
        <w:rPr>
          <w:rFonts w:cs="Arial"/>
        </w:rPr>
        <w:t>ColourBar</w:t>
      </w:r>
    </w:p>
    <w:p w:rsidR="008C3FFE" w:rsidRPr="008404BF" w:rsidRDefault="008C3FFE" w:rsidP="008C3FFE">
      <w:pPr>
        <w:rPr>
          <w:rFonts w:ascii="Arial" w:hAnsi="Arial" w:cs="Arial"/>
          <w:lang w:val="en-US"/>
        </w:rPr>
      </w:pPr>
      <w:r w:rsidRPr="008404BF">
        <w:rPr>
          <w:rFonts w:ascii="Arial" w:hAnsi="Arial" w:cs="Arial"/>
          <w:lang w:val="en-US"/>
        </w:rPr>
        <w:t xml:space="preserve">Easily set the range and configuration of colours for the the </w:t>
      </w:r>
      <w:r w:rsidRPr="008404BF">
        <w:rPr>
          <w:rFonts w:ascii="Arial" w:hAnsi="Arial" w:cs="Arial"/>
        </w:rPr>
        <w:t>DF Circular Gauge</w:t>
      </w:r>
      <w:r w:rsidRPr="008404BF">
        <w:rPr>
          <w:rFonts w:ascii="Arial" w:hAnsi="Arial" w:cs="Arial"/>
          <w:lang w:val="en-US"/>
        </w:rPr>
        <w:t>, by specifying the minimum and maximum value of the range and the colour for that portion.</w:t>
      </w:r>
    </w:p>
    <w:p w:rsidR="008C3FFE" w:rsidRPr="008404BF" w:rsidRDefault="008C3FFE" w:rsidP="008C3FFE">
      <w:pPr>
        <w:rPr>
          <w:rFonts w:ascii="Arial" w:hAnsi="Arial" w:cs="Arial"/>
          <w:lang w:val="en-US"/>
        </w:rPr>
      </w:pPr>
    </w:p>
    <w:p w:rsidR="008C3FFE" w:rsidRPr="008404BF" w:rsidRDefault="008C3FFE" w:rsidP="008C3FFE">
      <w:pPr>
        <w:pStyle w:val="Heading3"/>
        <w:rPr>
          <w:rFonts w:cs="Arial"/>
        </w:rPr>
      </w:pPr>
      <w:r w:rsidRPr="008404BF">
        <w:rPr>
          <w:rFonts w:cs="Arial"/>
        </w:rPr>
        <w:t>Examples</w:t>
      </w:r>
    </w:p>
    <w:p w:rsidR="008C3FFE" w:rsidRDefault="0096609D" w:rsidP="008C3FFE">
      <w:pPr>
        <w:rPr>
          <w:lang w:val="en-US"/>
        </w:rPr>
      </w:pPr>
      <w:r>
        <w:rPr>
          <w:noProof/>
          <w:lang w:eastAsia="en-GB"/>
        </w:rPr>
        <w:drawing>
          <wp:inline distT="0" distB="0" distL="0" distR="0" wp14:anchorId="3A471674" wp14:editId="543529CB">
            <wp:extent cx="6267450" cy="57912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267450" cy="5791200"/>
                    </a:xfrm>
                    <a:prstGeom prst="rect">
                      <a:avLst/>
                    </a:prstGeom>
                    <a:noFill/>
                    <a:ln>
                      <a:noFill/>
                    </a:ln>
                  </pic:spPr>
                </pic:pic>
              </a:graphicData>
            </a:graphic>
          </wp:inline>
        </w:drawing>
      </w:r>
    </w:p>
    <w:p w:rsidR="008C3FFE" w:rsidRDefault="008C3FFE" w:rsidP="008C3FFE">
      <w:pPr>
        <w:rPr>
          <w:lang w:val="en-US"/>
        </w:rPr>
      </w:pPr>
    </w:p>
    <w:p w:rsidR="008C3FFE" w:rsidRPr="008404BF" w:rsidRDefault="008C3FFE" w:rsidP="008C3FFE">
      <w:pPr>
        <w:pStyle w:val="Heading2"/>
        <w:rPr>
          <w:rFonts w:cs="Arial"/>
        </w:rPr>
      </w:pPr>
      <w:r>
        <w:rPr>
          <w:rFonts w:cs="Arial"/>
        </w:rPr>
        <w:br w:type="page"/>
      </w:r>
      <w:bookmarkStart w:id="2746" w:name="_Toc360531828"/>
      <w:bookmarkStart w:id="2747" w:name="_Toc408991058"/>
      <w:r w:rsidRPr="008404BF">
        <w:rPr>
          <w:rFonts w:cs="Arial"/>
        </w:rPr>
        <w:t>DF Digitial LED</w:t>
      </w:r>
      <w:bookmarkEnd w:id="2746"/>
      <w:bookmarkEnd w:id="2747"/>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Digital LED allows users to create realistic alpha-numeric display using the seven-segment LED standard.</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a number of properties for the DF Digital LED.  These include enable/disable of the gradient, sign, unit, all zero display and time style.  Precision of the digits, unit type with its corresponding width, inner and outer border length and the background style (transparent or opaque).</w:t>
      </w:r>
    </w:p>
    <w:p w:rsidR="008C3FFE" w:rsidRPr="008404BF" w:rsidRDefault="008C3FFE" w:rsidP="008C3FFE">
      <w:pPr>
        <w:pStyle w:val="Heading3"/>
        <w:rPr>
          <w:rFonts w:cs="Arial"/>
        </w:rPr>
      </w:pPr>
      <w:r w:rsidRPr="008404BF">
        <w:rPr>
          <w:rFonts w:cs="Arial"/>
        </w:rPr>
        <w:t>Digit</w:t>
      </w:r>
    </w:p>
    <w:p w:rsidR="008C3FFE" w:rsidRPr="008404BF" w:rsidRDefault="008C3FFE" w:rsidP="008C3FFE">
      <w:pPr>
        <w:rPr>
          <w:rFonts w:ascii="Arial" w:hAnsi="Arial" w:cs="Arial"/>
        </w:rPr>
      </w:pPr>
      <w:r w:rsidRPr="008404BF">
        <w:rPr>
          <w:rFonts w:ascii="Arial" w:hAnsi="Arial" w:cs="Arial"/>
        </w:rPr>
        <w:t>The digit configuration properites of the DF Digital LED are set here. These include the option to incline the digits, enable/disable the frame, enable/disable flashing and set it duration, set the font with, and the digit area width and height. The number of digits in the DF Digital LED and the digit display type.</w:t>
      </w:r>
    </w:p>
    <w:p w:rsidR="008C3FFE" w:rsidRPr="008404BF" w:rsidRDefault="008C3FFE" w:rsidP="008C3FFE">
      <w:pPr>
        <w:rPr>
          <w:rFonts w:ascii="Arial" w:hAnsi="Arial" w:cs="Arial"/>
        </w:rPr>
      </w:pPr>
    </w:p>
    <w:p w:rsidR="008C3FFE" w:rsidRPr="008404BF" w:rsidRDefault="0096609D" w:rsidP="008C3FFE">
      <w:pPr>
        <w:rPr>
          <w:rFonts w:ascii="Arial" w:hAnsi="Arial" w:cs="Arial"/>
        </w:rPr>
      </w:pPr>
      <w:r w:rsidRPr="008404BF">
        <w:rPr>
          <w:rFonts w:ascii="Arial" w:hAnsi="Arial" w:cs="Arial"/>
          <w:noProof/>
          <w:lang w:eastAsia="en-GB"/>
        </w:rPr>
        <w:drawing>
          <wp:inline distT="0" distB="0" distL="0" distR="0" wp14:anchorId="16913FCB" wp14:editId="5D490990">
            <wp:extent cx="4524375" cy="313372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24375" cy="3133725"/>
                    </a:xfrm>
                    <a:prstGeom prst="rect">
                      <a:avLst/>
                    </a:prstGeom>
                    <a:noFill/>
                    <a:ln>
                      <a:noFill/>
                    </a:ln>
                  </pic:spPr>
                </pic:pic>
              </a:graphicData>
            </a:graphic>
          </wp:inline>
        </w:drawing>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Digital LED, which include the background, circle, light and dark border colours, digit colour and the frame colour.</w:t>
      </w:r>
    </w:p>
    <w:p w:rsidR="008C3FFE" w:rsidRPr="008404BF" w:rsidRDefault="008C3FFE" w:rsidP="008C3FFE">
      <w:pPr>
        <w:pStyle w:val="Heading3"/>
        <w:rPr>
          <w:rFonts w:cs="Arial"/>
        </w:rPr>
      </w:pPr>
      <w:r w:rsidRPr="008404BF">
        <w:rPr>
          <w:rFonts w:cs="Arial"/>
        </w:rPr>
        <w:t>Examples</w:t>
      </w:r>
    </w:p>
    <w:p w:rsidR="008C3FFE" w:rsidRPr="008404BF" w:rsidRDefault="0096609D" w:rsidP="008C3FFE">
      <w:pPr>
        <w:rPr>
          <w:rFonts w:ascii="Arial" w:hAnsi="Arial" w:cs="Arial"/>
        </w:rPr>
      </w:pPr>
      <w:r w:rsidRPr="008404BF">
        <w:rPr>
          <w:rFonts w:ascii="Arial" w:hAnsi="Arial" w:cs="Arial"/>
          <w:noProof/>
          <w:lang w:eastAsia="en-GB"/>
        </w:rPr>
        <w:drawing>
          <wp:inline distT="0" distB="0" distL="0" distR="0" wp14:anchorId="5600C9B4" wp14:editId="7746E9E9">
            <wp:extent cx="3971925" cy="3352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971925" cy="3352800"/>
                    </a:xfrm>
                    <a:prstGeom prst="rect">
                      <a:avLst/>
                    </a:prstGeom>
                    <a:noFill/>
                    <a:ln>
                      <a:noFill/>
                    </a:ln>
                  </pic:spPr>
                </pic:pic>
              </a:graphicData>
            </a:graphic>
          </wp:inline>
        </w:drawing>
      </w:r>
    </w:p>
    <w:p w:rsidR="008C3FFE" w:rsidRPr="008404BF" w:rsidRDefault="008C3FFE" w:rsidP="008C3FFE">
      <w:pPr>
        <w:rPr>
          <w:rFonts w:ascii="Arial" w:hAnsi="Arial" w:cs="Arial"/>
        </w:rPr>
      </w:pPr>
    </w:p>
    <w:p w:rsidR="008C3FFE" w:rsidRPr="008404BF" w:rsidRDefault="008C3FFE" w:rsidP="008C3FFE">
      <w:pPr>
        <w:pStyle w:val="Heading2"/>
        <w:rPr>
          <w:rFonts w:cs="Arial"/>
        </w:rPr>
      </w:pPr>
      <w:bookmarkStart w:id="2748" w:name="HID_DRAW_DFKNOB"/>
      <w:bookmarkEnd w:id="2748"/>
      <w:r>
        <w:rPr>
          <w:rFonts w:cs="Arial"/>
        </w:rPr>
        <w:br w:type="page"/>
      </w:r>
      <w:bookmarkStart w:id="2749" w:name="_Toc360531829"/>
      <w:bookmarkStart w:id="2750" w:name="_Toc408991059"/>
      <w:r w:rsidRPr="008404BF">
        <w:rPr>
          <w:rFonts w:cs="Arial"/>
        </w:rPr>
        <w:t>DF Knob</w:t>
      </w:r>
      <w:bookmarkEnd w:id="2749"/>
      <w:bookmarkEnd w:id="2750"/>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The DF Knob control is a highly customizable knob or dial control. Its dynamic property pages provide a powerful tool for interactively designing knobs or dials with full control of styles, scales, captions, border and background. With its data-aware and mouse input features, Knob is a simple and intuitive input to technical interfaces. </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properties tab configures the border, panel, panel border, slider, background, and indicator type.  Outer text height and width, inner and outer border length, indicator size and slider width are all configurable.  The start and end angle of the border can be set aswell as the panel border length. Finally, the rate of the gradient is also customisable.</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Scale</w:t>
      </w:r>
    </w:p>
    <w:p w:rsidR="008C3FFE" w:rsidRPr="008404BF" w:rsidRDefault="008C3FFE" w:rsidP="008C3FFE">
      <w:pPr>
        <w:rPr>
          <w:rFonts w:ascii="Arial" w:hAnsi="Arial" w:cs="Arial"/>
        </w:rPr>
      </w:pPr>
      <w:r w:rsidRPr="008404BF">
        <w:rPr>
          <w:rFonts w:ascii="Arial" w:hAnsi="Arial" w:cs="Arial"/>
        </w:rPr>
        <w:t>Scale configuration for the DF Knob control is customisable. Some of these properties include the min and max value of the scale, the ticker and sub ticker value and alignment, the precision, unit name, the border properties of the scale and the indicator.</w:t>
      </w:r>
    </w:p>
    <w:p w:rsidR="008C3FFE" w:rsidRPr="008404BF" w:rsidRDefault="008C3FFE" w:rsidP="008C3FFE">
      <w:pPr>
        <w:rPr>
          <w:rFonts w:ascii="Arial" w:hAnsi="Arial" w:cs="Arial"/>
        </w:rPr>
      </w:pPr>
    </w:p>
    <w:p w:rsidR="008C3FFE" w:rsidRPr="008404BF" w:rsidRDefault="0096609D" w:rsidP="008C3FFE">
      <w:pPr>
        <w:rPr>
          <w:rFonts w:ascii="Arial" w:hAnsi="Arial" w:cs="Arial"/>
        </w:rPr>
      </w:pPr>
      <w:r>
        <w:rPr>
          <w:rFonts w:ascii="Arial" w:hAnsi="Arial" w:cs="Arial"/>
          <w:noProof/>
          <w:lang w:eastAsia="en-GB"/>
        </w:rPr>
        <w:drawing>
          <wp:inline distT="0" distB="0" distL="0" distR="0" wp14:anchorId="76888295" wp14:editId="6E06808B">
            <wp:extent cx="4638675" cy="3028950"/>
            <wp:effectExtent l="0" t="0" r="0" b="0"/>
            <wp:docPr id="271" name="Picture 271" descr="gu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uide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38675" cy="3028950"/>
                    </a:xfrm>
                    <a:prstGeom prst="rect">
                      <a:avLst/>
                    </a:prstGeom>
                    <a:noFill/>
                    <a:ln>
                      <a:noFill/>
                    </a:ln>
                  </pic:spPr>
                </pic:pic>
              </a:graphicData>
            </a:graphic>
          </wp:inline>
        </w:drawing>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Knob, which include the background, circle, light and dark border colours, circle, indicator, marker, panel border dark and light, panel colour, the scale ring colour, slider, text and ticker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Set the font for the control, the options include the typeface, size and effects.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Examples</w:t>
      </w:r>
    </w:p>
    <w:p w:rsidR="008C3FFE" w:rsidRPr="008404BF" w:rsidRDefault="008C3FFE" w:rsidP="008C3FFE">
      <w:pPr>
        <w:pStyle w:val="NormalWeb"/>
        <w:rPr>
          <w:rFonts w:ascii="Arial" w:hAnsi="Arial" w:cs="Arial"/>
        </w:rPr>
      </w:pPr>
    </w:p>
    <w:p w:rsidR="008C3FFE" w:rsidRPr="008404BF" w:rsidRDefault="008C3FFE" w:rsidP="008C3FFE">
      <w:pPr>
        <w:pStyle w:val="Heading2"/>
        <w:rPr>
          <w:rFonts w:cs="Arial"/>
        </w:rPr>
      </w:pPr>
      <w:r>
        <w:rPr>
          <w:rFonts w:cs="Arial"/>
        </w:rPr>
        <w:br w:type="page"/>
      </w:r>
      <w:bookmarkStart w:id="2751" w:name="_Toc360531830"/>
      <w:bookmarkStart w:id="2752" w:name="_Toc408991060"/>
      <w:r w:rsidRPr="008404BF">
        <w:rPr>
          <w:rFonts w:cs="Arial"/>
        </w:rPr>
        <w:t>DF LED Matrix</w:t>
      </w:r>
      <w:bookmarkEnd w:id="2751"/>
      <w:bookmarkEnd w:id="2752"/>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LED Matrix control is a new control which provides the function that group all the indicators in one LED panel</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lang w:val="en-US"/>
        </w:rPr>
      </w:pPr>
      <w:r w:rsidRPr="008404BF">
        <w:rPr>
          <w:rFonts w:ascii="Arial" w:hAnsi="Arial" w:cs="Arial"/>
        </w:rPr>
        <w:t>The general properties tab configures the number of rows and columns, the outer and inner border length, background, border, LED, LED border and LED gradient shapes and types, the padding of the LEDs, the grid visibility and width, as well as the radius width.</w:t>
      </w:r>
    </w:p>
    <w:p w:rsidR="008C3FFE" w:rsidRPr="008404BF" w:rsidRDefault="008C3FFE" w:rsidP="008C3FFE">
      <w:pPr>
        <w:pStyle w:val="NormalWeb"/>
        <w:rPr>
          <w:rFonts w:ascii="Arial" w:hAnsi="Arial" w:cs="Arial"/>
        </w:rPr>
      </w:pP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LED Matrix, which include the background, circle, light and dark border colours, grid, on/off colour and on/off gradient colour.</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pStyle w:val="Heading2"/>
        <w:rPr>
          <w:rFonts w:cs="Arial"/>
        </w:rPr>
      </w:pPr>
      <w:r>
        <w:rPr>
          <w:rFonts w:cs="Arial"/>
        </w:rPr>
        <w:br w:type="page"/>
      </w:r>
      <w:bookmarkStart w:id="2753" w:name="_Toc360531831"/>
      <w:bookmarkStart w:id="2754" w:name="_Toc408991061"/>
      <w:r w:rsidRPr="008404BF">
        <w:rPr>
          <w:rFonts w:cs="Arial"/>
        </w:rPr>
        <w:t>DF Progress Bar</w:t>
      </w:r>
      <w:bookmarkEnd w:id="2753"/>
      <w:bookmarkEnd w:id="2754"/>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Progress Bar is used to show any progress status, the display will show the status of the ongoing progress including when the process will be finished.</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jc w:val="both"/>
        <w:rPr>
          <w:rFonts w:ascii="Arial" w:hAnsi="Arial" w:cs="Arial"/>
        </w:rPr>
      </w:pPr>
      <w:r w:rsidRPr="008404BF">
        <w:rPr>
          <w:rFonts w:ascii="Arial" w:hAnsi="Arial" w:cs="Arial"/>
        </w:rPr>
        <w:t>The general tab configures the maximum and minimum value for the progress bar, the image style, the precision of the value, ticker and sub ticker numbers, the background style, enable/disable properties for gradient, inverse direction, value, vertical display, inner percentage and inner text.</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Progress Bar, which includes the background, foreground and text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Picture</w:t>
      </w:r>
    </w:p>
    <w:p w:rsidR="008C3FFE" w:rsidRPr="008404BF" w:rsidRDefault="008C3FFE" w:rsidP="008C3FFE">
      <w:pPr>
        <w:rPr>
          <w:rFonts w:ascii="Arial" w:hAnsi="Arial" w:cs="Arial"/>
          <w:lang w:val="en-US"/>
        </w:rPr>
      </w:pPr>
      <w:r w:rsidRPr="008404BF">
        <w:rPr>
          <w:rFonts w:ascii="Arial" w:hAnsi="Arial" w:cs="Arial"/>
          <w:lang w:val="en-US"/>
        </w:rPr>
        <w:t>Set the background image and the progress image for the progress bar.</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rPr>
      </w:pPr>
    </w:p>
    <w:p w:rsidR="008C3FFE" w:rsidRPr="008404BF" w:rsidRDefault="008C3FFE" w:rsidP="008C3FFE">
      <w:pPr>
        <w:pStyle w:val="Heading2"/>
        <w:rPr>
          <w:rFonts w:cs="Arial"/>
        </w:rPr>
      </w:pPr>
      <w:bookmarkStart w:id="2755" w:name="_Toc360531832"/>
      <w:bookmarkStart w:id="2756" w:name="_Toc408991062"/>
      <w:r w:rsidRPr="008404BF">
        <w:rPr>
          <w:rFonts w:cs="Arial"/>
        </w:rPr>
        <w:t>DF Progress Pie</w:t>
      </w:r>
      <w:bookmarkEnd w:id="2755"/>
      <w:bookmarkEnd w:id="2756"/>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Progress Pie is used to show any progress status in a circular pie, the display will show the status of the ongoing progress including when the process will be finished.</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jc w:val="both"/>
        <w:rPr>
          <w:rFonts w:ascii="Arial" w:hAnsi="Arial" w:cs="Arial"/>
        </w:rPr>
      </w:pPr>
      <w:r w:rsidRPr="008404BF">
        <w:rPr>
          <w:rFonts w:ascii="Arial" w:hAnsi="Arial" w:cs="Arial"/>
        </w:rPr>
        <w:t>The general tab configures the maximum and minimum value for the progress pie, the image style, the precision of the value, the text position within the circle and the background style.</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Progress Pie, which includes the circle colour, the default background colour, line, progress and text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Picture</w:t>
      </w:r>
    </w:p>
    <w:p w:rsidR="008C3FFE" w:rsidRPr="008404BF" w:rsidRDefault="008C3FFE" w:rsidP="008C3FFE">
      <w:pPr>
        <w:rPr>
          <w:rFonts w:ascii="Arial" w:hAnsi="Arial" w:cs="Arial"/>
          <w:lang w:val="en-US"/>
        </w:rPr>
      </w:pPr>
      <w:r w:rsidRPr="008404BF">
        <w:rPr>
          <w:rFonts w:ascii="Arial" w:hAnsi="Arial" w:cs="Arial"/>
          <w:lang w:val="en-US"/>
        </w:rPr>
        <w:t>Set the background image and the progress image for the progress pie.</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pStyle w:val="Heading2"/>
        <w:rPr>
          <w:rFonts w:cs="Arial"/>
        </w:rPr>
      </w:pPr>
      <w:bookmarkStart w:id="2757" w:name="_Toc360531833"/>
      <w:bookmarkStart w:id="2758" w:name="_Toc408991063"/>
      <w:r w:rsidRPr="008404BF">
        <w:rPr>
          <w:rFonts w:cs="Arial"/>
        </w:rPr>
        <w:t>DF Ruler</w:t>
      </w:r>
      <w:bookmarkEnd w:id="2757"/>
      <w:bookmarkEnd w:id="2758"/>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The DF Ruler control allows users to visually show some dynamic values on a scaled ruler. </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jc w:val="both"/>
        <w:rPr>
          <w:rFonts w:ascii="Arial" w:hAnsi="Arial" w:cs="Arial"/>
        </w:rPr>
      </w:pPr>
      <w:r w:rsidRPr="008404BF">
        <w:rPr>
          <w:rFonts w:ascii="Arial" w:hAnsi="Arial" w:cs="Arial"/>
        </w:rPr>
        <w:t>The general tab configures the maximum and minimum value for the ruler, the ticker and sub ticker values, the gap of the border and the precision, enable/disable the display of the scale direction, position and vertical/horizontal alignment also the value display, gradient and background style.</w:t>
      </w:r>
    </w:p>
    <w:p w:rsidR="008C3FFE" w:rsidRPr="008404BF" w:rsidRDefault="008C3FFE" w:rsidP="008C3FFE">
      <w:pPr>
        <w:jc w:val="both"/>
        <w:rPr>
          <w:rFonts w:ascii="Arial" w:hAnsi="Arial" w:cs="Arial"/>
        </w:rPr>
      </w:pPr>
    </w:p>
    <w:p w:rsidR="008C3FFE" w:rsidRPr="008404BF" w:rsidRDefault="008C3FFE" w:rsidP="008C3FFE">
      <w:pPr>
        <w:pStyle w:val="Heading3"/>
        <w:rPr>
          <w:rFonts w:cs="Arial"/>
        </w:rPr>
      </w:pPr>
      <w:r w:rsidRPr="008404BF">
        <w:rPr>
          <w:rFonts w:cs="Arial"/>
        </w:rPr>
        <w:t>Colour</w:t>
      </w:r>
    </w:p>
    <w:p w:rsidR="008C3FFE" w:rsidRPr="008404BF" w:rsidRDefault="008C3FFE" w:rsidP="008C3FFE">
      <w:pPr>
        <w:jc w:val="both"/>
        <w:rPr>
          <w:rFonts w:ascii="Arial" w:hAnsi="Arial" w:cs="Arial"/>
        </w:rPr>
      </w:pPr>
    </w:p>
    <w:p w:rsidR="008C3FFE" w:rsidRPr="008404BF" w:rsidRDefault="008C3FFE" w:rsidP="008C3FFE">
      <w:pPr>
        <w:rPr>
          <w:rFonts w:ascii="Arial" w:hAnsi="Arial" w:cs="Arial"/>
        </w:rPr>
      </w:pPr>
      <w:r w:rsidRPr="008404BF">
        <w:rPr>
          <w:rFonts w:ascii="Arial" w:hAnsi="Arial" w:cs="Arial"/>
        </w:rPr>
        <w:t>Set the colours for the different properties of the DF Ruler, which includes the the default background colour, foreground and text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pStyle w:val="Heading2"/>
        <w:rPr>
          <w:rFonts w:cs="Arial"/>
        </w:rPr>
      </w:pPr>
      <w:r>
        <w:rPr>
          <w:rFonts w:cs="Arial"/>
        </w:rPr>
        <w:br w:type="page"/>
      </w:r>
      <w:bookmarkStart w:id="2759" w:name="_Toc360531834"/>
      <w:bookmarkStart w:id="2760" w:name="_Toc408991064"/>
      <w:r w:rsidRPr="008404BF">
        <w:rPr>
          <w:rFonts w:cs="Arial"/>
        </w:rPr>
        <w:t>DF Shape Indicator</w:t>
      </w:r>
      <w:bookmarkEnd w:id="2759"/>
      <w:bookmarkEnd w:id="2760"/>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The DF Shape Indicator control provides multiple indicator shapes to configure different kinds of the discrete Boolean status displays. </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caption, shape type, indicator width and height, the border length, the border gradient type, and the gradient of the indicator type, rate and focus rate, visibility of text, its position and its alignment to the indicator, and the background type.</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Shape Indicator, which includes the the default background colour, dark and light broder colour, on and off display colour, gradient on and off colour and text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pStyle w:val="Heading2"/>
        <w:rPr>
          <w:rFonts w:cs="Arial"/>
        </w:rPr>
      </w:pPr>
      <w:r>
        <w:rPr>
          <w:rFonts w:cs="Arial"/>
        </w:rPr>
        <w:br w:type="page"/>
      </w:r>
      <w:bookmarkStart w:id="2761" w:name="_Toc360531835"/>
      <w:bookmarkStart w:id="2762" w:name="_Toc408991065"/>
      <w:r w:rsidRPr="008404BF">
        <w:rPr>
          <w:rFonts w:cs="Arial"/>
        </w:rPr>
        <w:t>DF Counter</w:t>
      </w:r>
      <w:bookmarkEnd w:id="2761"/>
      <w:bookmarkEnd w:id="2762"/>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DF Counter is used to graphically display counters or odometers to record all kinds of numeric data. </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number of digits in the display, the precision of those digits, the inner and other border length, and the background style, display of the sign and enable/disable highlight or gradient displays.</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Counter, including the background colour, the light and dark border colour, the hightlight and text colour.</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lang w:val="en-US"/>
        </w:rPr>
      </w:pPr>
    </w:p>
    <w:p w:rsidR="008C3FFE" w:rsidRPr="008404BF" w:rsidRDefault="008C3FFE" w:rsidP="008C3FFE">
      <w:pPr>
        <w:rPr>
          <w:rFonts w:ascii="Arial" w:hAnsi="Arial" w:cs="Arial"/>
          <w:lang w:val="en-US"/>
        </w:rPr>
      </w:pPr>
    </w:p>
    <w:p w:rsidR="008C3FFE" w:rsidRPr="008404BF" w:rsidRDefault="008C3FFE" w:rsidP="008C3FFE">
      <w:pPr>
        <w:pStyle w:val="Heading2"/>
        <w:rPr>
          <w:rFonts w:cs="Arial"/>
        </w:rPr>
      </w:pPr>
      <w:r>
        <w:rPr>
          <w:rFonts w:cs="Arial"/>
        </w:rPr>
        <w:br w:type="page"/>
      </w:r>
      <w:bookmarkStart w:id="2763" w:name="_Toc360531836"/>
      <w:bookmarkStart w:id="2764" w:name="_Toc408991066"/>
      <w:r w:rsidRPr="008404BF">
        <w:rPr>
          <w:rFonts w:cs="Arial"/>
        </w:rPr>
        <w:t>DF Slider</w:t>
      </w:r>
      <w:bookmarkEnd w:id="2763"/>
      <w:bookmarkEnd w:id="2764"/>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 xml:space="preserve">DF Slider is a versatile input/output instrument graphic component.  The slider is used to graphically adjust or setup the values of different control variables. The sliders can be as well used as gauges of indicators to display the values or statuses. </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direction of the scale the marker, background, border and range border style, the border length, marker width and height, and the range field width and end gap.</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Others</w:t>
      </w:r>
    </w:p>
    <w:p w:rsidR="008C3FFE" w:rsidRPr="008404BF" w:rsidRDefault="008C3FFE" w:rsidP="008C3FFE">
      <w:pPr>
        <w:rPr>
          <w:rFonts w:ascii="Arial" w:hAnsi="Arial" w:cs="Arial"/>
          <w:lang w:val="en-US"/>
        </w:rPr>
      </w:pPr>
      <w:r w:rsidRPr="008404BF">
        <w:rPr>
          <w:rFonts w:ascii="Arial" w:hAnsi="Arial" w:cs="Arial"/>
          <w:lang w:val="en-US"/>
        </w:rPr>
        <w:t>The scale configuration is set in the others tab, such as the Min and Max values of the scale, the ticker, subticker and precision settings, and enable/disable of percentage scale, setpoint visibility, and actual range and value visibility.</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Slider including, background, light and dark border colours, marker, range and text colours.</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rPr>
          <w:rFonts w:ascii="Arial" w:hAnsi="Arial" w:cs="Arial"/>
          <w:lang w:val="en-US"/>
        </w:rPr>
      </w:pP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lang w:val="en-US"/>
        </w:rPr>
      </w:pPr>
    </w:p>
    <w:p w:rsidR="008C3FFE" w:rsidRPr="008404BF" w:rsidRDefault="008C3FFE" w:rsidP="008C3FFE">
      <w:pPr>
        <w:rPr>
          <w:rFonts w:ascii="Arial" w:hAnsi="Arial" w:cs="Arial"/>
          <w:lang w:val="en-US"/>
        </w:rPr>
      </w:pPr>
    </w:p>
    <w:p w:rsidR="008C3FFE" w:rsidRPr="008404BF" w:rsidRDefault="008C3FFE" w:rsidP="008C3FFE">
      <w:pPr>
        <w:pStyle w:val="Heading2"/>
        <w:rPr>
          <w:rFonts w:cs="Arial"/>
        </w:rPr>
      </w:pPr>
      <w:bookmarkStart w:id="2765" w:name="_Toc360531837"/>
      <w:bookmarkStart w:id="2766" w:name="_Toc408991067"/>
      <w:r w:rsidRPr="008404BF">
        <w:rPr>
          <w:rFonts w:cs="Arial"/>
        </w:rPr>
        <w:t>DF Switch</w:t>
      </w:r>
      <w:bookmarkEnd w:id="2765"/>
      <w:bookmarkEnd w:id="2766"/>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Switch is a multi-purpose and highly customizable instrument graphic component that is a TRUE/FALSE, YES/NO, or ON/OFF toggle switch.</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switch type, light direction on the switch, the background style, image style, text display for on and off,  enable 3D text, button height and border length.</w:t>
      </w:r>
    </w:p>
    <w:p w:rsidR="008C3FFE" w:rsidRPr="008404BF" w:rsidRDefault="008C3FFE" w:rsidP="008C3FFE">
      <w:pPr>
        <w:pStyle w:val="Heading3"/>
        <w:rPr>
          <w:rFonts w:cs="Arial"/>
        </w:rPr>
      </w:pPr>
      <w:r w:rsidRPr="008404BF">
        <w:rPr>
          <w:rFonts w:cs="Arial"/>
        </w:rPr>
        <w:t>Others</w:t>
      </w:r>
    </w:p>
    <w:p w:rsidR="008C3FFE" w:rsidRPr="008404BF" w:rsidRDefault="008C3FFE" w:rsidP="008C3FFE">
      <w:pPr>
        <w:rPr>
          <w:rFonts w:ascii="Arial" w:hAnsi="Arial" w:cs="Arial"/>
          <w:lang w:val="en-US"/>
        </w:rPr>
      </w:pPr>
      <w:r w:rsidRPr="008404BF">
        <w:rPr>
          <w:rFonts w:ascii="Arial" w:hAnsi="Arial" w:cs="Arial"/>
          <w:lang w:val="en-US"/>
        </w:rPr>
        <w:t>Numerous properties are set in the others tab, such as, the toggle height, the rounding height and width, status indicator X and Y offset values, and enable/disable of the indicator visibility, vertical/horizontal toggle, circle status indicator and foreground gradient toggle.</w:t>
      </w: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Switch such as background colour, light and dark border colour, edge, on/off text, side dark and light colour, text and status colours.</w:t>
      </w: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Picture</w:t>
      </w:r>
    </w:p>
    <w:p w:rsidR="008C3FFE" w:rsidRPr="008404BF" w:rsidRDefault="008C3FFE" w:rsidP="008C3FFE">
      <w:pPr>
        <w:rPr>
          <w:rFonts w:ascii="Arial" w:hAnsi="Arial" w:cs="Arial"/>
          <w:lang w:val="en-US"/>
        </w:rPr>
      </w:pPr>
      <w:r w:rsidRPr="008404BF">
        <w:rPr>
          <w:rFonts w:ascii="Arial" w:hAnsi="Arial" w:cs="Arial"/>
          <w:lang w:val="en-US"/>
        </w:rPr>
        <w:t>Set and image for on and off switch display.</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8404BF" w:rsidRDefault="008C3FFE" w:rsidP="008C3FFE">
      <w:pPr>
        <w:pStyle w:val="Heading3"/>
        <w:rPr>
          <w:rFonts w:cs="Arial"/>
        </w:rPr>
      </w:pPr>
      <w:r w:rsidRPr="008404BF">
        <w:rPr>
          <w:rFonts w:cs="Arial"/>
        </w:rPr>
        <w:t>Examples</w:t>
      </w:r>
    </w:p>
    <w:p w:rsidR="008C3FFE" w:rsidRPr="008404BF" w:rsidRDefault="008C3FFE" w:rsidP="008C3FFE">
      <w:pPr>
        <w:rPr>
          <w:rFonts w:ascii="Arial" w:hAnsi="Arial" w:cs="Arial"/>
          <w:lang w:val="en-US"/>
        </w:rPr>
      </w:pPr>
    </w:p>
    <w:p w:rsidR="008C3FFE" w:rsidRPr="008404BF" w:rsidRDefault="008C3FFE" w:rsidP="008C3FFE">
      <w:pPr>
        <w:pStyle w:val="Heading2"/>
        <w:rPr>
          <w:rFonts w:cs="Arial"/>
        </w:rPr>
      </w:pPr>
      <w:bookmarkStart w:id="2767" w:name="_Toc360531838"/>
      <w:bookmarkStart w:id="2768" w:name="_Toc408991068"/>
      <w:r w:rsidRPr="008404BF">
        <w:rPr>
          <w:rFonts w:cs="Arial"/>
        </w:rPr>
        <w:t>DF Temperature Meter</w:t>
      </w:r>
      <w:bookmarkEnd w:id="2767"/>
      <w:bookmarkEnd w:id="2768"/>
      <w:r w:rsidRPr="008404BF">
        <w:rPr>
          <w:rFonts w:cs="Arial"/>
        </w:rPr>
        <w:t xml:space="preserve"> </w:t>
      </w:r>
    </w:p>
    <w:p w:rsidR="008C3FFE" w:rsidRPr="008404BF" w:rsidRDefault="008C3FFE" w:rsidP="008C3FFE">
      <w:pPr>
        <w:pStyle w:val="Heading3"/>
        <w:rPr>
          <w:rFonts w:cs="Arial"/>
        </w:rPr>
      </w:pPr>
      <w:r w:rsidRPr="008404BF">
        <w:rPr>
          <w:rFonts w:cs="Arial"/>
        </w:rPr>
        <w:t>Description</w:t>
      </w:r>
    </w:p>
    <w:p w:rsidR="008C3FFE" w:rsidRPr="008404BF" w:rsidRDefault="008C3FFE" w:rsidP="008C3FFE">
      <w:pPr>
        <w:rPr>
          <w:rFonts w:ascii="Arial" w:hAnsi="Arial" w:cs="Arial"/>
        </w:rPr>
      </w:pPr>
      <w:r w:rsidRPr="008404BF">
        <w:rPr>
          <w:rFonts w:ascii="Arial" w:hAnsi="Arial" w:cs="Arial"/>
        </w:rPr>
        <w:t>The DF Temperature Meter control allows users to show the temperature in a visual meter.</w:t>
      </w:r>
    </w:p>
    <w:p w:rsidR="008C3FFE" w:rsidRPr="008404BF" w:rsidRDefault="008C3FFE" w:rsidP="008C3FFE">
      <w:pPr>
        <w:pStyle w:val="Heading3"/>
        <w:rPr>
          <w:rFonts w:cs="Arial"/>
        </w:rPr>
      </w:pPr>
      <w:r w:rsidRPr="008404BF">
        <w:rPr>
          <w:rFonts w:cs="Arial"/>
        </w:rPr>
        <w:t>General</w:t>
      </w:r>
    </w:p>
    <w:p w:rsidR="008C3FFE" w:rsidRPr="008404BF" w:rsidRDefault="008C3FFE" w:rsidP="008C3FFE">
      <w:pPr>
        <w:rPr>
          <w:rFonts w:ascii="Arial" w:hAnsi="Arial" w:cs="Arial"/>
        </w:rPr>
      </w:pPr>
      <w:r w:rsidRPr="008404BF">
        <w:rPr>
          <w:rFonts w:ascii="Arial" w:hAnsi="Arial" w:cs="Arial"/>
        </w:rPr>
        <w:t>The general tab configures the maximum and minimum value of the meter, the ticker and sub ticker value, the meter style and precision, set the unity and the visibility of the unit, enable/disable bulb display and set vertical or horizontal display.</w:t>
      </w:r>
    </w:p>
    <w:p w:rsidR="008C3FFE" w:rsidRPr="008404BF" w:rsidRDefault="008C3FFE" w:rsidP="008C3FFE">
      <w:pPr>
        <w:pStyle w:val="Heading3"/>
        <w:rPr>
          <w:rFonts w:cs="Arial"/>
        </w:rPr>
      </w:pPr>
      <w:r w:rsidRPr="008404BF">
        <w:rPr>
          <w:rFonts w:cs="Arial"/>
        </w:rPr>
        <w:t>Alarm/Warning</w:t>
      </w:r>
    </w:p>
    <w:p w:rsidR="008C3FFE" w:rsidRPr="008404BF" w:rsidRDefault="008C3FFE" w:rsidP="008C3FFE">
      <w:pPr>
        <w:rPr>
          <w:rFonts w:ascii="Arial" w:hAnsi="Arial" w:cs="Arial"/>
        </w:rPr>
      </w:pPr>
      <w:r w:rsidRPr="008404BF">
        <w:rPr>
          <w:rFonts w:ascii="Arial" w:hAnsi="Arial" w:cs="Arial"/>
        </w:rPr>
        <w:t>Alarm and Warning settings and can be enabled/disabled for the Temperature Meter.  An alarm/warning maximum and minimum limit can be set and the alarm/warning marker and value can be displayed.</w:t>
      </w: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rPr>
          <w:rFonts w:ascii="Arial" w:hAnsi="Arial" w:cs="Arial"/>
        </w:rPr>
      </w:pPr>
    </w:p>
    <w:p w:rsidR="008C3FFE" w:rsidRPr="008404BF" w:rsidRDefault="008C3FFE" w:rsidP="008C3FFE">
      <w:pPr>
        <w:pStyle w:val="Heading3"/>
        <w:rPr>
          <w:rFonts w:cs="Arial"/>
        </w:rPr>
      </w:pPr>
      <w:r w:rsidRPr="008404BF">
        <w:rPr>
          <w:rFonts w:cs="Arial"/>
        </w:rPr>
        <w:t>Colour</w:t>
      </w:r>
    </w:p>
    <w:p w:rsidR="008C3FFE" w:rsidRPr="008404BF" w:rsidRDefault="008C3FFE" w:rsidP="008C3FFE">
      <w:pPr>
        <w:rPr>
          <w:rFonts w:ascii="Arial" w:hAnsi="Arial" w:cs="Arial"/>
        </w:rPr>
      </w:pPr>
      <w:r w:rsidRPr="008404BF">
        <w:rPr>
          <w:rFonts w:ascii="Arial" w:hAnsi="Arial" w:cs="Arial"/>
        </w:rPr>
        <w:t>Set the colours for the different properties of the DF Temperature Meter such as, the alarm hight and low colour, the background, foreground, text and the warning high and low colours.</w:t>
      </w:r>
    </w:p>
    <w:p w:rsidR="008C3FFE" w:rsidRPr="008404BF" w:rsidRDefault="008C3FFE" w:rsidP="008C3FFE">
      <w:pPr>
        <w:pStyle w:val="Heading3"/>
        <w:rPr>
          <w:rFonts w:cs="Arial"/>
        </w:rPr>
      </w:pPr>
      <w:r w:rsidRPr="008404BF">
        <w:rPr>
          <w:rFonts w:cs="Arial"/>
        </w:rPr>
        <w:t>Font</w:t>
      </w:r>
    </w:p>
    <w:p w:rsidR="008C3FFE" w:rsidRPr="008404BF" w:rsidRDefault="008C3FFE" w:rsidP="008C3FFE">
      <w:pPr>
        <w:rPr>
          <w:rFonts w:ascii="Arial" w:hAnsi="Arial" w:cs="Arial"/>
        </w:rPr>
      </w:pPr>
      <w:r w:rsidRPr="008404BF">
        <w:rPr>
          <w:rFonts w:ascii="Arial" w:hAnsi="Arial" w:cs="Arial"/>
        </w:rPr>
        <w:t xml:space="preserve">Set the font for the control, the options include the typeface, size and effects. </w:t>
      </w:r>
    </w:p>
    <w:p w:rsidR="008C3FFE" w:rsidRPr="007331A3" w:rsidRDefault="008C3FFE" w:rsidP="008C3FFE">
      <w:pPr>
        <w:pStyle w:val="Heading3"/>
      </w:pPr>
      <w:r w:rsidRPr="008404BF">
        <w:rPr>
          <w:rFonts w:cs="Arial"/>
        </w:rPr>
        <w:t>Examples</w:t>
      </w:r>
    </w:p>
    <w:p w:rsidR="008C3FFE" w:rsidRPr="006C3CF8" w:rsidRDefault="008C3FFE" w:rsidP="008C3FFE">
      <w:pPr>
        <w:rPr>
          <w:lang w:val="en-US"/>
        </w:rPr>
      </w:pPr>
    </w:p>
    <w:p w:rsidR="008C3FFE" w:rsidRPr="00B361CF" w:rsidRDefault="008C3FFE" w:rsidP="008C3FFE"/>
    <w:p w:rsidR="008C3FFE" w:rsidRDefault="008C3FFE" w:rsidP="008C3FFE">
      <w:pPr>
        <w:pStyle w:val="Heading2"/>
      </w:pPr>
    </w:p>
    <w:p w:rsidR="008C3FFE" w:rsidRDefault="008C3FFE" w:rsidP="008C3FFE">
      <w:pPr>
        <w:pStyle w:val="Heading2"/>
      </w:pPr>
      <w:r>
        <w:br w:type="page"/>
      </w:r>
      <w:bookmarkStart w:id="2769" w:name="_Toc360531839"/>
      <w:bookmarkStart w:id="2770" w:name="_Toc408991069"/>
      <w:r>
        <w:t>Using the Channel Configuration Wizard</w:t>
      </w:r>
      <w:bookmarkEnd w:id="2728"/>
      <w:bookmarkEnd w:id="2729"/>
      <w:bookmarkEnd w:id="2732"/>
      <w:bookmarkEnd w:id="2733"/>
      <w:bookmarkEnd w:id="2734"/>
      <w:bookmarkEnd w:id="2735"/>
      <w:bookmarkEnd w:id="2769"/>
      <w:bookmarkEnd w:id="2770"/>
    </w:p>
    <w:p w:rsidR="008C3FFE" w:rsidRDefault="008C3FFE" w:rsidP="008C3FFE">
      <w:pPr>
        <w:rPr>
          <w:rFonts w:ascii="Arial" w:hAnsi="Arial"/>
        </w:rPr>
      </w:pPr>
      <w:r>
        <w:rPr>
          <w:rFonts w:ascii="Arial" w:hAnsi="Arial"/>
        </w:rPr>
        <w:t>The channel configuration wizard provides a quick, easy and efficient way of configuring ScadaPro channels</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The wizard facility allows the user to configure options for one individual channel. Every time the user clicks on the </w:t>
      </w:r>
      <w:r>
        <w:rPr>
          <w:rFonts w:ascii="Arial" w:hAnsi="Arial"/>
          <w:b/>
        </w:rPr>
        <w:t>Add</w:t>
      </w:r>
      <w:r>
        <w:rPr>
          <w:rFonts w:ascii="Arial" w:hAnsi="Arial"/>
        </w:rPr>
        <w:t xml:space="preserve"> button, a new channel object is created and automatically sized and positioned. If we are dealing with six channels then the channel number is incremented by one with each </w:t>
      </w:r>
      <w:r>
        <w:rPr>
          <w:rFonts w:ascii="Arial" w:hAnsi="Arial"/>
          <w:b/>
        </w:rPr>
        <w:t>Add</w:t>
      </w:r>
      <w:r>
        <w:rPr>
          <w:rFonts w:ascii="Arial" w:hAnsi="Arial"/>
        </w:rPr>
        <w:t xml:space="preserve"> operation.</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The user can sequentially add channel(s) from a </w:t>
      </w:r>
      <w:r>
        <w:rPr>
          <w:rFonts w:ascii="Arial" w:hAnsi="Arial"/>
          <w:u w:val="single"/>
        </w:rPr>
        <w:t>Source</w:t>
      </w:r>
      <w:r>
        <w:rPr>
          <w:rFonts w:ascii="Arial" w:hAnsi="Arial"/>
          <w:vanish/>
          <w:color w:val="008080"/>
        </w:rPr>
        <w:t>SOURCES_DEF</w:t>
      </w:r>
      <w:r>
        <w:rPr>
          <w:rFonts w:ascii="Arial" w:hAnsi="Arial"/>
        </w:rPr>
        <w:t xml:space="preserve"> without having to configure individual channels each time</w:t>
      </w:r>
    </w:p>
    <w:p w:rsidR="008C3FFE" w:rsidRDefault="008C3FFE" w:rsidP="008C3FFE">
      <w:pPr>
        <w:rPr>
          <w:rFonts w:ascii="Arial" w:hAnsi="Arial"/>
        </w:rPr>
      </w:pPr>
    </w:p>
    <w:p w:rsidR="008C3FFE" w:rsidRDefault="008C3FFE" w:rsidP="008C3FFE">
      <w:pPr>
        <w:rPr>
          <w:rFonts w:ascii="Arial" w:hAnsi="Arial"/>
        </w:rPr>
      </w:pPr>
      <w:r>
        <w:rPr>
          <w:rFonts w:ascii="Arial" w:hAnsi="Arial"/>
        </w:rPr>
        <w:t>You must be in Configure Mode to use the Channel Configuration Wizard</w:t>
      </w:r>
    </w:p>
    <w:p w:rsidR="008C3FFE" w:rsidRDefault="008C3FFE" w:rsidP="008C3FFE">
      <w:pPr>
        <w:pStyle w:val="Heading3"/>
      </w:pPr>
      <w:bookmarkStart w:id="2771" w:name="_Toc394746064"/>
      <w:bookmarkStart w:id="2772" w:name="_Toc394916921"/>
      <w:bookmarkStart w:id="2773" w:name="_Toc395410374"/>
      <w:bookmarkStart w:id="2774" w:name="_Toc457384400"/>
      <w:bookmarkStart w:id="2775" w:name="_Toc457386393"/>
      <w:bookmarkStart w:id="2776" w:name="_Toc457899612"/>
      <w:r>
        <w:t>Steps To Configure a Channel using the Channel Configuration Wizard</w:t>
      </w:r>
      <w:bookmarkEnd w:id="2771"/>
      <w:bookmarkEnd w:id="2772"/>
      <w:bookmarkEnd w:id="2773"/>
      <w:bookmarkEnd w:id="2774"/>
      <w:bookmarkEnd w:id="2775"/>
      <w:bookmarkEnd w:id="2776"/>
    </w:p>
    <w:p w:rsidR="008C3FFE" w:rsidRDefault="008C3FFE" w:rsidP="008C3FFE">
      <w:pPr>
        <w:rPr>
          <w:rFonts w:ascii="Arial" w:hAnsi="Arial"/>
        </w:rPr>
      </w:pPr>
    </w:p>
    <w:p w:rsidR="008C3FFE" w:rsidRDefault="008C3FFE" w:rsidP="008C3FFE">
      <w:pPr>
        <w:rPr>
          <w:rFonts w:ascii="Arial" w:hAnsi="Arial"/>
          <w:b/>
        </w:rPr>
      </w:pPr>
      <w:r>
        <w:rPr>
          <w:rFonts w:ascii="Arial" w:hAnsi="Arial"/>
          <w:b/>
        </w:rPr>
        <w:t>1.</w:t>
      </w:r>
      <w:r>
        <w:rPr>
          <w:rFonts w:ascii="Arial" w:hAnsi="Arial"/>
        </w:rPr>
        <w:tab/>
        <w:t xml:space="preserve">Choose the </w:t>
      </w:r>
      <w:r>
        <w:rPr>
          <w:rFonts w:ascii="Arial" w:hAnsi="Arial"/>
          <w:b/>
        </w:rPr>
        <w:t xml:space="preserve">Channel Wizard </w:t>
      </w:r>
      <w:r>
        <w:rPr>
          <w:rFonts w:ascii="Arial" w:hAnsi="Arial"/>
        </w:rPr>
        <w:t xml:space="preserve">item from the </w:t>
      </w:r>
      <w:r>
        <w:rPr>
          <w:rFonts w:ascii="Arial" w:hAnsi="Arial"/>
          <w:b/>
        </w:rPr>
        <w:t>Monitor</w:t>
      </w:r>
      <w:r>
        <w:rPr>
          <w:rFonts w:ascii="Arial" w:hAnsi="Arial"/>
        </w:rPr>
        <w:t xml:space="preserve"> menu</w:t>
      </w:r>
    </w:p>
    <w:p w:rsidR="008C3FFE" w:rsidRDefault="008C3FFE" w:rsidP="008C3FFE">
      <w:pPr>
        <w:pStyle w:val="FootnoteText"/>
        <w:widowControl/>
        <w:rPr>
          <w:lang w:val="en-GB"/>
        </w:rPr>
      </w:pPr>
    </w:p>
    <w:p w:rsidR="008C3FFE" w:rsidRDefault="008C3FFE" w:rsidP="008C3FFE">
      <w:pPr>
        <w:rPr>
          <w:rFonts w:ascii="Arial" w:hAnsi="Arial"/>
        </w:rPr>
      </w:pPr>
      <w:r>
        <w:rPr>
          <w:rFonts w:ascii="Arial" w:hAnsi="Arial"/>
          <w:b/>
        </w:rPr>
        <w:t>2.</w:t>
      </w:r>
      <w:r>
        <w:rPr>
          <w:rFonts w:ascii="Arial" w:hAnsi="Arial"/>
        </w:rPr>
        <w:tab/>
        <w:t>The Channel Configuration wizard will appear:</w:t>
      </w:r>
    </w:p>
    <w:p w:rsidR="008C3FFE" w:rsidRDefault="008C3FFE" w:rsidP="008C3FFE">
      <w:pPr>
        <w:pStyle w:val="FootnoteText"/>
        <w:widowControl/>
        <w:rPr>
          <w:lang w:val="en-GB"/>
        </w:rPr>
      </w:pPr>
    </w:p>
    <w:p w:rsidR="008C3FFE" w:rsidRDefault="008C3FFE" w:rsidP="008C3FFE">
      <w:pPr>
        <w:rPr>
          <w:rFonts w:ascii="Arial" w:hAnsi="Arial"/>
        </w:rPr>
      </w:pPr>
      <w:r>
        <w:rPr>
          <w:rFonts w:ascii="Arial" w:hAnsi="Arial"/>
          <w:b/>
        </w:rPr>
        <w:t>3.</w:t>
      </w:r>
      <w:r>
        <w:rPr>
          <w:rFonts w:ascii="Arial" w:hAnsi="Arial"/>
        </w:rPr>
        <w:tab/>
        <w:t>Configure your channel, filling in the various options (Server, Display Options, etc.)</w:t>
      </w:r>
    </w:p>
    <w:p w:rsidR="008C3FFE" w:rsidRDefault="008C3FFE" w:rsidP="008C3FFE">
      <w:pPr>
        <w:rPr>
          <w:rFonts w:ascii="Arial" w:hAnsi="Arial"/>
        </w:rPr>
      </w:pPr>
    </w:p>
    <w:p w:rsidR="008C3FFE" w:rsidRDefault="008C3FFE" w:rsidP="008C3FFE">
      <w:pPr>
        <w:rPr>
          <w:rFonts w:ascii="Arial" w:hAnsi="Arial"/>
        </w:rPr>
      </w:pPr>
      <w:r>
        <w:rPr>
          <w:rFonts w:ascii="Arial" w:hAnsi="Arial"/>
          <w:b/>
        </w:rPr>
        <w:t>4.</w:t>
      </w:r>
      <w:r>
        <w:rPr>
          <w:rFonts w:ascii="Arial" w:hAnsi="Arial"/>
        </w:rPr>
        <w:tab/>
        <w:t xml:space="preserve">Click </w:t>
      </w:r>
      <w:r>
        <w:rPr>
          <w:rFonts w:ascii="Arial" w:hAnsi="Arial"/>
          <w:b/>
        </w:rPr>
        <w:t>Add</w:t>
      </w:r>
      <w:r>
        <w:rPr>
          <w:rFonts w:ascii="Arial" w:hAnsi="Arial"/>
        </w:rPr>
        <w:t xml:space="preserve"> to place the configured channel</w:t>
      </w:r>
    </w:p>
    <w:p w:rsidR="008C3FFE" w:rsidRDefault="008C3FFE" w:rsidP="008C3FFE">
      <w:pPr>
        <w:rPr>
          <w:rFonts w:ascii="Arial" w:hAnsi="Arial"/>
        </w:rPr>
      </w:pPr>
    </w:p>
    <w:p w:rsidR="008C3FFE" w:rsidRDefault="008C3FFE" w:rsidP="008C3FFE">
      <w:pPr>
        <w:rPr>
          <w:rFonts w:ascii="Arial" w:hAnsi="Arial"/>
        </w:rPr>
      </w:pPr>
      <w:r>
        <w:rPr>
          <w:rFonts w:ascii="Arial" w:hAnsi="Arial"/>
          <w:b/>
        </w:rPr>
        <w:t>5.</w:t>
      </w:r>
      <w:r>
        <w:rPr>
          <w:rFonts w:ascii="Arial" w:hAnsi="Arial"/>
        </w:rPr>
        <w:tab/>
        <w:t xml:space="preserve">Continue clicking </w:t>
      </w:r>
      <w:r>
        <w:rPr>
          <w:rFonts w:ascii="Arial" w:hAnsi="Arial"/>
          <w:b/>
        </w:rPr>
        <w:t>Add</w:t>
      </w:r>
      <w:r>
        <w:rPr>
          <w:rFonts w:ascii="Arial" w:hAnsi="Arial"/>
        </w:rPr>
        <w:t xml:space="preserve"> until the desired number of channels has been configured</w:t>
      </w:r>
    </w:p>
    <w:p w:rsidR="008C3FFE" w:rsidRDefault="008C3FFE" w:rsidP="008C3FFE">
      <w:pPr>
        <w:rPr>
          <w:rFonts w:ascii="Arial" w:hAnsi="Arial"/>
        </w:rPr>
      </w:pPr>
    </w:p>
    <w:p w:rsidR="008C3FFE" w:rsidRDefault="008C3FFE" w:rsidP="008C3FFE">
      <w:pPr>
        <w:rPr>
          <w:rFonts w:ascii="Arial" w:hAnsi="Arial"/>
        </w:rPr>
      </w:pPr>
      <w:r>
        <w:rPr>
          <w:rFonts w:ascii="Arial" w:hAnsi="Arial"/>
          <w:b/>
        </w:rPr>
        <w:t>6.</w:t>
      </w:r>
      <w:r>
        <w:rPr>
          <w:rFonts w:ascii="Arial" w:hAnsi="Arial"/>
        </w:rPr>
        <w:tab/>
        <w:t>Click</w:t>
      </w:r>
      <w:r>
        <w:rPr>
          <w:rFonts w:ascii="Arial" w:hAnsi="Arial"/>
          <w:b/>
        </w:rPr>
        <w:t xml:space="preserve"> Close</w:t>
      </w:r>
      <w:r>
        <w:rPr>
          <w:rFonts w:ascii="Arial" w:hAnsi="Arial"/>
        </w:rPr>
        <w:t xml:space="preserve"> to acknowledge the configuration(s).</w:t>
      </w:r>
    </w:p>
    <w:p w:rsidR="008C3FFE" w:rsidRDefault="008C3FFE" w:rsidP="008C3FFE">
      <w:pPr>
        <w:rPr>
          <w:rFonts w:ascii="Arial" w:hAnsi="Arial"/>
        </w:rPr>
      </w:pPr>
    </w:p>
    <w:p w:rsidR="008C3FFE" w:rsidRDefault="008C3FFE" w:rsidP="008C3FFE">
      <w:pPr>
        <w:pStyle w:val="Heading2"/>
      </w:pPr>
      <w:bookmarkStart w:id="2777" w:name="_Toc394746065"/>
      <w:bookmarkStart w:id="2778" w:name="_Toc394916922"/>
      <w:bookmarkStart w:id="2779" w:name="_Toc395410375"/>
      <w:bookmarkStart w:id="2780" w:name="_Toc457384401"/>
      <w:bookmarkStart w:id="2781" w:name="_Toc457386394"/>
      <w:bookmarkStart w:id="2782" w:name="_Toc457899613"/>
      <w:bookmarkStart w:id="2783" w:name="_Toc360531840"/>
      <w:bookmarkStart w:id="2784" w:name="_Toc408991070"/>
      <w:r>
        <w:t>Layout Commands</w:t>
      </w:r>
      <w:bookmarkEnd w:id="2777"/>
      <w:bookmarkEnd w:id="2778"/>
      <w:bookmarkEnd w:id="2779"/>
      <w:bookmarkEnd w:id="2780"/>
      <w:bookmarkEnd w:id="2781"/>
      <w:bookmarkEnd w:id="2782"/>
      <w:bookmarkEnd w:id="2783"/>
      <w:bookmarkEnd w:id="2784"/>
    </w:p>
    <w:p w:rsidR="008C3FFE" w:rsidRDefault="008C3FFE" w:rsidP="008C3FFE">
      <w:pPr>
        <w:rPr>
          <w:rFonts w:ascii="Arial" w:hAnsi="Arial"/>
        </w:rPr>
      </w:pPr>
      <w:r>
        <w:rPr>
          <w:rFonts w:ascii="Arial" w:hAnsi="Arial"/>
        </w:rPr>
        <w:t>Configurable monitor provides a range of icon driven “layout commands” to assist with object alignment and sizing.</w:t>
      </w:r>
    </w:p>
    <w:p w:rsidR="008C3FFE" w:rsidRDefault="008C3FFE" w:rsidP="008C3FFE">
      <w:pPr>
        <w:pStyle w:val="Heading3"/>
      </w:pPr>
      <w:bookmarkStart w:id="2785" w:name="_Toc394746066"/>
      <w:bookmarkStart w:id="2786" w:name="_Toc394916923"/>
      <w:bookmarkStart w:id="2787" w:name="_Toc395410376"/>
      <w:bookmarkStart w:id="2788" w:name="_Toc457384402"/>
      <w:bookmarkStart w:id="2789" w:name="_Toc457386395"/>
      <w:bookmarkStart w:id="2790" w:name="_Toc457899614"/>
      <w:r>
        <w:t>Layout Functions</w:t>
      </w:r>
      <w:bookmarkEnd w:id="2785"/>
      <w:bookmarkEnd w:id="2786"/>
      <w:bookmarkEnd w:id="2787"/>
      <w:bookmarkEnd w:id="2788"/>
      <w:bookmarkEnd w:id="2789"/>
      <w:bookmarkEnd w:id="2790"/>
    </w:p>
    <w:p w:rsidR="008C3FFE" w:rsidRDefault="008C3FFE" w:rsidP="008C3FFE">
      <w:pPr>
        <w:pStyle w:val="Body41"/>
      </w:pPr>
      <w:r>
        <w:tab/>
        <w:t xml:space="preserve">Aligns left edges of selected objects with the dominant object. </w:t>
      </w:r>
    </w:p>
    <w:p w:rsidR="008C3FFE" w:rsidRDefault="008C3FFE" w:rsidP="008C3FFE">
      <w:pPr>
        <w:pStyle w:val="Body41"/>
      </w:pPr>
      <w:r>
        <w:tab/>
        <w:t>Aligns right edges of selected objects with the dominant object</w:t>
      </w:r>
    </w:p>
    <w:p w:rsidR="008C3FFE" w:rsidRDefault="008C3FFE" w:rsidP="008C3FFE">
      <w:pPr>
        <w:pStyle w:val="Body41"/>
      </w:pPr>
      <w:r>
        <w:tab/>
        <w:t>Aligns top edges of selected objects with the dominant object</w:t>
      </w:r>
    </w:p>
    <w:p w:rsidR="008C3FFE" w:rsidRDefault="008C3FFE" w:rsidP="008C3FFE">
      <w:pPr>
        <w:pStyle w:val="Body41"/>
      </w:pPr>
      <w:r>
        <w:tab/>
        <w:t>Aligns bottom edges of selected objects with the dominant object</w:t>
      </w:r>
    </w:p>
    <w:p w:rsidR="008C3FFE" w:rsidRDefault="008C3FFE" w:rsidP="008C3FFE">
      <w:pPr>
        <w:pStyle w:val="Body41"/>
      </w:pPr>
      <w:r>
        <w:tab/>
        <w:t>Resize selected objects to be the same width as the dominant object</w:t>
      </w:r>
    </w:p>
    <w:p w:rsidR="008C3FFE" w:rsidRDefault="008C3FFE" w:rsidP="008C3FFE">
      <w:pPr>
        <w:pStyle w:val="Body41"/>
      </w:pPr>
      <w:r>
        <w:tab/>
        <w:t>Resize selected objects to be the same height as the dominant object</w:t>
      </w:r>
    </w:p>
    <w:p w:rsidR="008C3FFE" w:rsidRDefault="008C3FFE" w:rsidP="008C3FFE">
      <w:pPr>
        <w:pStyle w:val="Body41"/>
        <w:ind w:left="2835" w:hanging="2295"/>
      </w:pPr>
      <w:r>
        <w:tab/>
      </w:r>
      <w:r>
        <w:tab/>
        <w:t xml:space="preserve">Resize selected objects to be the same width and height as the </w:t>
      </w:r>
      <w:r>
        <w:tab/>
        <w:t>dominant object</w:t>
      </w:r>
    </w:p>
    <w:p w:rsidR="008C3FFE" w:rsidRDefault="008C3FFE" w:rsidP="008C3FFE">
      <w:pPr>
        <w:pStyle w:val="Body41"/>
      </w:pPr>
      <w:r>
        <w:tab/>
        <w:t>Display/Hide monitor grid.</w:t>
      </w:r>
    </w:p>
    <w:p w:rsidR="008C3FFE" w:rsidRDefault="008C3FFE" w:rsidP="008C3FFE">
      <w:pPr>
        <w:rPr>
          <w:rFonts w:ascii="Arial" w:hAnsi="Arial"/>
        </w:rPr>
      </w:pPr>
    </w:p>
    <w:p w:rsidR="008C3FFE" w:rsidRDefault="008C3FFE" w:rsidP="008C3FFE">
      <w:pPr>
        <w:rPr>
          <w:rFonts w:ascii="Arial" w:hAnsi="Arial"/>
        </w:rPr>
      </w:pPr>
      <w:r>
        <w:rPr>
          <w:rFonts w:ascii="Arial" w:hAnsi="Arial"/>
        </w:rPr>
        <w:t>Alignment and re-sizing of selected objects are carried out with reference to a dominant object.</w:t>
      </w:r>
    </w:p>
    <w:p w:rsidR="008C3FFE" w:rsidRDefault="008C3FFE" w:rsidP="008C3FFE">
      <w:pPr>
        <w:rPr>
          <w:rFonts w:ascii="Arial" w:hAnsi="Arial"/>
        </w:rPr>
      </w:pPr>
    </w:p>
    <w:p w:rsidR="008C3FFE" w:rsidRDefault="008C3FFE" w:rsidP="008C3FFE">
      <w:pPr>
        <w:rPr>
          <w:rFonts w:ascii="Arial" w:hAnsi="Arial"/>
        </w:rPr>
      </w:pPr>
      <w:r>
        <w:rPr>
          <w:rFonts w:ascii="Arial" w:hAnsi="Arial"/>
        </w:rPr>
        <w:t>The dominant object (highlighted in red) is selected by moving the pointing device to the required item and clicking once; objects to be aligned / resized are then selected by holding down the “shift” key and single clicking the required objects (highlighted in grey).</w:t>
      </w:r>
    </w:p>
    <w:p w:rsidR="008C3FFE" w:rsidRDefault="008C3FFE" w:rsidP="008C3FFE">
      <w:pPr>
        <w:rPr>
          <w:rFonts w:ascii="Arial" w:hAnsi="Arial"/>
        </w:rPr>
      </w:pPr>
    </w:p>
    <w:p w:rsidR="008C3FFE" w:rsidRDefault="008C3FFE" w:rsidP="008C3FFE">
      <w:pPr>
        <w:rPr>
          <w:rFonts w:ascii="Arial" w:hAnsi="Arial"/>
        </w:rPr>
      </w:pPr>
      <w:r>
        <w:rPr>
          <w:rFonts w:ascii="Arial" w:hAnsi="Arial"/>
        </w:rPr>
        <w:t>Extent selection is also possible by dragging the mouse around the outside of all the objects to be selected.</w:t>
      </w:r>
    </w:p>
    <w:p w:rsidR="008C3FFE" w:rsidRDefault="008C3FFE" w:rsidP="008C3FFE">
      <w:pPr>
        <w:rPr>
          <w:rFonts w:ascii="Arial" w:hAnsi="Arial"/>
        </w:rPr>
      </w:pPr>
    </w:p>
    <w:p w:rsidR="008C3FFE" w:rsidRDefault="008C3FFE" w:rsidP="008C3FFE">
      <w:pPr>
        <w:rPr>
          <w:rFonts w:ascii="Arial" w:hAnsi="Arial"/>
        </w:rPr>
      </w:pPr>
      <w:r>
        <w:rPr>
          <w:rFonts w:ascii="Arial" w:hAnsi="Arial"/>
        </w:rPr>
        <w:t>Now click the required alignment/resize icon.</w:t>
      </w:r>
    </w:p>
    <w:p w:rsidR="008C3FFE" w:rsidRDefault="008C3FFE" w:rsidP="008C3FFE">
      <w:pPr>
        <w:pStyle w:val="Heading2"/>
      </w:pPr>
      <w:bookmarkStart w:id="2791" w:name="_Toc394746067"/>
      <w:bookmarkStart w:id="2792" w:name="_Toc394916924"/>
      <w:bookmarkStart w:id="2793" w:name="_Toc395410377"/>
      <w:bookmarkStart w:id="2794" w:name="_Toc457384403"/>
      <w:bookmarkStart w:id="2795" w:name="_Toc457386396"/>
      <w:bookmarkStart w:id="2796" w:name="_Toc457899615"/>
      <w:bookmarkStart w:id="2797" w:name="_Toc360531841"/>
      <w:bookmarkStart w:id="2798" w:name="_Toc408991071"/>
      <w:r>
        <w:t>Value Entry Mode</w:t>
      </w:r>
      <w:bookmarkEnd w:id="2791"/>
      <w:bookmarkEnd w:id="2792"/>
      <w:bookmarkEnd w:id="2793"/>
      <w:bookmarkEnd w:id="2794"/>
      <w:bookmarkEnd w:id="2795"/>
      <w:bookmarkEnd w:id="2796"/>
      <w:bookmarkEnd w:id="2797"/>
      <w:bookmarkEnd w:id="2798"/>
    </w:p>
    <w:p w:rsidR="008C3FFE" w:rsidRDefault="008C3FFE" w:rsidP="008C3FFE">
      <w:pPr>
        <w:rPr>
          <w:rFonts w:ascii="Arial" w:hAnsi="Arial"/>
        </w:rPr>
      </w:pPr>
      <w:r>
        <w:rPr>
          <w:rFonts w:ascii="Arial" w:hAnsi="Arial"/>
        </w:rPr>
        <w:t>In value entry mode, it is possible to change the value of channels and acknowledge alarms from within Configurable monitor.</w:t>
      </w:r>
    </w:p>
    <w:p w:rsidR="008C3FFE" w:rsidRDefault="008C3FFE" w:rsidP="008C3FFE">
      <w:pPr>
        <w:pStyle w:val="Heading3"/>
      </w:pPr>
      <w:bookmarkStart w:id="2799" w:name="_Toc394746068"/>
      <w:bookmarkStart w:id="2800" w:name="_Toc394916925"/>
      <w:bookmarkStart w:id="2801" w:name="_Toc395410378"/>
      <w:bookmarkStart w:id="2802" w:name="_Toc457384404"/>
      <w:bookmarkStart w:id="2803" w:name="_Toc457386397"/>
      <w:bookmarkStart w:id="2804" w:name="_Toc457899616"/>
      <w:r>
        <w:t>Changing a channel value</w:t>
      </w:r>
      <w:bookmarkEnd w:id="2799"/>
      <w:bookmarkEnd w:id="2800"/>
      <w:bookmarkEnd w:id="2801"/>
      <w:bookmarkEnd w:id="2802"/>
      <w:bookmarkEnd w:id="2803"/>
      <w:bookmarkEnd w:id="2804"/>
    </w:p>
    <w:p w:rsidR="008C3FFE" w:rsidRDefault="008C3FFE" w:rsidP="008C3FFE">
      <w:pPr>
        <w:tabs>
          <w:tab w:val="num" w:pos="450"/>
        </w:tabs>
        <w:jc w:val="both"/>
        <w:rPr>
          <w:rFonts w:ascii="Arial" w:hAnsi="Arial"/>
        </w:rPr>
      </w:pPr>
      <w:r>
        <w:rPr>
          <w:rFonts w:ascii="Arial" w:hAnsi="Arial"/>
        </w:rPr>
        <w:t xml:space="preserve">Ensure the monitor is not locked (in the Monitor Menu, Lock Monitor should not be checked). </w:t>
      </w:r>
      <w:r>
        <w:rPr>
          <w:rFonts w:ascii="Arial" w:hAnsi="Arial"/>
        </w:rPr>
        <w:br/>
      </w:r>
    </w:p>
    <w:p w:rsidR="008C3FFE" w:rsidRDefault="008C3FFE" w:rsidP="008C3FFE">
      <w:pPr>
        <w:pStyle w:val="Header"/>
      </w:pPr>
      <w:r>
        <w:t>Right click the mouse on the channel object which represents the channel whose value we want to alter.</w:t>
      </w:r>
      <w:r>
        <w:br/>
      </w:r>
    </w:p>
    <w:p w:rsidR="008C3FFE" w:rsidRDefault="008C3FFE" w:rsidP="008C3FFE">
      <w:pPr>
        <w:tabs>
          <w:tab w:val="num" w:pos="360"/>
        </w:tabs>
        <w:rPr>
          <w:rFonts w:ascii="Arial" w:hAnsi="Arial"/>
        </w:rPr>
      </w:pPr>
      <w:r>
        <w:rPr>
          <w:rFonts w:ascii="Arial" w:hAnsi="Arial"/>
        </w:rPr>
        <w:t>Select Change Value from the menu that appears. You are then presented with a dialog box allowing you to enter the new value for the channel.</w:t>
      </w:r>
    </w:p>
    <w:p w:rsidR="008C3FFE" w:rsidRDefault="008C3FFE" w:rsidP="008C3FFE">
      <w:pPr>
        <w:tabs>
          <w:tab w:val="num" w:pos="360"/>
        </w:tabs>
        <w:rPr>
          <w:rFonts w:ascii="Arial" w:hAnsi="Arial"/>
        </w:rPr>
      </w:pPr>
    </w:p>
    <w:p w:rsidR="008C3FFE" w:rsidRDefault="008C3FFE" w:rsidP="008C3FFE">
      <w:pPr>
        <w:tabs>
          <w:tab w:val="num" w:pos="360"/>
        </w:tabs>
        <w:rPr>
          <w:rFonts w:ascii="Arial" w:hAnsi="Arial"/>
        </w:rPr>
      </w:pPr>
      <w:r>
        <w:rPr>
          <w:rFonts w:ascii="Arial" w:hAnsi="Arial"/>
        </w:rPr>
        <w:br/>
      </w:r>
    </w:p>
    <w:p w:rsidR="008C3FFE" w:rsidRDefault="008C3FFE" w:rsidP="008C3FFE">
      <w:pPr>
        <w:tabs>
          <w:tab w:val="num" w:pos="360"/>
        </w:tabs>
        <w:ind w:left="360" w:hanging="360"/>
        <w:rPr>
          <w:rFonts w:ascii="Arial" w:hAnsi="Arial"/>
        </w:rPr>
      </w:pPr>
      <w:r>
        <w:rPr>
          <w:rFonts w:ascii="Arial" w:hAnsi="Arial"/>
        </w:rPr>
        <w:t>Change the value and click the OK button. The value will change on the next scan of the system.</w:t>
      </w:r>
    </w:p>
    <w:p w:rsidR="008C3FFE" w:rsidRDefault="008C3FFE" w:rsidP="008C3FFE">
      <w:pPr>
        <w:rPr>
          <w:rFonts w:ascii="Arial" w:hAnsi="Arial"/>
        </w:rPr>
      </w:pPr>
    </w:p>
    <w:p w:rsidR="008C3FFE" w:rsidRDefault="008C3FFE" w:rsidP="008C3FFE">
      <w:pPr>
        <w:pStyle w:val="Heading3"/>
      </w:pPr>
      <w:bookmarkStart w:id="2805" w:name="_Toc394746069"/>
      <w:bookmarkStart w:id="2806" w:name="_Toc394916926"/>
      <w:bookmarkStart w:id="2807" w:name="_Toc395410379"/>
      <w:bookmarkStart w:id="2808" w:name="_Toc457384405"/>
      <w:bookmarkStart w:id="2809" w:name="_Toc457386398"/>
      <w:bookmarkStart w:id="2810" w:name="_Toc457899617"/>
      <w:r>
        <w:t>Acknowledging an Alarm.</w:t>
      </w:r>
      <w:bookmarkEnd w:id="2805"/>
      <w:bookmarkEnd w:id="2806"/>
      <w:bookmarkEnd w:id="2807"/>
      <w:bookmarkEnd w:id="2808"/>
      <w:bookmarkEnd w:id="2809"/>
      <w:bookmarkEnd w:id="2810"/>
    </w:p>
    <w:p w:rsidR="008C3FFE" w:rsidRDefault="008C3FFE" w:rsidP="008C3FFE">
      <w:pPr>
        <w:ind w:left="360" w:hanging="360"/>
        <w:rPr>
          <w:rFonts w:ascii="Arial" w:hAnsi="Arial"/>
        </w:rPr>
      </w:pPr>
      <w:r>
        <w:rPr>
          <w:rFonts w:ascii="Arial" w:hAnsi="Arial"/>
        </w:rPr>
        <w:t xml:space="preserve">Ensure the monitor is not locked (in the Monitor Menu, Lock Monitor should not be checked). </w:t>
      </w:r>
      <w:r>
        <w:rPr>
          <w:rFonts w:ascii="Arial" w:hAnsi="Arial"/>
        </w:rPr>
        <w:br/>
      </w:r>
    </w:p>
    <w:p w:rsidR="008C3FFE" w:rsidRDefault="008C3FFE" w:rsidP="008C3FFE">
      <w:pPr>
        <w:pStyle w:val="Header"/>
      </w:pPr>
      <w:r>
        <w:t>Right click the mouse on the channel object which represents the channel whose value we want to alter.</w:t>
      </w:r>
      <w:r>
        <w:br/>
      </w:r>
    </w:p>
    <w:p w:rsidR="008C3FFE" w:rsidRDefault="008C3FFE" w:rsidP="008C3FFE">
      <w:pPr>
        <w:rPr>
          <w:rFonts w:ascii="Arial" w:hAnsi="Arial"/>
        </w:rPr>
      </w:pPr>
      <w:r>
        <w:rPr>
          <w:rFonts w:ascii="Arial" w:hAnsi="Arial"/>
        </w:rPr>
        <w:t xml:space="preserve">Click on the Acknowledge Alarm option. If in the Display options of the Channel Properties dialog, you have the ACK Alarm field checked, ACK appears beside the channel value. </w:t>
      </w:r>
      <w:r>
        <w:rPr>
          <w:rFonts w:ascii="Arial" w:hAnsi="Arial"/>
        </w:rPr>
        <w:br/>
      </w:r>
    </w:p>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2"/>
      </w:pPr>
      <w:bookmarkStart w:id="2811" w:name="_Toc394746070"/>
      <w:bookmarkStart w:id="2812" w:name="_Toc394916927"/>
      <w:bookmarkStart w:id="2813" w:name="_Toc395410380"/>
      <w:bookmarkStart w:id="2814" w:name="_Toc457384406"/>
      <w:bookmarkStart w:id="2815" w:name="_Toc457386399"/>
      <w:bookmarkStart w:id="2816" w:name="_Toc457899618"/>
      <w:bookmarkStart w:id="2817" w:name="_Toc360531842"/>
      <w:bookmarkStart w:id="2818" w:name="_Toc408991072"/>
      <w:r>
        <w:t>Configuring Communication Settings</w:t>
      </w:r>
      <w:bookmarkEnd w:id="2811"/>
      <w:bookmarkEnd w:id="2812"/>
      <w:bookmarkEnd w:id="2813"/>
      <w:bookmarkEnd w:id="2814"/>
      <w:bookmarkEnd w:id="2815"/>
      <w:bookmarkEnd w:id="2816"/>
      <w:bookmarkEnd w:id="2817"/>
      <w:bookmarkEnd w:id="2818"/>
    </w:p>
    <w:p w:rsidR="008C3FFE" w:rsidRDefault="008C3FFE" w:rsidP="008C3FFE">
      <w:pPr>
        <w:rPr>
          <w:rFonts w:ascii="Arial" w:hAnsi="Arial"/>
        </w:rPr>
      </w:pPr>
    </w:p>
    <w:p w:rsidR="008C3FFE" w:rsidRDefault="008C3FFE" w:rsidP="008C3FFE">
      <w:pPr>
        <w:rPr>
          <w:rFonts w:ascii="Arial" w:hAnsi="Arial"/>
        </w:rPr>
      </w:pPr>
      <w:r>
        <w:rPr>
          <w:rFonts w:ascii="Arial" w:hAnsi="Arial"/>
        </w:rPr>
        <w:t>The network can be edited for the Configurable Monitor software. Two attributes of the client can be configured. These are:</w:t>
      </w:r>
    </w:p>
    <w:p w:rsidR="008C3FFE" w:rsidRDefault="008C3FFE" w:rsidP="008C3FFE">
      <w:pPr>
        <w:rPr>
          <w:rFonts w:ascii="Arial" w:hAnsi="Arial"/>
        </w:rPr>
      </w:pPr>
    </w:p>
    <w:p w:rsidR="008C3FFE" w:rsidRDefault="008C3FFE" w:rsidP="008C3FFE">
      <w:pPr>
        <w:rPr>
          <w:rFonts w:ascii="Arial" w:hAnsi="Arial"/>
        </w:rPr>
      </w:pPr>
      <w:r>
        <w:rPr>
          <w:rFonts w:ascii="Arial" w:hAnsi="Arial"/>
        </w:rPr>
        <w:tab/>
        <w:t>Recovery Rate</w:t>
      </w:r>
    </w:p>
    <w:p w:rsidR="008C3FFE" w:rsidRDefault="008C3FFE" w:rsidP="008C3FFE">
      <w:pPr>
        <w:rPr>
          <w:rFonts w:ascii="Arial" w:hAnsi="Arial"/>
        </w:rPr>
      </w:pPr>
      <w:r>
        <w:rPr>
          <w:rFonts w:ascii="Arial" w:hAnsi="Arial"/>
        </w:rPr>
        <w:tab/>
        <w:t>Update Rate</w:t>
      </w:r>
    </w:p>
    <w:p w:rsidR="008C3FFE" w:rsidRDefault="008C3FFE" w:rsidP="008C3FFE">
      <w:pPr>
        <w:rPr>
          <w:rFonts w:ascii="Arial" w:hAnsi="Arial"/>
        </w:rPr>
      </w:pPr>
    </w:p>
    <w:p w:rsidR="008C3FFE" w:rsidRDefault="008C3FFE" w:rsidP="008C3FFE">
      <w:pPr>
        <w:pStyle w:val="Heading3"/>
      </w:pPr>
      <w:r>
        <w:t xml:space="preserve"> </w:t>
      </w:r>
      <w:bookmarkStart w:id="2819" w:name="_Toc395410381"/>
      <w:bookmarkStart w:id="2820" w:name="_Toc457384407"/>
      <w:bookmarkStart w:id="2821" w:name="_Toc457386400"/>
      <w:bookmarkStart w:id="2822" w:name="_Toc457899619"/>
      <w:r>
        <w:t>Recovery Rate</w:t>
      </w:r>
      <w:bookmarkEnd w:id="2819"/>
      <w:bookmarkEnd w:id="2820"/>
      <w:bookmarkEnd w:id="2821"/>
      <w:bookmarkEnd w:id="2822"/>
    </w:p>
    <w:p w:rsidR="008C3FFE" w:rsidRDefault="008C3FFE" w:rsidP="008C3FFE">
      <w:pPr>
        <w:rPr>
          <w:rFonts w:ascii="Arial" w:hAnsi="Arial"/>
        </w:rPr>
      </w:pPr>
      <w:r>
        <w:rPr>
          <w:rFonts w:ascii="Arial" w:hAnsi="Arial"/>
        </w:rPr>
        <w:t>This specifies how long the client will wait for the server to recover</w:t>
      </w:r>
    </w:p>
    <w:p w:rsidR="008C3FFE" w:rsidRDefault="008C3FFE" w:rsidP="008C3FFE">
      <w:pPr>
        <w:pStyle w:val="Heading3"/>
      </w:pPr>
      <w:bookmarkStart w:id="2823" w:name="_Toc395410382"/>
      <w:bookmarkStart w:id="2824" w:name="_Toc457384408"/>
      <w:bookmarkStart w:id="2825" w:name="_Toc457386401"/>
      <w:bookmarkStart w:id="2826" w:name="_Toc457899620"/>
      <w:r>
        <w:t>Update Rate</w:t>
      </w:r>
      <w:bookmarkEnd w:id="2823"/>
      <w:bookmarkEnd w:id="2824"/>
      <w:bookmarkEnd w:id="2825"/>
      <w:bookmarkEnd w:id="2826"/>
    </w:p>
    <w:p w:rsidR="008C3FFE" w:rsidRDefault="008C3FFE" w:rsidP="008C3FFE">
      <w:pPr>
        <w:rPr>
          <w:rFonts w:ascii="Arial" w:hAnsi="Arial"/>
        </w:rPr>
      </w:pPr>
      <w:r>
        <w:rPr>
          <w:rFonts w:ascii="Arial" w:hAnsi="Arial"/>
        </w:rPr>
        <w:t xml:space="preserve">This specifies the rate at which the client will request data from the server. This can be done on a Server or Source basis. </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58"/>
        <w:gridCol w:w="5760"/>
      </w:tblGrid>
      <w:tr w:rsidR="008C3FFE" w:rsidTr="00C2205D">
        <w:tc>
          <w:tcPr>
            <w:tcW w:w="2358" w:type="dxa"/>
          </w:tcPr>
          <w:p w:rsidR="008C3FFE" w:rsidRDefault="008C3FFE" w:rsidP="00C2205D">
            <w:pPr>
              <w:pStyle w:val="LB11"/>
              <w:widowControl/>
              <w:rPr>
                <w:b/>
              </w:rPr>
            </w:pPr>
            <w:r>
              <w:rPr>
                <w:b/>
              </w:rPr>
              <w:t>Update Rate Option</w:t>
            </w:r>
          </w:p>
        </w:tc>
        <w:tc>
          <w:tcPr>
            <w:tcW w:w="5760" w:type="dxa"/>
          </w:tcPr>
          <w:p w:rsidR="008C3FFE" w:rsidRDefault="008C3FFE" w:rsidP="00C2205D">
            <w:pPr>
              <w:pStyle w:val="LB11"/>
              <w:widowControl/>
              <w:rPr>
                <w:b/>
              </w:rPr>
            </w:pPr>
            <w:r>
              <w:rPr>
                <w:b/>
              </w:rPr>
              <w:t>Description</w:t>
            </w:r>
          </w:p>
          <w:p w:rsidR="008C3FFE" w:rsidRDefault="008C3FFE" w:rsidP="00C2205D">
            <w:pPr>
              <w:pStyle w:val="LB11"/>
              <w:widowControl/>
              <w:rPr>
                <w:b/>
              </w:rPr>
            </w:pPr>
          </w:p>
        </w:tc>
      </w:tr>
      <w:tr w:rsidR="008C3FFE" w:rsidTr="00C2205D">
        <w:tc>
          <w:tcPr>
            <w:tcW w:w="2358" w:type="dxa"/>
          </w:tcPr>
          <w:p w:rsidR="008C3FFE" w:rsidRDefault="008C3FFE" w:rsidP="00C2205D">
            <w:pPr>
              <w:pStyle w:val="LB11"/>
              <w:widowControl/>
            </w:pPr>
            <w:r>
              <w:t>Server</w:t>
            </w:r>
          </w:p>
        </w:tc>
        <w:tc>
          <w:tcPr>
            <w:tcW w:w="5760" w:type="dxa"/>
          </w:tcPr>
          <w:p w:rsidR="008C3FFE" w:rsidRDefault="008C3FFE" w:rsidP="00C2205D">
            <w:pPr>
              <w:pStyle w:val="LB11"/>
              <w:widowControl/>
            </w:pPr>
            <w:r>
              <w:t>Update Rate set for ALL sources on one particular server</w:t>
            </w:r>
          </w:p>
        </w:tc>
      </w:tr>
      <w:tr w:rsidR="008C3FFE" w:rsidTr="00C2205D">
        <w:tc>
          <w:tcPr>
            <w:tcW w:w="2358" w:type="dxa"/>
          </w:tcPr>
          <w:p w:rsidR="008C3FFE" w:rsidRDefault="008C3FFE" w:rsidP="00C2205D">
            <w:pPr>
              <w:pStyle w:val="LB11"/>
              <w:widowControl/>
            </w:pPr>
            <w:r>
              <w:t>Source</w:t>
            </w:r>
          </w:p>
        </w:tc>
        <w:tc>
          <w:tcPr>
            <w:tcW w:w="5760" w:type="dxa"/>
          </w:tcPr>
          <w:p w:rsidR="008C3FFE" w:rsidRDefault="008C3FFE" w:rsidP="00C2205D">
            <w:pPr>
              <w:pStyle w:val="LB11"/>
              <w:widowControl/>
            </w:pPr>
            <w:r>
              <w:t>Update Rate set for a particular source on a particular server</w:t>
            </w:r>
          </w:p>
        </w:tc>
      </w:tr>
    </w:tbl>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4"/>
      </w:pPr>
      <w:r>
        <w:t>To Configure ScadaPro Communication Settings</w:t>
      </w:r>
    </w:p>
    <w:p w:rsidR="008C3FFE" w:rsidRDefault="008C3FFE" w:rsidP="008C3FFE">
      <w:r>
        <w:rPr>
          <w:b/>
        </w:rPr>
        <w:t>1.</w:t>
      </w:r>
      <w:r>
        <w:tab/>
        <w:t>Choose the</w:t>
      </w:r>
      <w:r>
        <w:rPr>
          <w:b/>
        </w:rPr>
        <w:t xml:space="preserve"> Communication Settings</w:t>
      </w:r>
      <w:r>
        <w:t xml:space="preserve"> item from the </w:t>
      </w:r>
      <w:r>
        <w:rPr>
          <w:b/>
        </w:rPr>
        <w:t>Monitor</w:t>
      </w:r>
      <w:r>
        <w:t xml:space="preserve"> menu.</w:t>
      </w:r>
    </w:p>
    <w:p w:rsidR="008C3FFE" w:rsidRDefault="008C3FFE" w:rsidP="008C3FFE">
      <w:r>
        <w:rPr>
          <w:b/>
        </w:rPr>
        <w:t>2.</w:t>
      </w:r>
      <w:r>
        <w:tab/>
        <w:t>The following dialog will then appear:</w:t>
      </w:r>
    </w:p>
    <w:p w:rsidR="008C3FFE" w:rsidRDefault="008C3FFE" w:rsidP="008C3FFE"/>
    <w:p w:rsidR="008C3FFE" w:rsidRDefault="008C3FFE" w:rsidP="008C3FFE"/>
    <w:p w:rsidR="008C3FFE" w:rsidRDefault="0096609D" w:rsidP="008C3FFE">
      <w:pPr>
        <w:rPr>
          <w:rFonts w:ascii="Arial" w:hAnsi="Arial"/>
        </w:rPr>
      </w:pPr>
      <w:r>
        <w:rPr>
          <w:noProof/>
          <w:lang w:eastAsia="en-GB"/>
        </w:rPr>
        <w:drawing>
          <wp:inline distT="0" distB="0" distL="0" distR="0" wp14:anchorId="0A7E3C6D" wp14:editId="27E0D2AD">
            <wp:extent cx="4295775" cy="25527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295775" cy="2552700"/>
                    </a:xfrm>
                    <a:prstGeom prst="rect">
                      <a:avLst/>
                    </a:prstGeom>
                    <a:noFill/>
                    <a:ln>
                      <a:noFill/>
                    </a:ln>
                  </pic:spPr>
                </pic:pic>
              </a:graphicData>
            </a:graphic>
          </wp:inline>
        </w:drawing>
      </w:r>
    </w:p>
    <w:p w:rsidR="008C3FFE" w:rsidRDefault="008C3FFE" w:rsidP="008C3FFE">
      <w:pPr>
        <w:rPr>
          <w:rFonts w:ascii="Arial" w:hAnsi="Arial"/>
        </w:rPr>
      </w:pPr>
      <w:r>
        <w:rPr>
          <w:rFonts w:ascii="Arial" w:hAnsi="Arial"/>
        </w:rPr>
        <w:tab/>
      </w:r>
    </w:p>
    <w:p w:rsidR="008C3FFE" w:rsidRDefault="008C3FFE" w:rsidP="008C3FFE">
      <w:r>
        <w:t>For servers to appear in this dialog, al least one channel object must be configured and mapped to a server.</w:t>
      </w:r>
    </w:p>
    <w:p w:rsidR="008C3FFE" w:rsidRDefault="008C3FFE" w:rsidP="008C3FFE"/>
    <w:p w:rsidR="008C3FFE" w:rsidRDefault="008C3FFE" w:rsidP="008C3FFE">
      <w:r>
        <w:rPr>
          <w:b/>
        </w:rPr>
        <w:t>3.</w:t>
      </w:r>
      <w:r>
        <w:tab/>
        <w:t xml:space="preserve">The network can then be configured as desired. By clicking on the desired button, the </w:t>
      </w:r>
    </w:p>
    <w:p w:rsidR="008C3FFE" w:rsidRDefault="008C3FFE" w:rsidP="008C3FFE">
      <w:pPr>
        <w:ind w:firstLine="720"/>
      </w:pPr>
      <w:r>
        <w:t>dialog for that communication setting will appear (See below for related topics)</w:t>
      </w:r>
    </w:p>
    <w:p w:rsidR="008C3FFE" w:rsidRDefault="008C3FFE" w:rsidP="008C3FFE">
      <w:pPr>
        <w:pStyle w:val="Heading3"/>
      </w:pPr>
      <w:bookmarkStart w:id="2827" w:name="_Toc394746071"/>
      <w:bookmarkStart w:id="2828" w:name="_Toc394916928"/>
      <w:bookmarkStart w:id="2829" w:name="_Toc395410383"/>
      <w:bookmarkStart w:id="2830" w:name="_Toc457384409"/>
      <w:bookmarkStart w:id="2831" w:name="_Toc457386402"/>
      <w:bookmarkStart w:id="2832" w:name="_Toc457899621"/>
      <w:r>
        <w:t>Setting Communications Rates</w:t>
      </w:r>
      <w:bookmarkEnd w:id="2827"/>
      <w:bookmarkEnd w:id="2828"/>
      <w:bookmarkEnd w:id="2829"/>
      <w:bookmarkEnd w:id="2830"/>
      <w:bookmarkEnd w:id="2831"/>
      <w:bookmarkEnd w:id="2832"/>
    </w:p>
    <w:p w:rsidR="008C3FFE" w:rsidRDefault="008C3FFE" w:rsidP="008C3FFE">
      <w:pPr>
        <w:rPr>
          <w:rFonts w:ascii="Arial" w:hAnsi="Arial"/>
        </w:rPr>
      </w:pPr>
      <w:r>
        <w:rPr>
          <w:rFonts w:ascii="Arial" w:hAnsi="Arial"/>
        </w:rPr>
        <w:t>The recovery rate specifies how long the client will wait for the server to recover (i.e. the server has gone down). The update rate specifies how often Configurable monitor will retrieve values form the server.</w:t>
      </w:r>
    </w:p>
    <w:p w:rsidR="008C3FFE" w:rsidRDefault="008C3FFE" w:rsidP="008C3FFE">
      <w:pPr>
        <w:pStyle w:val="Heading3"/>
      </w:pPr>
      <w:bookmarkStart w:id="2833" w:name="_Toc394746072"/>
      <w:bookmarkStart w:id="2834" w:name="_Toc394916929"/>
      <w:bookmarkStart w:id="2835" w:name="_Toc395410384"/>
      <w:bookmarkStart w:id="2836" w:name="_Toc457384410"/>
      <w:bookmarkStart w:id="2837" w:name="_Toc457386403"/>
      <w:bookmarkStart w:id="2838" w:name="_Toc457899622"/>
      <w:r>
        <w:t>Setting the Recovery Rate</w:t>
      </w:r>
      <w:bookmarkEnd w:id="2833"/>
      <w:bookmarkEnd w:id="2834"/>
      <w:bookmarkEnd w:id="2835"/>
      <w:bookmarkEnd w:id="2836"/>
      <w:bookmarkEnd w:id="2837"/>
      <w:bookmarkEnd w:id="2838"/>
    </w:p>
    <w:p w:rsidR="008C3FFE" w:rsidRDefault="008C3FFE" w:rsidP="008C3FFE">
      <w:pPr>
        <w:rPr>
          <w:rFonts w:ascii="Arial" w:hAnsi="Arial"/>
        </w:rPr>
      </w:pPr>
      <w:r>
        <w:rPr>
          <w:rFonts w:ascii="Arial" w:hAnsi="Arial"/>
        </w:rPr>
        <w:t>Choose  Communications settings from the Monitor menu.</w:t>
      </w:r>
    </w:p>
    <w:p w:rsidR="008C3FFE" w:rsidRDefault="008C3FFE" w:rsidP="008C3FFE">
      <w:pPr>
        <w:rPr>
          <w:rFonts w:ascii="Arial" w:hAnsi="Arial"/>
        </w:rPr>
      </w:pPr>
    </w:p>
    <w:p w:rsidR="008C3FFE" w:rsidRDefault="008C3FFE" w:rsidP="008C3FFE">
      <w:pPr>
        <w:rPr>
          <w:rFonts w:ascii="Arial" w:hAnsi="Arial"/>
        </w:rPr>
      </w:pPr>
      <w:r>
        <w:rPr>
          <w:rFonts w:ascii="Arial" w:hAnsi="Arial"/>
        </w:rPr>
        <w:t>Carry out the following operations</w:t>
      </w:r>
    </w:p>
    <w:p w:rsidR="008C3FFE" w:rsidRDefault="008C3FFE" w:rsidP="008C3FFE">
      <w:pPr>
        <w:rPr>
          <w:rFonts w:ascii="Arial" w:hAnsi="Arial"/>
        </w:rPr>
      </w:pPr>
    </w:p>
    <w:p w:rsidR="008C3FFE" w:rsidRDefault="008C3FFE" w:rsidP="008C3FFE">
      <w:pPr>
        <w:ind w:left="709" w:hanging="709"/>
        <w:rPr>
          <w:rFonts w:ascii="Arial" w:hAnsi="Arial"/>
        </w:rPr>
      </w:pPr>
      <w:r>
        <w:rPr>
          <w:rFonts w:ascii="Arial" w:hAnsi="Arial"/>
          <w:b/>
        </w:rPr>
        <w:t>1.</w:t>
      </w:r>
      <w:r>
        <w:rPr>
          <w:rFonts w:ascii="Arial" w:hAnsi="Arial"/>
        </w:rPr>
        <w:tab/>
        <w:t xml:space="preserve">At the </w:t>
      </w:r>
      <w:r>
        <w:rPr>
          <w:rFonts w:ascii="Arial" w:hAnsi="Arial"/>
          <w:b/>
        </w:rPr>
        <w:t xml:space="preserve">Monitor Communications </w:t>
      </w:r>
      <w:r>
        <w:rPr>
          <w:rFonts w:ascii="Arial" w:hAnsi="Arial"/>
        </w:rPr>
        <w:t>dialog, select the server you want to set the recovery rate for. Highlighting the appropriate server using the mouse or keyboard can do this.</w:t>
      </w:r>
    </w:p>
    <w:p w:rsidR="008C3FFE" w:rsidRDefault="008C3FFE" w:rsidP="008C3FFE">
      <w:pPr>
        <w:pStyle w:val="Header"/>
      </w:pPr>
    </w:p>
    <w:p w:rsidR="008C3FFE" w:rsidRDefault="008C3FFE" w:rsidP="008C3FFE">
      <w:pPr>
        <w:rPr>
          <w:rFonts w:ascii="Arial" w:hAnsi="Arial"/>
        </w:rPr>
      </w:pPr>
      <w:r>
        <w:rPr>
          <w:rFonts w:ascii="Arial" w:hAnsi="Arial"/>
          <w:b/>
        </w:rPr>
        <w:t>2.</w:t>
      </w:r>
      <w:r>
        <w:rPr>
          <w:rFonts w:ascii="Arial" w:hAnsi="Arial"/>
        </w:rPr>
        <w:tab/>
        <w:t xml:space="preserve">Click on the </w:t>
      </w:r>
      <w:r>
        <w:rPr>
          <w:rFonts w:ascii="Arial" w:hAnsi="Arial"/>
          <w:b/>
        </w:rPr>
        <w:t>Set Recovery Rate</w:t>
      </w:r>
      <w:r>
        <w:rPr>
          <w:rFonts w:ascii="Arial" w:hAnsi="Arial"/>
        </w:rPr>
        <w:t xml:space="preserve"> Button</w:t>
      </w:r>
    </w:p>
    <w:p w:rsidR="008C3FFE" w:rsidRDefault="008C3FFE" w:rsidP="008C3FFE">
      <w:pPr>
        <w:pStyle w:val="Header"/>
      </w:pPr>
    </w:p>
    <w:p w:rsidR="008C3FFE" w:rsidRDefault="008C3FFE" w:rsidP="008C3FFE">
      <w:pPr>
        <w:tabs>
          <w:tab w:val="left" w:pos="709"/>
        </w:tabs>
        <w:rPr>
          <w:rFonts w:ascii="Arial" w:hAnsi="Arial"/>
        </w:rPr>
      </w:pPr>
      <w:r>
        <w:rPr>
          <w:rFonts w:ascii="Arial" w:hAnsi="Arial"/>
          <w:b/>
        </w:rPr>
        <w:t>3.</w:t>
      </w:r>
      <w:r>
        <w:rPr>
          <w:rFonts w:ascii="Arial" w:hAnsi="Arial"/>
        </w:rPr>
        <w:tab/>
        <w:t>The Set Recovery Rate- Server Name dialog appears:</w:t>
      </w:r>
    </w:p>
    <w:p w:rsidR="008C3FFE" w:rsidRDefault="008C3FFE" w:rsidP="008C3FFE">
      <w:pPr>
        <w:tabs>
          <w:tab w:val="left" w:pos="709"/>
        </w:tabs>
        <w:rPr>
          <w:rFonts w:ascii="Arial" w:hAnsi="Arial"/>
        </w:rPr>
      </w:pPr>
    </w:p>
    <w:p w:rsidR="008C3FFE" w:rsidRDefault="0096609D" w:rsidP="008C3FFE">
      <w:pPr>
        <w:tabs>
          <w:tab w:val="left" w:pos="709"/>
        </w:tabs>
        <w:rPr>
          <w:rFonts w:ascii="Arial" w:hAnsi="Arial"/>
        </w:rPr>
      </w:pPr>
      <w:r w:rsidRPr="00DA3D7F">
        <w:rPr>
          <w:rFonts w:ascii="Arial" w:hAnsi="Arial"/>
          <w:noProof/>
          <w:lang w:eastAsia="en-GB"/>
        </w:rPr>
        <w:drawing>
          <wp:inline distT="0" distB="0" distL="0" distR="0" wp14:anchorId="76FF0FB6" wp14:editId="320AA34B">
            <wp:extent cx="3228975" cy="138112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228975" cy="1381125"/>
                    </a:xfrm>
                    <a:prstGeom prst="rect">
                      <a:avLst/>
                    </a:prstGeom>
                    <a:noFill/>
                    <a:ln>
                      <a:noFill/>
                    </a:ln>
                  </pic:spPr>
                </pic:pic>
              </a:graphicData>
            </a:graphic>
          </wp:inline>
        </w:drawing>
      </w:r>
    </w:p>
    <w:p w:rsidR="008C3FFE" w:rsidRDefault="008C3FFE" w:rsidP="008C3FFE">
      <w:pPr>
        <w:tabs>
          <w:tab w:val="left" w:pos="709"/>
        </w:tabs>
        <w:rPr>
          <w:rFonts w:ascii="Arial" w:hAnsi="Arial"/>
        </w:rPr>
      </w:pPr>
    </w:p>
    <w:p w:rsidR="008C3FFE" w:rsidRDefault="008C3FFE" w:rsidP="008C3FFE">
      <w:pPr>
        <w:rPr>
          <w:rFonts w:ascii="Arial" w:hAnsi="Arial"/>
        </w:rPr>
      </w:pPr>
      <w:r>
        <w:rPr>
          <w:rFonts w:ascii="Arial" w:hAnsi="Arial"/>
          <w:b/>
        </w:rPr>
        <w:t>4.</w:t>
      </w:r>
      <w:r>
        <w:rPr>
          <w:rFonts w:ascii="Arial" w:hAnsi="Arial"/>
          <w:b/>
        </w:rPr>
        <w:tab/>
      </w:r>
      <w:r>
        <w:rPr>
          <w:rFonts w:ascii="Arial" w:hAnsi="Arial"/>
        </w:rPr>
        <w:t>Enter your recovery rate in minutes, seconds and milliseconds.</w:t>
      </w:r>
    </w:p>
    <w:p w:rsidR="008C3FFE" w:rsidRDefault="008C3FFE" w:rsidP="008C3FFE">
      <w:pPr>
        <w:rPr>
          <w:rFonts w:ascii="Arial" w:hAnsi="Arial"/>
        </w:rPr>
      </w:pPr>
    </w:p>
    <w:p w:rsidR="008C3FFE" w:rsidRDefault="008C3FFE" w:rsidP="008C3FFE">
      <w:pPr>
        <w:rPr>
          <w:rFonts w:ascii="Arial" w:hAnsi="Arial"/>
        </w:rPr>
      </w:pPr>
      <w:r>
        <w:rPr>
          <w:rFonts w:ascii="Arial" w:hAnsi="Arial"/>
          <w:b/>
        </w:rPr>
        <w:t>5.</w:t>
      </w:r>
      <w:r>
        <w:rPr>
          <w:rFonts w:ascii="Arial" w:hAnsi="Arial"/>
        </w:rPr>
        <w:tab/>
        <w:t xml:space="preserve">Click </w:t>
      </w:r>
      <w:r>
        <w:rPr>
          <w:rFonts w:ascii="Arial" w:hAnsi="Arial"/>
          <w:b/>
        </w:rPr>
        <w:t>OK</w:t>
      </w:r>
      <w:r>
        <w:rPr>
          <w:rFonts w:ascii="Arial" w:hAnsi="Arial"/>
        </w:rPr>
        <w:t xml:space="preserve"> to confirm, or </w:t>
      </w:r>
      <w:r>
        <w:rPr>
          <w:rFonts w:ascii="Arial" w:hAnsi="Arial"/>
          <w:b/>
        </w:rPr>
        <w:t>Cancel</w:t>
      </w:r>
      <w:r>
        <w:rPr>
          <w:rFonts w:ascii="Arial" w:hAnsi="Arial"/>
        </w:rPr>
        <w:t xml:space="preserve"> to quit.</w:t>
      </w:r>
    </w:p>
    <w:p w:rsidR="008C3FFE" w:rsidRDefault="008C3FFE" w:rsidP="008C3FFE">
      <w:pPr>
        <w:pStyle w:val="Heading3"/>
      </w:pPr>
      <w:bookmarkStart w:id="2839" w:name="_Toc394746073"/>
      <w:bookmarkStart w:id="2840" w:name="_Toc394916930"/>
      <w:bookmarkStart w:id="2841" w:name="_Toc395410385"/>
      <w:bookmarkStart w:id="2842" w:name="_Toc457384411"/>
      <w:bookmarkStart w:id="2843" w:name="_Toc457386404"/>
      <w:bookmarkStart w:id="2844" w:name="_Toc457899623"/>
      <w:r>
        <w:t>Setting the Update Rate</w:t>
      </w:r>
      <w:bookmarkEnd w:id="2839"/>
      <w:bookmarkEnd w:id="2840"/>
      <w:bookmarkEnd w:id="2841"/>
      <w:bookmarkEnd w:id="2842"/>
      <w:bookmarkEnd w:id="2843"/>
      <w:bookmarkEnd w:id="2844"/>
    </w:p>
    <w:p w:rsidR="008C3FFE" w:rsidRDefault="008C3FFE" w:rsidP="008C3FFE">
      <w:pPr>
        <w:rPr>
          <w:rFonts w:ascii="Arial" w:hAnsi="Arial"/>
        </w:rPr>
      </w:pPr>
      <w:r>
        <w:rPr>
          <w:rFonts w:ascii="Arial" w:hAnsi="Arial"/>
        </w:rPr>
        <w:t>The update rate is the rate at which the client monitors requests for data from a particular server.</w:t>
      </w:r>
    </w:p>
    <w:p w:rsidR="008C3FFE" w:rsidRDefault="008C3FFE" w:rsidP="008C3FFE">
      <w:pPr>
        <w:rPr>
          <w:rFonts w:ascii="Arial" w:hAnsi="Arial"/>
        </w:rPr>
      </w:pPr>
    </w:p>
    <w:p w:rsidR="008C3FFE" w:rsidRDefault="008C3FFE" w:rsidP="008C3FFE">
      <w:pPr>
        <w:rPr>
          <w:rFonts w:ascii="Arial" w:hAnsi="Arial"/>
        </w:rPr>
      </w:pPr>
      <w:r>
        <w:rPr>
          <w:rFonts w:ascii="Arial" w:hAnsi="Arial"/>
        </w:rPr>
        <w:t>The Update Rate Dialog looks like this:</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5D27368E" wp14:editId="4464DC46">
            <wp:extent cx="3724275" cy="15621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24275" cy="1562100"/>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The update rate can be set in one of two ways: </w:t>
      </w:r>
      <w:r>
        <w:rPr>
          <w:rFonts w:ascii="Arial" w:hAnsi="Arial"/>
          <w:b/>
        </w:rPr>
        <w:t>Server</w:t>
      </w:r>
      <w:r>
        <w:rPr>
          <w:rFonts w:ascii="Arial" w:hAnsi="Arial"/>
        </w:rPr>
        <w:t xml:space="preserve"> basis and </w:t>
      </w:r>
      <w:r>
        <w:rPr>
          <w:rFonts w:ascii="Arial" w:hAnsi="Arial"/>
          <w:b/>
        </w:rPr>
        <w:t>Source</w:t>
      </w:r>
      <w:r>
        <w:rPr>
          <w:rFonts w:ascii="Arial" w:hAnsi="Arial"/>
        </w:rPr>
        <w:t xml:space="preserve"> basis.</w:t>
      </w:r>
    </w:p>
    <w:p w:rsidR="008C3FFE" w:rsidRDefault="008C3FFE" w:rsidP="008C3FFE">
      <w:pPr>
        <w:rPr>
          <w:rFonts w:ascii="Arial" w:hAnsi="Arial"/>
        </w:rPr>
      </w:pPr>
    </w:p>
    <w:p w:rsidR="008C3FFE" w:rsidRDefault="008C3FFE" w:rsidP="008C3FFE">
      <w:pPr>
        <w:rPr>
          <w:rFonts w:ascii="Arial" w:hAnsi="Arial"/>
        </w:rPr>
      </w:pPr>
      <w:r>
        <w:rPr>
          <w:rFonts w:ascii="Arial" w:hAnsi="Arial"/>
        </w:rPr>
        <w:t>The format of this dialog will vary depending on which one you select.</w:t>
      </w:r>
    </w:p>
    <w:p w:rsidR="008C3FFE" w:rsidRDefault="008C3FFE" w:rsidP="008C3FFE">
      <w:pPr>
        <w:pStyle w:val="Heading3"/>
      </w:pPr>
      <w:bookmarkStart w:id="2845" w:name="_Toc394746074"/>
      <w:bookmarkStart w:id="2846" w:name="_Toc394916931"/>
      <w:bookmarkStart w:id="2847" w:name="_Toc395410386"/>
      <w:bookmarkStart w:id="2848" w:name="_Toc457384412"/>
      <w:bookmarkStart w:id="2849" w:name="_Toc457386405"/>
      <w:bookmarkStart w:id="2850" w:name="_Toc457899624"/>
      <w:r>
        <w:t>Setting the Update Rate for Server</w:t>
      </w:r>
      <w:bookmarkEnd w:id="2845"/>
      <w:bookmarkEnd w:id="2846"/>
      <w:bookmarkEnd w:id="2847"/>
      <w:bookmarkEnd w:id="2848"/>
      <w:bookmarkEnd w:id="2849"/>
      <w:bookmarkEnd w:id="2850"/>
    </w:p>
    <w:p w:rsidR="008C3FFE" w:rsidRDefault="008C3FFE" w:rsidP="008C3FFE">
      <w:pPr>
        <w:rPr>
          <w:rFonts w:ascii="Arial" w:hAnsi="Arial"/>
        </w:rPr>
      </w:pPr>
      <w:r>
        <w:rPr>
          <w:rFonts w:ascii="Arial" w:hAnsi="Arial"/>
        </w:rPr>
        <w:t xml:space="preserve">At the </w:t>
      </w:r>
      <w:r>
        <w:rPr>
          <w:rFonts w:ascii="Arial" w:hAnsi="Arial"/>
          <w:b/>
        </w:rPr>
        <w:t>Monitor Communications</w:t>
      </w:r>
      <w:r>
        <w:rPr>
          <w:rFonts w:ascii="Arial" w:hAnsi="Arial"/>
        </w:rPr>
        <w:t xml:space="preserve"> dialog select the server that you want to set the update rate for.</w:t>
      </w:r>
    </w:p>
    <w:p w:rsidR="008C3FFE" w:rsidRDefault="008C3FFE" w:rsidP="008C3FFE">
      <w:pPr>
        <w:rPr>
          <w:rFonts w:ascii="Arial" w:hAnsi="Arial"/>
        </w:rPr>
      </w:pPr>
    </w:p>
    <w:p w:rsidR="008C3FFE" w:rsidRDefault="008C3FFE" w:rsidP="008C3FFE">
      <w:pPr>
        <w:rPr>
          <w:rFonts w:ascii="Arial" w:hAnsi="Arial"/>
        </w:rPr>
      </w:pPr>
      <w:r>
        <w:rPr>
          <w:rFonts w:ascii="Arial" w:hAnsi="Arial"/>
          <w:b/>
        </w:rPr>
        <w:t>1.</w:t>
      </w:r>
      <w:r>
        <w:rPr>
          <w:rFonts w:ascii="Arial" w:hAnsi="Arial"/>
        </w:rPr>
        <w:tab/>
        <w:t xml:space="preserve">Click on the </w:t>
      </w:r>
      <w:r>
        <w:rPr>
          <w:rFonts w:ascii="Arial" w:hAnsi="Arial"/>
          <w:b/>
        </w:rPr>
        <w:t>Set Update Rate</w:t>
      </w:r>
      <w:r>
        <w:rPr>
          <w:rFonts w:ascii="Arial" w:hAnsi="Arial"/>
        </w:rPr>
        <w:t xml:space="preserve"> button</w:t>
      </w:r>
    </w:p>
    <w:p w:rsidR="008C3FFE" w:rsidRDefault="008C3FFE" w:rsidP="008C3FFE">
      <w:pPr>
        <w:pStyle w:val="Header"/>
      </w:pPr>
    </w:p>
    <w:p w:rsidR="008C3FFE" w:rsidRDefault="008C3FFE" w:rsidP="008C3FFE">
      <w:pPr>
        <w:ind w:left="720" w:hanging="720"/>
        <w:rPr>
          <w:rFonts w:ascii="Arial" w:hAnsi="Arial"/>
        </w:rPr>
      </w:pPr>
      <w:r>
        <w:rPr>
          <w:rFonts w:ascii="Arial" w:hAnsi="Arial"/>
          <w:b/>
        </w:rPr>
        <w:t>2,</w:t>
      </w:r>
      <w:r>
        <w:rPr>
          <w:rFonts w:ascii="Arial" w:hAnsi="Arial"/>
          <w:b/>
        </w:rPr>
        <w:tab/>
      </w:r>
      <w:r>
        <w:rPr>
          <w:rFonts w:ascii="Arial" w:hAnsi="Arial"/>
        </w:rPr>
        <w:t xml:space="preserve">The </w:t>
      </w:r>
      <w:r>
        <w:rPr>
          <w:rFonts w:ascii="Arial" w:hAnsi="Arial"/>
          <w:b/>
        </w:rPr>
        <w:t>Update Rate Settings</w:t>
      </w:r>
      <w:r>
        <w:rPr>
          <w:rFonts w:ascii="Arial" w:hAnsi="Arial"/>
        </w:rPr>
        <w:t xml:space="preserve"> dialog appears the fields will look as follows:</w:t>
      </w:r>
      <w:r>
        <w:rPr>
          <w:rFonts w:ascii="Arial" w:hAnsi="Arial"/>
        </w:rPr>
        <w:br/>
      </w:r>
      <w:r>
        <w:rPr>
          <w:rFonts w:ascii="Arial" w:hAnsi="Arial"/>
        </w:rPr>
        <w:br/>
        <w:t>Server:</w:t>
      </w:r>
      <w:r>
        <w:rPr>
          <w:rFonts w:ascii="Arial" w:hAnsi="Arial"/>
        </w:rPr>
        <w:tab/>
      </w:r>
      <w:r>
        <w:rPr>
          <w:rFonts w:ascii="Arial" w:hAnsi="Arial"/>
        </w:rPr>
        <w:tab/>
        <w:t>Selected Server</w:t>
      </w:r>
      <w:r>
        <w:rPr>
          <w:rFonts w:ascii="Arial" w:hAnsi="Arial"/>
        </w:rPr>
        <w:br/>
        <w:t>Sources:</w:t>
      </w:r>
      <w:r>
        <w:rPr>
          <w:rFonts w:ascii="Arial" w:hAnsi="Arial"/>
        </w:rPr>
        <w:tab/>
        <w:t>All (All sources on server being set)</w:t>
      </w:r>
    </w:p>
    <w:p w:rsidR="008C3FFE" w:rsidRDefault="008C3FFE" w:rsidP="008C3FFE">
      <w:pPr>
        <w:rPr>
          <w:rFonts w:ascii="Arial" w:hAnsi="Arial"/>
        </w:rPr>
      </w:pPr>
    </w:p>
    <w:p w:rsidR="008C3FFE" w:rsidRDefault="008C3FFE" w:rsidP="008C3FFE">
      <w:pPr>
        <w:rPr>
          <w:rFonts w:ascii="Arial" w:hAnsi="Arial"/>
        </w:rPr>
      </w:pPr>
      <w:r>
        <w:rPr>
          <w:rFonts w:ascii="Arial" w:hAnsi="Arial"/>
          <w:b/>
        </w:rPr>
        <w:t>3.</w:t>
      </w:r>
      <w:r>
        <w:rPr>
          <w:rFonts w:ascii="Arial" w:hAnsi="Arial"/>
          <w:b/>
        </w:rPr>
        <w:tab/>
      </w:r>
      <w:r>
        <w:rPr>
          <w:rFonts w:ascii="Arial" w:hAnsi="Arial"/>
        </w:rPr>
        <w:t xml:space="preserve">Enter your </w:t>
      </w:r>
      <w:r>
        <w:rPr>
          <w:rFonts w:ascii="Arial" w:hAnsi="Arial"/>
          <w:b/>
        </w:rPr>
        <w:t>Update Rate</w:t>
      </w:r>
      <w:r>
        <w:rPr>
          <w:rFonts w:ascii="Arial" w:hAnsi="Arial"/>
        </w:rPr>
        <w:t xml:space="preserve"> in minutes, seconds and milliseconds.</w:t>
      </w:r>
    </w:p>
    <w:p w:rsidR="008C3FFE" w:rsidRDefault="008C3FFE" w:rsidP="008C3FFE">
      <w:pPr>
        <w:rPr>
          <w:rFonts w:ascii="Arial" w:hAnsi="Arial"/>
        </w:rPr>
      </w:pPr>
    </w:p>
    <w:p w:rsidR="008C3FFE" w:rsidRDefault="008C3FFE" w:rsidP="008C3FFE">
      <w:pPr>
        <w:rPr>
          <w:rFonts w:ascii="Arial" w:hAnsi="Arial"/>
        </w:rPr>
      </w:pPr>
      <w:r>
        <w:rPr>
          <w:rFonts w:ascii="Arial" w:hAnsi="Arial"/>
          <w:b/>
        </w:rPr>
        <w:t>4.</w:t>
      </w:r>
      <w:r>
        <w:rPr>
          <w:rFonts w:ascii="Arial" w:hAnsi="Arial"/>
          <w:b/>
        </w:rPr>
        <w:tab/>
      </w:r>
      <w:r>
        <w:rPr>
          <w:rFonts w:ascii="Arial" w:hAnsi="Arial"/>
        </w:rPr>
        <w:t xml:space="preserve">Click </w:t>
      </w:r>
      <w:r>
        <w:rPr>
          <w:rFonts w:ascii="Arial" w:hAnsi="Arial"/>
          <w:b/>
        </w:rPr>
        <w:t>OK</w:t>
      </w:r>
      <w:r>
        <w:rPr>
          <w:rFonts w:ascii="Arial" w:hAnsi="Arial"/>
        </w:rPr>
        <w:t xml:space="preserve"> to confirm or </w:t>
      </w:r>
      <w:r>
        <w:rPr>
          <w:rFonts w:ascii="Arial" w:hAnsi="Arial"/>
          <w:b/>
        </w:rPr>
        <w:t>Cancel</w:t>
      </w:r>
      <w:r>
        <w:rPr>
          <w:rFonts w:ascii="Arial" w:hAnsi="Arial"/>
        </w:rPr>
        <w:t xml:space="preserve"> to quit.</w:t>
      </w:r>
    </w:p>
    <w:p w:rsidR="008C3FFE" w:rsidRDefault="008C3FFE" w:rsidP="008C3FFE">
      <w:pPr>
        <w:pStyle w:val="Heading3"/>
      </w:pPr>
      <w:bookmarkStart w:id="2851" w:name="_Toc394746075"/>
      <w:bookmarkStart w:id="2852" w:name="_Toc394916932"/>
      <w:bookmarkStart w:id="2853" w:name="_Toc395410387"/>
      <w:bookmarkStart w:id="2854" w:name="_Toc457384413"/>
      <w:bookmarkStart w:id="2855" w:name="_Toc457386406"/>
      <w:bookmarkStart w:id="2856" w:name="_Toc457899625"/>
      <w:r>
        <w:t>Setting Update Rate for Source</w:t>
      </w:r>
      <w:bookmarkEnd w:id="2851"/>
      <w:bookmarkEnd w:id="2852"/>
      <w:bookmarkEnd w:id="2853"/>
      <w:bookmarkEnd w:id="2854"/>
      <w:bookmarkEnd w:id="2855"/>
      <w:bookmarkEnd w:id="2856"/>
    </w:p>
    <w:p w:rsidR="008C3FFE" w:rsidRDefault="008C3FFE" w:rsidP="008C3FFE">
      <w:pPr>
        <w:rPr>
          <w:rFonts w:ascii="Arial" w:hAnsi="Arial"/>
        </w:rPr>
      </w:pPr>
      <w:r>
        <w:rPr>
          <w:rFonts w:ascii="Arial" w:hAnsi="Arial"/>
        </w:rPr>
        <w:t xml:space="preserve">At the </w:t>
      </w:r>
      <w:r>
        <w:rPr>
          <w:rFonts w:ascii="Arial" w:hAnsi="Arial"/>
          <w:b/>
        </w:rPr>
        <w:t>Monitor Communications</w:t>
      </w:r>
      <w:r>
        <w:rPr>
          <w:rFonts w:ascii="Arial" w:hAnsi="Arial"/>
        </w:rPr>
        <w:t xml:space="preserve"> dialog, select the server that you want to set the update rate for.</w:t>
      </w:r>
    </w:p>
    <w:p w:rsidR="008C3FFE" w:rsidRDefault="008C3FFE" w:rsidP="008C3FFE">
      <w:pPr>
        <w:rPr>
          <w:rFonts w:ascii="Arial" w:hAnsi="Arial"/>
        </w:rPr>
      </w:pPr>
    </w:p>
    <w:p w:rsidR="008C3FFE" w:rsidRDefault="008C3FFE" w:rsidP="008C3FFE">
      <w:pPr>
        <w:rPr>
          <w:rFonts w:ascii="Arial" w:hAnsi="Arial"/>
        </w:rPr>
      </w:pPr>
      <w:r>
        <w:rPr>
          <w:rFonts w:ascii="Arial" w:hAnsi="Arial"/>
          <w:b/>
        </w:rPr>
        <w:t>1.</w:t>
      </w:r>
      <w:r>
        <w:rPr>
          <w:rFonts w:ascii="Arial" w:hAnsi="Arial"/>
          <w:b/>
        </w:rPr>
        <w:tab/>
      </w:r>
      <w:r>
        <w:rPr>
          <w:rFonts w:ascii="Arial" w:hAnsi="Arial"/>
        </w:rPr>
        <w:t xml:space="preserve">Then click on the </w:t>
      </w:r>
      <w:r>
        <w:rPr>
          <w:rFonts w:ascii="Arial" w:hAnsi="Arial"/>
          <w:b/>
        </w:rPr>
        <w:t>Sources...</w:t>
      </w:r>
      <w:r>
        <w:rPr>
          <w:rFonts w:ascii="Arial" w:hAnsi="Arial"/>
        </w:rPr>
        <w:t xml:space="preserve"> button</w:t>
      </w:r>
    </w:p>
    <w:p w:rsidR="008C3FFE" w:rsidRDefault="008C3FFE" w:rsidP="008C3FFE">
      <w:pPr>
        <w:rPr>
          <w:rFonts w:ascii="Arial" w:hAnsi="Arial"/>
        </w:rPr>
      </w:pPr>
    </w:p>
    <w:p w:rsidR="008C3FFE" w:rsidRDefault="008C3FFE" w:rsidP="008C3FFE">
      <w:pPr>
        <w:ind w:left="709" w:hanging="709"/>
        <w:rPr>
          <w:rFonts w:ascii="Arial" w:hAnsi="Arial"/>
        </w:rPr>
      </w:pPr>
      <w:r>
        <w:rPr>
          <w:rFonts w:ascii="Arial" w:hAnsi="Arial"/>
          <w:b/>
        </w:rPr>
        <w:t>2.</w:t>
      </w:r>
      <w:r>
        <w:rPr>
          <w:rFonts w:ascii="Arial" w:hAnsi="Arial"/>
          <w:b/>
        </w:rPr>
        <w:tab/>
      </w:r>
      <w:r>
        <w:rPr>
          <w:rFonts w:ascii="Arial" w:hAnsi="Arial"/>
        </w:rPr>
        <w:t xml:space="preserve">The </w:t>
      </w:r>
      <w:r>
        <w:rPr>
          <w:rFonts w:ascii="Arial" w:hAnsi="Arial"/>
          <w:b/>
        </w:rPr>
        <w:t>Sources Update Rates - Server Name</w:t>
      </w:r>
      <w:r>
        <w:rPr>
          <w:rFonts w:ascii="Arial" w:hAnsi="Arial"/>
        </w:rPr>
        <w:t xml:space="preserve"> dialog will appear. This shows all the sources on a particular server together with their associated prefixes and any update rates already set.</w:t>
      </w:r>
    </w:p>
    <w:p w:rsidR="008C3FFE" w:rsidRDefault="008C3FFE" w:rsidP="008C3FFE">
      <w:pPr>
        <w:rPr>
          <w:rFonts w:ascii="Arial" w:hAnsi="Arial"/>
        </w:rPr>
      </w:pPr>
    </w:p>
    <w:p w:rsidR="008C3FFE" w:rsidRDefault="008C3FFE" w:rsidP="008C3FFE">
      <w:pPr>
        <w:rPr>
          <w:rFonts w:ascii="Arial" w:hAnsi="Arial"/>
        </w:rPr>
      </w:pPr>
      <w:r>
        <w:rPr>
          <w:rFonts w:ascii="Arial" w:hAnsi="Arial"/>
          <w:b/>
        </w:rPr>
        <w:t>3.</w:t>
      </w:r>
      <w:r>
        <w:rPr>
          <w:rFonts w:ascii="Arial" w:hAnsi="Arial"/>
          <w:b/>
        </w:rPr>
        <w:tab/>
      </w:r>
      <w:r>
        <w:rPr>
          <w:rFonts w:ascii="Arial" w:hAnsi="Arial"/>
        </w:rPr>
        <w:t xml:space="preserve">Choose the source that you want to set the update rate for. Click with the mouse </w:t>
      </w:r>
      <w:r>
        <w:rPr>
          <w:rFonts w:ascii="Arial" w:hAnsi="Arial"/>
          <w:b/>
        </w:rPr>
        <w:t>OR</w:t>
      </w:r>
      <w:r>
        <w:rPr>
          <w:rFonts w:ascii="Arial" w:hAnsi="Arial"/>
        </w:rPr>
        <w:t xml:space="preserve"> use the keyboard.</w:t>
      </w:r>
    </w:p>
    <w:p w:rsidR="008C3FFE" w:rsidRDefault="008C3FFE" w:rsidP="008C3FFE">
      <w:pPr>
        <w:rPr>
          <w:rFonts w:ascii="Arial" w:hAnsi="Arial"/>
        </w:rPr>
      </w:pPr>
    </w:p>
    <w:p w:rsidR="008C3FFE" w:rsidRDefault="008C3FFE" w:rsidP="008C3FFE">
      <w:pPr>
        <w:rPr>
          <w:rFonts w:ascii="Arial" w:hAnsi="Arial"/>
        </w:rPr>
      </w:pPr>
      <w:r>
        <w:rPr>
          <w:rFonts w:ascii="Arial" w:hAnsi="Arial"/>
          <w:b/>
        </w:rPr>
        <w:t>4.</w:t>
      </w:r>
      <w:r>
        <w:rPr>
          <w:rFonts w:ascii="Arial" w:hAnsi="Arial"/>
          <w:b/>
        </w:rPr>
        <w:tab/>
      </w:r>
      <w:r>
        <w:rPr>
          <w:rFonts w:ascii="Arial" w:hAnsi="Arial"/>
        </w:rPr>
        <w:t xml:space="preserve">Click the </w:t>
      </w:r>
      <w:r>
        <w:rPr>
          <w:rFonts w:ascii="Arial" w:hAnsi="Arial"/>
          <w:b/>
        </w:rPr>
        <w:t>Set Update Rate</w:t>
      </w:r>
      <w:r>
        <w:rPr>
          <w:rFonts w:ascii="Arial" w:hAnsi="Arial"/>
        </w:rPr>
        <w:t xml:space="preserve"> button</w:t>
      </w:r>
    </w:p>
    <w:p w:rsidR="008C3FFE" w:rsidRDefault="008C3FFE" w:rsidP="008C3FFE">
      <w:pPr>
        <w:rPr>
          <w:rFonts w:ascii="Arial" w:hAnsi="Arial"/>
          <w:b/>
        </w:rPr>
      </w:pPr>
    </w:p>
    <w:p w:rsidR="008C3FFE" w:rsidRDefault="008C3FFE" w:rsidP="008C3FFE">
      <w:pPr>
        <w:tabs>
          <w:tab w:val="left" w:pos="709"/>
        </w:tabs>
        <w:ind w:left="709" w:hanging="709"/>
        <w:rPr>
          <w:rFonts w:ascii="Arial" w:hAnsi="Arial"/>
        </w:rPr>
      </w:pPr>
      <w:r>
        <w:rPr>
          <w:rFonts w:ascii="Arial" w:hAnsi="Arial"/>
          <w:b/>
        </w:rPr>
        <w:t>5.</w:t>
      </w:r>
      <w:r>
        <w:rPr>
          <w:rFonts w:ascii="Arial" w:hAnsi="Arial"/>
          <w:b/>
        </w:rPr>
        <w:tab/>
      </w:r>
      <w:r>
        <w:rPr>
          <w:rFonts w:ascii="Arial" w:hAnsi="Arial"/>
        </w:rPr>
        <w:t>The Update Rate Settings dialog appears. The fields will look as follows</w:t>
      </w:r>
      <w:r>
        <w:rPr>
          <w:rFonts w:ascii="Arial" w:hAnsi="Arial"/>
        </w:rPr>
        <w:br/>
      </w:r>
      <w:r>
        <w:rPr>
          <w:rFonts w:ascii="Arial" w:hAnsi="Arial"/>
        </w:rPr>
        <w:br/>
        <w:t>Server:</w:t>
      </w:r>
      <w:r>
        <w:rPr>
          <w:rFonts w:ascii="Arial" w:hAnsi="Arial"/>
        </w:rPr>
        <w:tab/>
        <w:t>Selected Server</w:t>
      </w:r>
      <w:r>
        <w:rPr>
          <w:rFonts w:ascii="Arial" w:hAnsi="Arial"/>
        </w:rPr>
        <w:br/>
        <w:t>Source(s):</w:t>
      </w:r>
      <w:r>
        <w:rPr>
          <w:rFonts w:ascii="Arial" w:hAnsi="Arial"/>
        </w:rPr>
        <w:tab/>
        <w:t>Selected Source</w:t>
      </w:r>
      <w:r>
        <w:rPr>
          <w:rFonts w:ascii="Arial" w:hAnsi="Arial"/>
        </w:rPr>
        <w:br/>
      </w:r>
    </w:p>
    <w:p w:rsidR="008C3FFE" w:rsidRDefault="008C3FFE" w:rsidP="008C3FFE">
      <w:pPr>
        <w:rPr>
          <w:rFonts w:ascii="Arial" w:hAnsi="Arial"/>
        </w:rPr>
      </w:pPr>
      <w:r>
        <w:rPr>
          <w:rFonts w:ascii="Arial" w:hAnsi="Arial"/>
          <w:b/>
        </w:rPr>
        <w:t>6.</w:t>
      </w:r>
      <w:r>
        <w:rPr>
          <w:rFonts w:ascii="Arial" w:hAnsi="Arial"/>
        </w:rPr>
        <w:tab/>
        <w:t>Enter the update rate for the source in minutes, seconds and milliseconds</w:t>
      </w:r>
    </w:p>
    <w:p w:rsidR="008C3FFE" w:rsidRDefault="008C3FFE" w:rsidP="008C3FFE">
      <w:pPr>
        <w:rPr>
          <w:rFonts w:ascii="Arial" w:hAnsi="Arial"/>
          <w:b/>
        </w:rPr>
      </w:pPr>
    </w:p>
    <w:p w:rsidR="008C3FFE" w:rsidRDefault="008C3FFE" w:rsidP="008C3FFE">
      <w:pPr>
        <w:rPr>
          <w:rFonts w:ascii="Arial" w:hAnsi="Arial"/>
        </w:rPr>
      </w:pPr>
      <w:r>
        <w:rPr>
          <w:rFonts w:ascii="Arial" w:hAnsi="Arial"/>
          <w:b/>
        </w:rPr>
        <w:t>7.</w:t>
      </w:r>
      <w:r>
        <w:rPr>
          <w:rFonts w:ascii="Arial" w:hAnsi="Arial"/>
          <w:b/>
        </w:rPr>
        <w:tab/>
      </w:r>
      <w:r>
        <w:rPr>
          <w:rFonts w:ascii="Arial" w:hAnsi="Arial"/>
        </w:rPr>
        <w:t xml:space="preserve">Choose </w:t>
      </w:r>
      <w:r>
        <w:rPr>
          <w:rFonts w:ascii="Arial" w:hAnsi="Arial"/>
          <w:b/>
        </w:rPr>
        <w:t>OK</w:t>
      </w:r>
      <w:r>
        <w:rPr>
          <w:rFonts w:ascii="Arial" w:hAnsi="Arial"/>
        </w:rPr>
        <w:t xml:space="preserve"> to confirm or </w:t>
      </w:r>
      <w:r>
        <w:rPr>
          <w:rFonts w:ascii="Arial" w:hAnsi="Arial"/>
          <w:b/>
        </w:rPr>
        <w:t>Cancel</w:t>
      </w:r>
      <w:r>
        <w:rPr>
          <w:rFonts w:ascii="Arial" w:hAnsi="Arial"/>
        </w:rPr>
        <w:t xml:space="preserve"> to quit</w:t>
      </w:r>
    </w:p>
    <w:p w:rsidR="008C3FFE" w:rsidRDefault="008C3FFE" w:rsidP="008C3FFE">
      <w:pPr>
        <w:pStyle w:val="Heading2"/>
      </w:pPr>
      <w:bookmarkStart w:id="2857" w:name="_Toc394746076"/>
      <w:bookmarkStart w:id="2858" w:name="_Toc394916933"/>
      <w:bookmarkStart w:id="2859" w:name="_Toc395410388"/>
      <w:bookmarkStart w:id="2860" w:name="_Toc457384414"/>
      <w:bookmarkStart w:id="2861" w:name="_Toc457386407"/>
      <w:bookmarkStart w:id="2862" w:name="_Toc457899626"/>
      <w:bookmarkStart w:id="2863" w:name="_Toc360531843"/>
      <w:bookmarkStart w:id="2864" w:name="_Toc408991073"/>
      <w:r>
        <w:t>Editing View Options</w:t>
      </w:r>
      <w:bookmarkEnd w:id="2857"/>
      <w:bookmarkEnd w:id="2858"/>
      <w:bookmarkEnd w:id="2859"/>
      <w:bookmarkEnd w:id="2860"/>
      <w:bookmarkEnd w:id="2861"/>
      <w:bookmarkEnd w:id="2862"/>
      <w:bookmarkEnd w:id="2863"/>
      <w:bookmarkEnd w:id="2864"/>
      <w:r>
        <w:t xml:space="preserve"> </w:t>
      </w:r>
    </w:p>
    <w:p w:rsidR="008C3FFE" w:rsidRDefault="008C3FFE" w:rsidP="008C3FFE">
      <w:pPr>
        <w:rPr>
          <w:rFonts w:ascii="Arial" w:hAnsi="Arial"/>
        </w:rPr>
      </w:pPr>
      <w:r>
        <w:rPr>
          <w:rFonts w:ascii="Arial" w:hAnsi="Arial"/>
        </w:rPr>
        <w:t xml:space="preserve">The way in which the Configurable Monitor appears can be altered. </w:t>
      </w:r>
    </w:p>
    <w:p w:rsidR="008C3FFE" w:rsidRDefault="008C3FFE" w:rsidP="008C3FFE">
      <w:pPr>
        <w:rPr>
          <w:rFonts w:ascii="Arial" w:hAnsi="Arial"/>
        </w:rPr>
      </w:pPr>
    </w:p>
    <w:p w:rsidR="008C3FFE" w:rsidRDefault="008C3FFE" w:rsidP="008C3FFE">
      <w:pPr>
        <w:rPr>
          <w:rFonts w:ascii="Arial" w:hAnsi="Arial"/>
        </w:rPr>
      </w:pPr>
      <w:r>
        <w:rPr>
          <w:rFonts w:ascii="Arial" w:hAnsi="Arial"/>
        </w:rPr>
        <w:t xml:space="preserve">To change the way the monitor looks choose the </w:t>
      </w:r>
      <w:r>
        <w:rPr>
          <w:rFonts w:ascii="Arial" w:hAnsi="Arial"/>
          <w:b/>
        </w:rPr>
        <w:t>View</w:t>
      </w:r>
      <w:r>
        <w:rPr>
          <w:rFonts w:ascii="Arial" w:hAnsi="Arial"/>
        </w:rPr>
        <w:t xml:space="preserve"> option on the monitor main window.</w:t>
      </w:r>
    </w:p>
    <w:p w:rsidR="008C3FFE" w:rsidRDefault="008C3FFE" w:rsidP="008C3FFE">
      <w:pPr>
        <w:rPr>
          <w:rFonts w:ascii="Arial" w:hAnsi="Arial"/>
        </w:rPr>
      </w:pPr>
    </w:p>
    <w:p w:rsidR="008C3FFE" w:rsidRDefault="008C3FFE" w:rsidP="008C3FFE">
      <w:pPr>
        <w:rPr>
          <w:rFonts w:ascii="Arial" w:hAnsi="Arial"/>
        </w:rPr>
      </w:pPr>
      <w:r>
        <w:rPr>
          <w:rFonts w:ascii="Arial" w:hAnsi="Arial"/>
        </w:rPr>
        <w:t>The following options are available:</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998"/>
        <w:gridCol w:w="6858"/>
      </w:tblGrid>
      <w:tr w:rsidR="008C3FFE" w:rsidTr="00C2205D">
        <w:tc>
          <w:tcPr>
            <w:tcW w:w="1998" w:type="dxa"/>
          </w:tcPr>
          <w:p w:rsidR="008C3FFE" w:rsidRDefault="008C3FFE" w:rsidP="00C2205D">
            <w:pPr>
              <w:rPr>
                <w:rFonts w:ascii="Arial" w:hAnsi="Arial"/>
                <w:b/>
              </w:rPr>
            </w:pPr>
            <w:r>
              <w:rPr>
                <w:rFonts w:ascii="Arial" w:hAnsi="Arial"/>
                <w:b/>
              </w:rPr>
              <w:t>View Option</w:t>
            </w:r>
          </w:p>
          <w:p w:rsidR="008C3FFE" w:rsidRDefault="008C3FFE" w:rsidP="00C2205D">
            <w:pPr>
              <w:rPr>
                <w:rFonts w:ascii="Arial" w:hAnsi="Arial"/>
                <w:b/>
              </w:rPr>
            </w:pPr>
          </w:p>
        </w:tc>
        <w:tc>
          <w:tcPr>
            <w:tcW w:w="6858" w:type="dxa"/>
          </w:tcPr>
          <w:p w:rsidR="008C3FFE" w:rsidRDefault="008C3FFE" w:rsidP="00C2205D">
            <w:pPr>
              <w:rPr>
                <w:rFonts w:ascii="Arial" w:hAnsi="Arial"/>
                <w:b/>
              </w:rPr>
            </w:pPr>
            <w:r>
              <w:rPr>
                <w:rFonts w:ascii="Arial" w:hAnsi="Arial"/>
                <w:b/>
              </w:rPr>
              <w:t>Description</w:t>
            </w:r>
          </w:p>
          <w:p w:rsidR="008C3FFE" w:rsidRDefault="008C3FFE" w:rsidP="00C2205D">
            <w:pPr>
              <w:rPr>
                <w:rFonts w:ascii="Arial" w:hAnsi="Arial"/>
                <w:b/>
              </w:rPr>
            </w:pPr>
          </w:p>
        </w:tc>
      </w:tr>
      <w:tr w:rsidR="008C3FFE" w:rsidTr="00C2205D">
        <w:tc>
          <w:tcPr>
            <w:tcW w:w="1998" w:type="dxa"/>
          </w:tcPr>
          <w:p w:rsidR="008C3FFE" w:rsidRDefault="008C3FFE" w:rsidP="00C2205D">
            <w:pPr>
              <w:rPr>
                <w:rFonts w:ascii="Arial" w:hAnsi="Arial"/>
              </w:rPr>
            </w:pPr>
            <w:r>
              <w:rPr>
                <w:rFonts w:ascii="Arial" w:hAnsi="Arial"/>
              </w:rPr>
              <w:t>Grid Lines</w:t>
            </w:r>
          </w:p>
        </w:tc>
        <w:tc>
          <w:tcPr>
            <w:tcW w:w="6858" w:type="dxa"/>
          </w:tcPr>
          <w:p w:rsidR="008C3FFE" w:rsidRDefault="008C3FFE" w:rsidP="00C2205D">
            <w:pPr>
              <w:rPr>
                <w:rFonts w:ascii="Arial" w:hAnsi="Arial"/>
              </w:rPr>
            </w:pPr>
            <w:r>
              <w:rPr>
                <w:rFonts w:ascii="Arial" w:hAnsi="Arial"/>
              </w:rPr>
              <w:t>Allows you to view grid lines on the opened monitor</w:t>
            </w:r>
          </w:p>
        </w:tc>
      </w:tr>
      <w:tr w:rsidR="008C3FFE" w:rsidTr="00C2205D">
        <w:tc>
          <w:tcPr>
            <w:tcW w:w="1998" w:type="dxa"/>
          </w:tcPr>
          <w:p w:rsidR="008C3FFE" w:rsidRDefault="008C3FFE" w:rsidP="00C2205D">
            <w:pPr>
              <w:rPr>
                <w:rFonts w:ascii="Arial" w:hAnsi="Arial"/>
              </w:rPr>
            </w:pPr>
            <w:r>
              <w:rPr>
                <w:rFonts w:ascii="Arial" w:hAnsi="Arial"/>
              </w:rPr>
              <w:t>Monitor Colour</w:t>
            </w:r>
          </w:p>
        </w:tc>
        <w:tc>
          <w:tcPr>
            <w:tcW w:w="6858" w:type="dxa"/>
          </w:tcPr>
          <w:p w:rsidR="008C3FFE" w:rsidRDefault="008C3FFE" w:rsidP="00C2205D">
            <w:pPr>
              <w:rPr>
                <w:rFonts w:ascii="Arial" w:hAnsi="Arial"/>
              </w:rPr>
            </w:pPr>
            <w:r>
              <w:rPr>
                <w:rFonts w:ascii="Arial" w:hAnsi="Arial"/>
              </w:rPr>
              <w:t>Allows you to change the background colour of the active monitor.</w:t>
            </w:r>
          </w:p>
        </w:tc>
      </w:tr>
      <w:tr w:rsidR="008C3FFE" w:rsidTr="00C2205D">
        <w:tc>
          <w:tcPr>
            <w:tcW w:w="1998" w:type="dxa"/>
          </w:tcPr>
          <w:p w:rsidR="008C3FFE" w:rsidRDefault="008C3FFE" w:rsidP="00C2205D">
            <w:pPr>
              <w:rPr>
                <w:rFonts w:ascii="Arial" w:hAnsi="Arial"/>
              </w:rPr>
            </w:pPr>
            <w:r>
              <w:rPr>
                <w:rFonts w:ascii="Arial" w:hAnsi="Arial"/>
              </w:rPr>
              <w:t>Show Objects</w:t>
            </w:r>
          </w:p>
        </w:tc>
        <w:tc>
          <w:tcPr>
            <w:tcW w:w="6858" w:type="dxa"/>
          </w:tcPr>
          <w:p w:rsidR="008C3FFE" w:rsidRDefault="008C3FFE" w:rsidP="00C2205D">
            <w:pPr>
              <w:rPr>
                <w:rFonts w:ascii="Arial" w:hAnsi="Arial"/>
              </w:rPr>
            </w:pPr>
            <w:r>
              <w:rPr>
                <w:rFonts w:ascii="Arial" w:hAnsi="Arial"/>
              </w:rPr>
              <w:t>Allows you to turn OLE object indication on and off.</w:t>
            </w:r>
          </w:p>
        </w:tc>
      </w:tr>
      <w:tr w:rsidR="008C3FFE" w:rsidTr="00C2205D">
        <w:tc>
          <w:tcPr>
            <w:tcW w:w="1998" w:type="dxa"/>
          </w:tcPr>
          <w:p w:rsidR="008C3FFE" w:rsidRDefault="008C3FFE" w:rsidP="00C2205D">
            <w:pPr>
              <w:rPr>
                <w:rFonts w:ascii="Arial" w:hAnsi="Arial"/>
              </w:rPr>
            </w:pPr>
            <w:r>
              <w:rPr>
                <w:rFonts w:ascii="Arial" w:hAnsi="Arial"/>
              </w:rPr>
              <w:t>Toolbar</w:t>
            </w:r>
          </w:p>
        </w:tc>
        <w:tc>
          <w:tcPr>
            <w:tcW w:w="6858" w:type="dxa"/>
          </w:tcPr>
          <w:p w:rsidR="008C3FFE" w:rsidRDefault="008C3FFE" w:rsidP="00C2205D">
            <w:pPr>
              <w:rPr>
                <w:rFonts w:ascii="Arial" w:hAnsi="Arial"/>
              </w:rPr>
            </w:pPr>
            <w:r>
              <w:rPr>
                <w:rFonts w:ascii="Arial" w:hAnsi="Arial"/>
              </w:rPr>
              <w:t>Allows you to turn the toolbar on and off.</w:t>
            </w:r>
          </w:p>
        </w:tc>
      </w:tr>
      <w:tr w:rsidR="008C3FFE" w:rsidTr="00C2205D">
        <w:tc>
          <w:tcPr>
            <w:tcW w:w="1998" w:type="dxa"/>
          </w:tcPr>
          <w:p w:rsidR="008C3FFE" w:rsidRDefault="008C3FFE" w:rsidP="00C2205D">
            <w:pPr>
              <w:rPr>
                <w:rFonts w:ascii="Arial" w:hAnsi="Arial"/>
              </w:rPr>
            </w:pPr>
            <w:r>
              <w:rPr>
                <w:rFonts w:ascii="Arial" w:hAnsi="Arial"/>
              </w:rPr>
              <w:t>Status Bar</w:t>
            </w:r>
          </w:p>
        </w:tc>
        <w:tc>
          <w:tcPr>
            <w:tcW w:w="6858" w:type="dxa"/>
          </w:tcPr>
          <w:p w:rsidR="008C3FFE" w:rsidRDefault="008C3FFE" w:rsidP="00C2205D">
            <w:pPr>
              <w:rPr>
                <w:rFonts w:ascii="Arial" w:hAnsi="Arial"/>
              </w:rPr>
            </w:pPr>
            <w:r>
              <w:rPr>
                <w:rFonts w:ascii="Arial" w:hAnsi="Arial"/>
              </w:rPr>
              <w:t>Allows you to turn the status bar on and off.</w:t>
            </w:r>
          </w:p>
        </w:tc>
      </w:tr>
      <w:tr w:rsidR="008C3FFE" w:rsidTr="00C2205D">
        <w:tc>
          <w:tcPr>
            <w:tcW w:w="1998" w:type="dxa"/>
          </w:tcPr>
          <w:p w:rsidR="008C3FFE" w:rsidRDefault="008C3FFE" w:rsidP="00C2205D">
            <w:pPr>
              <w:rPr>
                <w:rFonts w:ascii="Arial" w:hAnsi="Arial"/>
              </w:rPr>
            </w:pPr>
            <w:r>
              <w:rPr>
                <w:rFonts w:ascii="Arial" w:hAnsi="Arial"/>
              </w:rPr>
              <w:t>Full Screen</w:t>
            </w:r>
          </w:p>
        </w:tc>
        <w:tc>
          <w:tcPr>
            <w:tcW w:w="6858" w:type="dxa"/>
          </w:tcPr>
          <w:p w:rsidR="008C3FFE" w:rsidRDefault="008C3FFE" w:rsidP="00C2205D">
            <w:pPr>
              <w:rPr>
                <w:rFonts w:ascii="Arial" w:hAnsi="Arial"/>
              </w:rPr>
            </w:pPr>
            <w:r>
              <w:rPr>
                <w:rFonts w:ascii="Arial" w:hAnsi="Arial"/>
              </w:rPr>
              <w:t>Option maximises the application window to the full screen size and hides all frame objects (menu, title bar, toolbar, etc.) with the exception of the vertical scrollbar.</w:t>
            </w:r>
          </w:p>
        </w:tc>
      </w:tr>
    </w:tbl>
    <w:p w:rsidR="008C3FFE" w:rsidRDefault="008C3FFE" w:rsidP="008C3FFE">
      <w:pPr>
        <w:rPr>
          <w:rFonts w:ascii="Arial" w:hAnsi="Arial"/>
        </w:rPr>
      </w:pPr>
    </w:p>
    <w:p w:rsidR="008C3FFE" w:rsidRDefault="008C3FFE" w:rsidP="008C3FFE">
      <w:pPr>
        <w:rPr>
          <w:rFonts w:ascii="Arial" w:hAnsi="Arial"/>
        </w:rPr>
      </w:pPr>
    </w:p>
    <w:p w:rsidR="008C3FFE" w:rsidRDefault="008C3FFE" w:rsidP="008C3FFE">
      <w:pPr>
        <w:pStyle w:val="Heading2"/>
      </w:pPr>
      <w:bookmarkStart w:id="2865" w:name="_Toc394746077"/>
      <w:bookmarkStart w:id="2866" w:name="_Toc394916934"/>
      <w:bookmarkStart w:id="2867" w:name="_Toc395410389"/>
      <w:bookmarkStart w:id="2868" w:name="_Toc457384415"/>
      <w:bookmarkStart w:id="2869" w:name="_Toc457386408"/>
      <w:bookmarkStart w:id="2870" w:name="_Toc457899627"/>
      <w:bookmarkStart w:id="2871" w:name="_Toc360531844"/>
      <w:bookmarkStart w:id="2872" w:name="_Toc408991074"/>
      <w:r>
        <w:t>Configure Grid Settings</w:t>
      </w:r>
      <w:bookmarkEnd w:id="2865"/>
      <w:bookmarkEnd w:id="2866"/>
      <w:bookmarkEnd w:id="2867"/>
      <w:bookmarkEnd w:id="2868"/>
      <w:bookmarkEnd w:id="2869"/>
      <w:bookmarkEnd w:id="2870"/>
      <w:bookmarkEnd w:id="2871"/>
      <w:bookmarkEnd w:id="2872"/>
    </w:p>
    <w:p w:rsidR="008C3FFE" w:rsidRDefault="008C3FFE" w:rsidP="008C3FFE">
      <w:pPr>
        <w:rPr>
          <w:rFonts w:ascii="Arial" w:hAnsi="Arial"/>
        </w:rPr>
      </w:pPr>
      <w:r>
        <w:rPr>
          <w:rFonts w:ascii="Arial" w:hAnsi="Arial"/>
        </w:rPr>
        <w:t>When a new monitor is generated a grid is created but by default not displayed. Use the “Grid lines” option from the View menu to toggle the grid display between on and off. The monitor also defaults to snap to grid mode. The grid size will default to the page size of the current printer setting.</w:t>
      </w:r>
    </w:p>
    <w:p w:rsidR="008C3FFE" w:rsidRDefault="008C3FFE" w:rsidP="008C3FFE">
      <w:pPr>
        <w:rPr>
          <w:rFonts w:ascii="Arial" w:hAnsi="Arial"/>
        </w:rPr>
      </w:pPr>
    </w:p>
    <w:p w:rsidR="008C3FFE" w:rsidRDefault="008C3FFE" w:rsidP="008C3FFE">
      <w:pPr>
        <w:rPr>
          <w:rFonts w:ascii="Arial" w:hAnsi="Arial"/>
        </w:rPr>
      </w:pPr>
      <w:r>
        <w:rPr>
          <w:rFonts w:ascii="Arial" w:hAnsi="Arial"/>
        </w:rPr>
        <w:t>To modify the default grid settings select the “Grid Settings” option from the Monitor drop down menu. The following window will be displayed: -</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6C63387A" wp14:editId="357A925D">
            <wp:extent cx="2800350" cy="21240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00350" cy="212407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By default when a new monitor is created a grid will not be displayed on the monitor. The monitor also defaults to snap to grid mode. The grid size will default to the page size of the current printer setting.</w:t>
      </w:r>
    </w:p>
    <w:p w:rsidR="008C3FFE" w:rsidRDefault="008C3FFE" w:rsidP="008C3FFE">
      <w:pPr>
        <w:rPr>
          <w:rFonts w:ascii="Arial" w:hAnsi="Arial"/>
        </w:rPr>
      </w:pPr>
    </w:p>
    <w:p w:rsidR="008C3FFE" w:rsidRDefault="008C3FFE" w:rsidP="008C3FFE">
      <w:pPr>
        <w:rPr>
          <w:rFonts w:ascii="Arial" w:hAnsi="Arial"/>
        </w:rPr>
      </w:pPr>
      <w:r>
        <w:rPr>
          <w:rFonts w:ascii="Arial" w:hAnsi="Arial"/>
        </w:rPr>
        <w:t>The spacing between grid lines and the grid colour can be configured using the Grid Settings Dialog. The snap to grid mode can also be disabled here.</w:t>
      </w:r>
    </w:p>
    <w:p w:rsidR="008C3FFE" w:rsidRDefault="008C3FFE" w:rsidP="008C3FFE">
      <w:pPr>
        <w:rPr>
          <w:rFonts w:ascii="Arial" w:hAnsi="Arial"/>
        </w:rPr>
      </w:pPr>
    </w:p>
    <w:p w:rsidR="008C3FFE" w:rsidRDefault="008C3FFE" w:rsidP="008C3FFE">
      <w:pPr>
        <w:pStyle w:val="Heading2"/>
      </w:pPr>
      <w:bookmarkStart w:id="2873" w:name="_Toc394746078"/>
      <w:bookmarkStart w:id="2874" w:name="_Toc394916935"/>
      <w:bookmarkStart w:id="2875" w:name="_Toc395410390"/>
      <w:bookmarkStart w:id="2876" w:name="_Toc457384416"/>
      <w:bookmarkStart w:id="2877" w:name="_Toc457386409"/>
      <w:bookmarkStart w:id="2878" w:name="_Toc457899628"/>
      <w:bookmarkStart w:id="2879" w:name="_Toc360531845"/>
      <w:bookmarkStart w:id="2880" w:name="_Toc408991075"/>
      <w:r>
        <w:t>Set Default Visual Properties</w:t>
      </w:r>
      <w:bookmarkEnd w:id="2873"/>
      <w:bookmarkEnd w:id="2874"/>
      <w:bookmarkEnd w:id="2875"/>
      <w:bookmarkEnd w:id="2876"/>
      <w:bookmarkEnd w:id="2877"/>
      <w:bookmarkEnd w:id="2878"/>
      <w:bookmarkEnd w:id="2879"/>
      <w:bookmarkEnd w:id="2880"/>
    </w:p>
    <w:p w:rsidR="008C3FFE" w:rsidRDefault="008C3FFE" w:rsidP="008C3FFE">
      <w:pPr>
        <w:rPr>
          <w:rFonts w:ascii="Arial" w:hAnsi="Arial"/>
        </w:rPr>
      </w:pPr>
    </w:p>
    <w:p w:rsidR="008C3FFE" w:rsidRDefault="008C3FFE" w:rsidP="008C3FFE">
      <w:pPr>
        <w:rPr>
          <w:rFonts w:ascii="Arial" w:hAnsi="Arial"/>
        </w:rPr>
      </w:pPr>
      <w:r>
        <w:rPr>
          <w:rFonts w:ascii="Arial" w:hAnsi="Arial"/>
        </w:rPr>
        <w:t>All Monitor objects share some common attributes such as border width, background colour etc. The Default Visual Properties dialog allows the user to set or change certain properties which all newly created objects in the monitor will have, unless specifically changed on an object by object basis. These include Text Visual Properties, Value Visual Properties, Border and Fill Properties and Alarm Indication.</w:t>
      </w:r>
    </w:p>
    <w:p w:rsidR="008C3FFE" w:rsidRDefault="008C3FFE" w:rsidP="008C3FFE">
      <w:pPr>
        <w:rPr>
          <w:rFonts w:ascii="Arial" w:hAnsi="Arial"/>
        </w:rPr>
      </w:pPr>
    </w:p>
    <w:p w:rsidR="008C3FFE" w:rsidRDefault="0096609D" w:rsidP="008C3FFE">
      <w:pPr>
        <w:rPr>
          <w:rFonts w:ascii="Arial" w:hAnsi="Arial"/>
        </w:rPr>
      </w:pPr>
      <w:r w:rsidRPr="00DA3D7F">
        <w:rPr>
          <w:rFonts w:ascii="Arial" w:hAnsi="Arial"/>
          <w:noProof/>
          <w:lang w:eastAsia="en-GB"/>
        </w:rPr>
        <w:drawing>
          <wp:inline distT="0" distB="0" distL="0" distR="0" wp14:anchorId="3A4DBEF2" wp14:editId="53A3167D">
            <wp:extent cx="5238750" cy="433387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238750" cy="4333875"/>
                    </a:xfrm>
                    <a:prstGeom prst="rect">
                      <a:avLst/>
                    </a:prstGeom>
                    <a:noFill/>
                    <a:ln>
                      <a:noFill/>
                    </a:ln>
                  </pic:spPr>
                </pic:pic>
              </a:graphicData>
            </a:graphic>
          </wp:inline>
        </w:drawing>
      </w:r>
    </w:p>
    <w:p w:rsidR="008C3FFE" w:rsidRDefault="008C3FFE" w:rsidP="008C3FFE">
      <w:pPr>
        <w:rPr>
          <w:rFonts w:ascii="Arial" w:hAnsi="Arial"/>
        </w:rPr>
      </w:pPr>
    </w:p>
    <w:p w:rsidR="008C3FFE" w:rsidRDefault="008C3FFE" w:rsidP="008C3FFE">
      <w:pPr>
        <w:rPr>
          <w:rFonts w:ascii="Arial" w:hAnsi="Arial"/>
        </w:rPr>
      </w:pPr>
      <w:r>
        <w:rPr>
          <w:rFonts w:ascii="Arial" w:hAnsi="Arial"/>
        </w:rPr>
        <w:t>The alarm indication and object value groups apply to channel objects only. Default visual properties are saved with the monitor document.</w:t>
      </w:r>
    </w:p>
    <w:p w:rsidR="008C3FFE" w:rsidRDefault="008C3FFE" w:rsidP="008C3FFE">
      <w:pPr>
        <w:rPr>
          <w:rFonts w:ascii="Arial" w:hAnsi="Arial"/>
        </w:rPr>
      </w:pPr>
    </w:p>
    <w:p w:rsidR="008C3FFE" w:rsidRDefault="008C3FFE" w:rsidP="008C3FFE">
      <w:pPr>
        <w:rPr>
          <w:rFonts w:ascii="Arial" w:hAnsi="Arial"/>
        </w:rPr>
      </w:pPr>
      <w:r>
        <w:rPr>
          <w:rFonts w:ascii="Arial" w:hAnsi="Arial"/>
        </w:rPr>
        <w:t>If the Three-D option is on the border colour is ignored. The 3D drawing in the configurable monitor will always use the colours dark grey and white to achieve it’s effect. For best results the monitor background colour has been set to a default of grey.</w:t>
      </w:r>
    </w:p>
    <w:p w:rsidR="008C3FFE" w:rsidRDefault="008C3FFE" w:rsidP="008C3FFE">
      <w:pPr>
        <w:rPr>
          <w:rFonts w:ascii="Arial" w:hAnsi="Arial"/>
        </w:rPr>
      </w:pPr>
    </w:p>
    <w:p w:rsidR="008C3FFE" w:rsidRDefault="008C3FFE" w:rsidP="008C3FFE">
      <w:pPr>
        <w:rPr>
          <w:rFonts w:ascii="Arial" w:hAnsi="Arial"/>
        </w:rPr>
      </w:pPr>
      <w:r>
        <w:rPr>
          <w:rFonts w:ascii="Arial" w:hAnsi="Arial"/>
        </w:rPr>
        <w:t>If Alarm Indication is changed then the changes apply to all existing objects.</w:t>
      </w:r>
    </w:p>
    <w:p w:rsidR="008C3FFE" w:rsidRDefault="008C3FFE" w:rsidP="008C3FFE">
      <w:pPr>
        <w:rPr>
          <w:rFonts w:ascii="Arial" w:hAnsi="Arial"/>
        </w:rPr>
      </w:pPr>
    </w:p>
    <w:p w:rsidR="008C3FFE" w:rsidRDefault="008C3FFE" w:rsidP="008C3FFE">
      <w:pPr>
        <w:pStyle w:val="Heading3"/>
        <w:rPr>
          <w:lang w:val="en-GB"/>
        </w:rPr>
      </w:pPr>
      <w:r>
        <w:br w:type="page"/>
      </w:r>
      <w:bookmarkStart w:id="2881" w:name="_Toc457384417"/>
      <w:bookmarkStart w:id="2882" w:name="_Toc457386410"/>
      <w:bookmarkStart w:id="2883" w:name="_Toc457899629"/>
      <w:r>
        <w:rPr>
          <w:lang w:val="en-GB"/>
        </w:rPr>
        <w:t>Set-up an ActiveX Document and run it across the internet.</w:t>
      </w:r>
      <w:bookmarkEnd w:id="2881"/>
      <w:bookmarkEnd w:id="2882"/>
      <w:bookmarkEnd w:id="2883"/>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This topic will show you how to set up an HTML page that you may use to monitor Configurable Monitor files over the Internet. The discussion is based around the Microsoft Package “FrontPage 98”</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On your WEB_SERVER, create the directory “MSActiveXDocuments”, as this will be the directory you will store the monitor files into. You may choose any name for the directory, but for example purposes use this one.</w:t>
      </w:r>
    </w:p>
    <w:p w:rsidR="008C3FFE" w:rsidRDefault="008C3FFE" w:rsidP="008C3FFE">
      <w:pPr>
        <w:jc w:val="both"/>
        <w:rPr>
          <w:rFonts w:ascii="Arial" w:hAnsi="Arial"/>
        </w:rPr>
      </w:pPr>
    </w:p>
    <w:p w:rsidR="008C3FFE" w:rsidRDefault="008C3FFE" w:rsidP="008C3FFE">
      <w:pPr>
        <w:jc w:val="both"/>
        <w:rPr>
          <w:rFonts w:ascii="Arial" w:hAnsi="Arial"/>
          <w:b/>
        </w:rPr>
      </w:pPr>
      <w:r>
        <w:rPr>
          <w:rFonts w:ascii="Arial" w:hAnsi="Arial"/>
          <w:b/>
        </w:rPr>
        <w:t>Step</w:t>
      </w:r>
      <w:r>
        <w:rPr>
          <w:rFonts w:ascii="Arial" w:hAnsi="Arial"/>
          <w:b/>
        </w:rPr>
        <w:tab/>
        <w:t>1:</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1)</w:t>
      </w:r>
      <w:r>
        <w:rPr>
          <w:rFonts w:ascii="Arial" w:hAnsi="Arial"/>
        </w:rPr>
        <w:tab/>
        <w:t xml:space="preserve">Launch the Configurable Monitor Application. </w:t>
      </w:r>
    </w:p>
    <w:p w:rsidR="008C3FFE" w:rsidRDefault="008C3FFE" w:rsidP="008C3FFE">
      <w:pPr>
        <w:tabs>
          <w:tab w:val="num" w:pos="360"/>
        </w:tabs>
        <w:ind w:left="360" w:hanging="360"/>
        <w:jc w:val="both"/>
        <w:rPr>
          <w:rFonts w:ascii="Arial" w:hAnsi="Arial"/>
        </w:rPr>
      </w:pPr>
      <w:r>
        <w:rPr>
          <w:rFonts w:ascii="Arial" w:hAnsi="Arial"/>
        </w:rPr>
        <w:t>2)</w:t>
      </w:r>
      <w:r>
        <w:rPr>
          <w:rFonts w:ascii="Arial" w:hAnsi="Arial"/>
        </w:rPr>
        <w:tab/>
      </w:r>
      <w:r>
        <w:rPr>
          <w:rFonts w:ascii="Arial" w:hAnsi="Arial"/>
        </w:rPr>
        <w:tab/>
        <w:t>Create a Configurable Monitor Document and put a control on it such as the angular gauge.</w:t>
      </w:r>
    </w:p>
    <w:p w:rsidR="008C3FFE" w:rsidRDefault="008C3FFE" w:rsidP="008C3FFE">
      <w:pPr>
        <w:tabs>
          <w:tab w:val="num" w:pos="360"/>
        </w:tabs>
        <w:ind w:left="360" w:hanging="360"/>
        <w:rPr>
          <w:rStyle w:val="NoramlChar"/>
        </w:rPr>
      </w:pPr>
      <w:r>
        <w:rPr>
          <w:rFonts w:ascii="Arial" w:hAnsi="Arial"/>
        </w:rPr>
        <w:t>3)</w:t>
      </w:r>
      <w:r>
        <w:rPr>
          <w:rFonts w:ascii="Arial" w:hAnsi="Arial"/>
        </w:rPr>
        <w:tab/>
      </w:r>
      <w:r>
        <w:rPr>
          <w:rFonts w:ascii="Arial" w:hAnsi="Arial"/>
        </w:rPr>
        <w:tab/>
      </w:r>
      <w:r>
        <w:rPr>
          <w:rStyle w:val="NoramlChar"/>
        </w:rPr>
        <w:t xml:space="preserve">Save the document with a suitable name i.e. configmon.orm, to the </w:t>
      </w:r>
      <w:r>
        <w:rPr>
          <w:rStyle w:val="NoramlChar"/>
        </w:rPr>
        <w:tab/>
        <w:t>WEB_SERVER\MSActiveDocuments directory.</w:t>
      </w:r>
    </w:p>
    <w:p w:rsidR="008C3FFE" w:rsidRDefault="008C3FFE" w:rsidP="008C3FFE">
      <w:pPr>
        <w:jc w:val="both"/>
        <w:rPr>
          <w:rFonts w:ascii="Arial" w:hAnsi="Arial"/>
        </w:rPr>
      </w:pPr>
    </w:p>
    <w:p w:rsidR="008C3FFE" w:rsidRDefault="008C3FFE" w:rsidP="008C3FFE">
      <w:pPr>
        <w:jc w:val="both"/>
        <w:rPr>
          <w:rFonts w:ascii="Arial" w:hAnsi="Arial"/>
          <w:b/>
        </w:rPr>
      </w:pPr>
      <w:r>
        <w:rPr>
          <w:rFonts w:ascii="Arial" w:hAnsi="Arial"/>
          <w:b/>
        </w:rPr>
        <w:t>Step</w:t>
      </w:r>
      <w:r>
        <w:rPr>
          <w:rFonts w:ascii="Arial" w:hAnsi="Arial"/>
          <w:b/>
        </w:rPr>
        <w:tab/>
        <w:t>2:</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1)</w:t>
      </w:r>
      <w:r>
        <w:rPr>
          <w:rFonts w:ascii="Arial" w:hAnsi="Arial"/>
        </w:rPr>
        <w:tab/>
        <w:t>Run Microsoft FrontPage 98.</w:t>
      </w:r>
    </w:p>
    <w:p w:rsidR="008C3FFE" w:rsidRDefault="008C3FFE" w:rsidP="008C3FFE">
      <w:pPr>
        <w:jc w:val="both"/>
        <w:rPr>
          <w:rFonts w:ascii="Arial" w:hAnsi="Arial"/>
        </w:rPr>
      </w:pPr>
      <w:r>
        <w:rPr>
          <w:rFonts w:ascii="Arial" w:hAnsi="Arial"/>
        </w:rPr>
        <w:t>2)</w:t>
      </w:r>
      <w:r>
        <w:rPr>
          <w:rFonts w:ascii="Arial" w:hAnsi="Arial"/>
        </w:rPr>
        <w:tab/>
        <w:t>Cancel the “GettingStarted” Dialog that you are prompted with.</w:t>
      </w:r>
    </w:p>
    <w:p w:rsidR="008C3FFE" w:rsidRDefault="008C3FFE" w:rsidP="008C3FFE">
      <w:pPr>
        <w:jc w:val="both"/>
        <w:rPr>
          <w:rFonts w:ascii="Arial" w:hAnsi="Arial"/>
        </w:rPr>
      </w:pPr>
      <w:r>
        <w:rPr>
          <w:rFonts w:ascii="Arial" w:hAnsi="Arial"/>
        </w:rPr>
        <w:t>3)</w:t>
      </w:r>
      <w:r>
        <w:rPr>
          <w:rFonts w:ascii="Arial" w:hAnsi="Arial"/>
        </w:rPr>
        <w:tab/>
        <w:t xml:space="preserve">From the Menu, select </w:t>
      </w:r>
      <w:r>
        <w:rPr>
          <w:rFonts w:ascii="Arial" w:hAnsi="Arial"/>
          <w:b/>
        </w:rPr>
        <w:t>Tools</w:t>
      </w:r>
      <w:r>
        <w:rPr>
          <w:rFonts w:ascii="Arial" w:hAnsi="Arial"/>
          <w:noProof/>
        </w:rPr>
        <w:sym w:font="Wingdings" w:char="F0E0"/>
      </w:r>
      <w:r>
        <w:rPr>
          <w:rFonts w:ascii="Arial" w:hAnsi="Arial"/>
          <w:b/>
        </w:rPr>
        <w:t>Show FrontPage Editor</w:t>
      </w:r>
      <w:r>
        <w:rPr>
          <w:rFonts w:ascii="Arial" w:hAnsi="Arial"/>
        </w:rPr>
        <w:t>.</w:t>
      </w:r>
    </w:p>
    <w:p w:rsidR="008C3FFE" w:rsidRDefault="008C3FFE" w:rsidP="008C3FFE">
      <w:pPr>
        <w:jc w:val="both"/>
        <w:rPr>
          <w:rFonts w:ascii="Arial" w:hAnsi="Arial"/>
        </w:rPr>
      </w:pPr>
      <w:r>
        <w:rPr>
          <w:rFonts w:ascii="Arial" w:hAnsi="Arial"/>
        </w:rPr>
        <w:t>4)</w:t>
      </w:r>
      <w:r>
        <w:rPr>
          <w:rFonts w:ascii="Arial" w:hAnsi="Arial"/>
        </w:rPr>
        <w:tab/>
        <w:t>You are now presented with the FrontPage Editor</w:t>
      </w:r>
    </w:p>
    <w:p w:rsidR="008C3FFE" w:rsidRDefault="008C3FFE" w:rsidP="008C3FFE">
      <w:pPr>
        <w:jc w:val="both"/>
        <w:rPr>
          <w:rFonts w:ascii="Arial" w:hAnsi="Arial"/>
        </w:rPr>
      </w:pPr>
    </w:p>
    <w:p w:rsidR="008C3FFE" w:rsidRDefault="008C3FFE" w:rsidP="008C3FFE">
      <w:pPr>
        <w:jc w:val="both"/>
        <w:rPr>
          <w:rFonts w:ascii="Arial" w:hAnsi="Arial"/>
          <w:b/>
        </w:rPr>
      </w:pPr>
      <w:r>
        <w:rPr>
          <w:rFonts w:ascii="Arial" w:hAnsi="Arial"/>
          <w:b/>
        </w:rPr>
        <w:t>Step</w:t>
      </w:r>
      <w:r>
        <w:rPr>
          <w:rFonts w:ascii="Arial" w:hAnsi="Arial"/>
          <w:b/>
        </w:rPr>
        <w:tab/>
        <w:t>3:</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You should note that you can edit the blank page in two modes “Normal” or “HTML” (see the tabs positioned on the bottom left hand side of the application. “Preview” allows you to preview the work you have done so far.</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To enter in a link to the Configurable Monitor Document you created in Step 1, do the following:</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1)</w:t>
      </w:r>
      <w:r>
        <w:rPr>
          <w:rFonts w:ascii="Arial" w:hAnsi="Arial"/>
        </w:rPr>
        <w:tab/>
        <w:t xml:space="preserve">Enter a suitable name for the Link you are about to make to the Configurable Monitor File </w:t>
      </w:r>
      <w:r>
        <w:rPr>
          <w:rFonts w:ascii="Arial" w:hAnsi="Arial"/>
        </w:rPr>
        <w:tab/>
      </w:r>
      <w:r>
        <w:rPr>
          <w:rFonts w:ascii="Arial" w:hAnsi="Arial"/>
        </w:rPr>
        <w:tab/>
        <w:t>i.e. ConfigMonDoc1, for example.</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2)</w:t>
      </w:r>
      <w:r>
        <w:rPr>
          <w:rFonts w:ascii="Arial" w:hAnsi="Arial"/>
        </w:rPr>
        <w:tab/>
        <w:t xml:space="preserve">Once you have entered a suitable name for the link, highlight the entire link (the text you have </w:t>
      </w:r>
      <w:r>
        <w:rPr>
          <w:rFonts w:ascii="Arial" w:hAnsi="Arial"/>
        </w:rPr>
        <w:tab/>
      </w:r>
      <w:r>
        <w:rPr>
          <w:rFonts w:ascii="Arial" w:hAnsi="Arial"/>
        </w:rPr>
        <w:tab/>
        <w:t>just entered).</w:t>
      </w:r>
    </w:p>
    <w:p w:rsidR="008C3FFE" w:rsidRDefault="0096609D" w:rsidP="008C3FFE">
      <w:pPr>
        <w:jc w:val="both"/>
        <w:rPr>
          <w:rFonts w:ascii="Arial" w:hAnsi="Arial"/>
        </w:rPr>
      </w:pPr>
      <w:r>
        <w:rPr>
          <w:noProof/>
          <w:lang w:eastAsia="en-GB"/>
        </w:rPr>
        <w:drawing>
          <wp:anchor distT="0" distB="0" distL="114300" distR="114300" simplePos="0" relativeHeight="251695616" behindDoc="1" locked="0" layoutInCell="0" allowOverlap="1" wp14:anchorId="32A2ABAD" wp14:editId="25A0E5C3">
            <wp:simplePos x="0" y="0"/>
            <wp:positionH relativeFrom="column">
              <wp:posOffset>5486400</wp:posOffset>
            </wp:positionH>
            <wp:positionV relativeFrom="paragraph">
              <wp:posOffset>102235</wp:posOffset>
            </wp:positionV>
            <wp:extent cx="152400" cy="142875"/>
            <wp:effectExtent l="0" t="0" r="0" b="0"/>
            <wp:wrapTight wrapText="bothSides">
              <wp:wrapPolygon edited="0">
                <wp:start x="0" y="0"/>
                <wp:lineTo x="0" y="20160"/>
                <wp:lineTo x="18900" y="20160"/>
                <wp:lineTo x="18900" y="0"/>
                <wp:lineTo x="0" y="0"/>
              </wp:wrapPolygon>
            </wp:wrapTight>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FFE" w:rsidRDefault="008C3FFE" w:rsidP="008C3FFE">
      <w:pPr>
        <w:jc w:val="both"/>
        <w:rPr>
          <w:rFonts w:ascii="Arial" w:hAnsi="Arial"/>
        </w:rPr>
      </w:pPr>
      <w:r>
        <w:rPr>
          <w:rFonts w:ascii="Arial" w:hAnsi="Arial"/>
        </w:rPr>
        <w:t>3)</w:t>
      </w:r>
      <w:r>
        <w:rPr>
          <w:rFonts w:ascii="Arial" w:hAnsi="Arial"/>
        </w:rPr>
        <w:tab/>
        <w:t>While the text is highlighted, from the Toolbar, select the Create or Edit Hyperlink icon:</w:t>
      </w:r>
    </w:p>
    <w:p w:rsidR="008C3FFE" w:rsidRDefault="008C3FFE" w:rsidP="008C3FFE">
      <w:pPr>
        <w:jc w:val="both"/>
        <w:rPr>
          <w:rFonts w:ascii="Arial" w:hAnsi="Arial"/>
        </w:rPr>
      </w:pPr>
    </w:p>
    <w:p w:rsidR="008C3FFE" w:rsidRDefault="0096609D" w:rsidP="008C3FFE">
      <w:pPr>
        <w:jc w:val="both"/>
        <w:rPr>
          <w:rFonts w:ascii="Arial" w:hAnsi="Arial"/>
        </w:rPr>
      </w:pPr>
      <w:r>
        <w:rPr>
          <w:noProof/>
          <w:lang w:eastAsia="en-GB"/>
        </w:rPr>
        <w:drawing>
          <wp:anchor distT="0" distB="0" distL="114300" distR="114300" simplePos="0" relativeHeight="251696640" behindDoc="0" locked="0" layoutInCell="0" allowOverlap="1" wp14:anchorId="289B427B" wp14:editId="67523DF3">
            <wp:simplePos x="0" y="0"/>
            <wp:positionH relativeFrom="column">
              <wp:posOffset>685800</wp:posOffset>
            </wp:positionH>
            <wp:positionV relativeFrom="paragraph">
              <wp:posOffset>358775</wp:posOffset>
            </wp:positionV>
            <wp:extent cx="4591050" cy="676275"/>
            <wp:effectExtent l="0" t="0" r="0" b="0"/>
            <wp:wrapTopAndBottom/>
            <wp:docPr id="468"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91050"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FFE">
        <w:rPr>
          <w:rFonts w:ascii="Arial" w:hAnsi="Arial"/>
        </w:rPr>
        <w:t xml:space="preserve">You are then presented with the Edit HyperLink Dialog, allowing you to enter the URL, to jump to when you click on the link i.e. </w:t>
      </w:r>
    </w:p>
    <w:p w:rsidR="008C3FFE" w:rsidRDefault="008C3FFE" w:rsidP="008C3FFE">
      <w:pPr>
        <w:jc w:val="both"/>
        <w:rPr>
          <w:rFonts w:ascii="Arial" w:hAnsi="Arial"/>
        </w:rPr>
      </w:pP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4)</w:t>
      </w:r>
      <w:r>
        <w:rPr>
          <w:rFonts w:ascii="Arial" w:hAnsi="Arial"/>
        </w:rPr>
        <w:tab/>
        <w:t>Enter your domain address i.e.</w:t>
      </w:r>
    </w:p>
    <w:p w:rsidR="008C3FFE" w:rsidRDefault="008C3FFE" w:rsidP="008C3FFE">
      <w:pPr>
        <w:ind w:firstLine="720"/>
        <w:jc w:val="both"/>
        <w:rPr>
          <w:rFonts w:ascii="Arial" w:hAnsi="Arial"/>
        </w:rPr>
      </w:pPr>
      <w:r>
        <w:rPr>
          <w:rFonts w:ascii="Arial" w:hAnsi="Arial"/>
        </w:rPr>
        <w:t>http://www.yourcompany.com/msactivedocuments/ ConfigMonDoc1.orm</w:t>
      </w:r>
    </w:p>
    <w:p w:rsidR="008C3FFE" w:rsidRDefault="0096609D" w:rsidP="008C3FFE">
      <w:pPr>
        <w:jc w:val="both"/>
        <w:rPr>
          <w:rFonts w:ascii="Arial" w:hAnsi="Arial"/>
        </w:rPr>
      </w:pPr>
      <w:r>
        <w:rPr>
          <w:rFonts w:ascii="Arial" w:hAnsi="Arial"/>
          <w:noProof/>
          <w:lang w:eastAsia="en-GB"/>
        </w:rPr>
        <mc:AlternateContent>
          <mc:Choice Requires="wps">
            <w:drawing>
              <wp:anchor distT="0" distB="0" distL="114300" distR="114300" simplePos="0" relativeHeight="251702784" behindDoc="0" locked="0" layoutInCell="0" allowOverlap="1" wp14:anchorId="591F883D" wp14:editId="29BA7AC2">
                <wp:simplePos x="0" y="0"/>
                <wp:positionH relativeFrom="column">
                  <wp:posOffset>2148840</wp:posOffset>
                </wp:positionH>
                <wp:positionV relativeFrom="paragraph">
                  <wp:posOffset>136525</wp:posOffset>
                </wp:positionV>
                <wp:extent cx="2103120" cy="0"/>
                <wp:effectExtent l="0" t="0" r="0" b="0"/>
                <wp:wrapNone/>
                <wp:docPr id="467" name="Lin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3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BC6C09" id="Line 477"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10.7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wWFQIAACw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" o:allowincell="f"/>
            </w:pict>
          </mc:Fallback>
        </mc:AlternateContent>
      </w:r>
      <w:r>
        <w:rPr>
          <w:rFonts w:ascii="Arial" w:hAnsi="Arial"/>
          <w:noProof/>
          <w:lang w:eastAsia="en-GB"/>
        </w:rPr>
        <mc:AlternateContent>
          <mc:Choice Requires="wps">
            <w:drawing>
              <wp:anchor distT="0" distB="0" distL="114300" distR="114300" simplePos="0" relativeHeight="251701760" behindDoc="0" locked="0" layoutInCell="0" allowOverlap="1" wp14:anchorId="72041BD9" wp14:editId="22AD3697">
                <wp:simplePos x="0" y="0"/>
                <wp:positionH relativeFrom="column">
                  <wp:posOffset>4251960</wp:posOffset>
                </wp:positionH>
                <wp:positionV relativeFrom="paragraph">
                  <wp:posOffset>45085</wp:posOffset>
                </wp:positionV>
                <wp:extent cx="0" cy="91440"/>
                <wp:effectExtent l="0" t="0" r="0" b="0"/>
                <wp:wrapNone/>
                <wp:docPr id="466" name="Lin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BDC2BD" id="Line 476" o:spid="_x0000_s1026"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8pt,3.55pt" to="334.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J2fEwIAACo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" o:allowincell="f"/>
            </w:pict>
          </mc:Fallback>
        </mc:AlternateContent>
      </w:r>
      <w:r>
        <w:rPr>
          <w:rFonts w:ascii="Arial" w:hAnsi="Arial"/>
          <w:noProof/>
          <w:lang w:eastAsia="en-GB"/>
        </w:rPr>
        <mc:AlternateContent>
          <mc:Choice Requires="wps">
            <w:drawing>
              <wp:anchor distT="0" distB="0" distL="114300" distR="114300" simplePos="0" relativeHeight="251700736" behindDoc="0" locked="0" layoutInCell="0" allowOverlap="1" wp14:anchorId="6A1401EA" wp14:editId="1C9A5DA7">
                <wp:simplePos x="0" y="0"/>
                <wp:positionH relativeFrom="column">
                  <wp:posOffset>2148840</wp:posOffset>
                </wp:positionH>
                <wp:positionV relativeFrom="paragraph">
                  <wp:posOffset>45085</wp:posOffset>
                </wp:positionV>
                <wp:extent cx="0" cy="91440"/>
                <wp:effectExtent l="0" t="0" r="0" b="0"/>
                <wp:wrapNone/>
                <wp:docPr id="465" name="Lin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A8E1A1" id="Line 475"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2pt,3.55pt" to="169.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PjEwIAACo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" o:allowincell="f"/>
            </w:pict>
          </mc:Fallback>
        </mc:AlternateContent>
      </w:r>
      <w:r>
        <w:rPr>
          <w:rFonts w:ascii="Arial" w:hAnsi="Arial"/>
          <w:noProof/>
          <w:lang w:eastAsia="en-GB"/>
        </w:rPr>
        <mc:AlternateContent>
          <mc:Choice Requires="wps">
            <w:drawing>
              <wp:anchor distT="0" distB="0" distL="114300" distR="114300" simplePos="0" relativeHeight="251699712" behindDoc="0" locked="0" layoutInCell="0" allowOverlap="1" wp14:anchorId="69079BDE" wp14:editId="63F3896F">
                <wp:simplePos x="0" y="0"/>
                <wp:positionH relativeFrom="column">
                  <wp:posOffset>777240</wp:posOffset>
                </wp:positionH>
                <wp:positionV relativeFrom="paragraph">
                  <wp:posOffset>136525</wp:posOffset>
                </wp:positionV>
                <wp:extent cx="1280160" cy="0"/>
                <wp:effectExtent l="0" t="0" r="0" b="0"/>
                <wp:wrapNone/>
                <wp:docPr id="464" name="Lin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9C9928" id="Line 474" o:spid="_x0000_s1026" style="position:absolute;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0.7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yB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" o:allowincell="f"/>
            </w:pict>
          </mc:Fallback>
        </mc:AlternateContent>
      </w:r>
      <w:r>
        <w:rPr>
          <w:rFonts w:ascii="Arial" w:hAnsi="Arial"/>
          <w:noProof/>
          <w:lang w:eastAsia="en-GB"/>
        </w:rPr>
        <mc:AlternateContent>
          <mc:Choice Requires="wps">
            <w:drawing>
              <wp:anchor distT="0" distB="0" distL="114300" distR="114300" simplePos="0" relativeHeight="251698688" behindDoc="0" locked="0" layoutInCell="0" allowOverlap="1" wp14:anchorId="10EC55D9" wp14:editId="55A6163C">
                <wp:simplePos x="0" y="0"/>
                <wp:positionH relativeFrom="column">
                  <wp:posOffset>2057400</wp:posOffset>
                </wp:positionH>
                <wp:positionV relativeFrom="paragraph">
                  <wp:posOffset>45085</wp:posOffset>
                </wp:positionV>
                <wp:extent cx="0" cy="91440"/>
                <wp:effectExtent l="0" t="0" r="0" b="0"/>
                <wp:wrapNone/>
                <wp:docPr id="459"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BA01A1" id="Line 473"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3.55pt" to="16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8kjFAIAACo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" o:allowincell="f"/>
            </w:pict>
          </mc:Fallback>
        </mc:AlternateContent>
      </w:r>
      <w:r>
        <w:rPr>
          <w:rFonts w:ascii="Arial" w:hAnsi="Arial"/>
          <w:noProof/>
          <w:lang w:eastAsia="en-GB"/>
        </w:rPr>
        <mc:AlternateContent>
          <mc:Choice Requires="wps">
            <w:drawing>
              <wp:anchor distT="0" distB="0" distL="114300" distR="114300" simplePos="0" relativeHeight="251697664" behindDoc="0" locked="0" layoutInCell="0" allowOverlap="1" wp14:anchorId="5FAFE2AC" wp14:editId="7997C961">
                <wp:simplePos x="0" y="0"/>
                <wp:positionH relativeFrom="column">
                  <wp:posOffset>777240</wp:posOffset>
                </wp:positionH>
                <wp:positionV relativeFrom="paragraph">
                  <wp:posOffset>45085</wp:posOffset>
                </wp:positionV>
                <wp:extent cx="0" cy="91440"/>
                <wp:effectExtent l="0" t="0" r="0" b="0"/>
                <wp:wrapNone/>
                <wp:docPr id="2" name="Lin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A73DE8" id="Line 472"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3.55pt" to="61.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E1EQIAACg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" o:allowincell="f"/>
            </w:pict>
          </mc:Fallback>
        </mc:AlternateContent>
      </w:r>
    </w:p>
    <w:p w:rsidR="008C3FFE" w:rsidRDefault="008C3FFE" w:rsidP="008C3FFE">
      <w:pPr>
        <w:jc w:val="both"/>
        <w:rPr>
          <w:rFonts w:ascii="Arial" w:hAnsi="Arial"/>
        </w:rPr>
      </w:pPr>
    </w:p>
    <w:p w:rsidR="008C3FFE" w:rsidRDefault="008C3FFE" w:rsidP="008C3FFE">
      <w:pPr>
        <w:ind w:left="720"/>
        <w:jc w:val="both"/>
        <w:rPr>
          <w:rFonts w:ascii="Arial" w:hAnsi="Arial"/>
        </w:rPr>
      </w:pPr>
      <w:r>
        <w:rPr>
          <w:rFonts w:ascii="Arial" w:hAnsi="Arial"/>
        </w:rPr>
        <w:t xml:space="preserve">        Your Internet Address     The directory and file you created</w:t>
      </w:r>
    </w:p>
    <w:p w:rsidR="008C3FFE" w:rsidRDefault="008C3FFE" w:rsidP="008C3FFE">
      <w:pPr>
        <w:jc w:val="both"/>
        <w:rPr>
          <w:rFonts w:ascii="Arial" w:hAnsi="Arial"/>
          <w:b/>
        </w:rPr>
      </w:pPr>
      <w:r>
        <w:rPr>
          <w:rFonts w:ascii="Arial" w:hAnsi="Arial"/>
          <w:b/>
        </w:rPr>
        <w:t>Click OK.</w:t>
      </w:r>
    </w:p>
    <w:p w:rsidR="008C3FFE" w:rsidRDefault="008C3FFE" w:rsidP="008C3FFE">
      <w:pPr>
        <w:jc w:val="both"/>
        <w:rPr>
          <w:rFonts w:ascii="Arial" w:hAnsi="Arial"/>
        </w:rPr>
      </w:pPr>
    </w:p>
    <w:p w:rsidR="008C3FFE" w:rsidRDefault="008C3FFE" w:rsidP="008C3FFE">
      <w:pPr>
        <w:pStyle w:val="NoramlArial"/>
      </w:pPr>
      <w:r>
        <w:br w:type="page"/>
        <w:t>Step 4</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1)</w:t>
      </w:r>
      <w:r>
        <w:rPr>
          <w:rFonts w:ascii="Arial" w:hAnsi="Arial"/>
        </w:rPr>
        <w:tab/>
        <w:t>Save your work.</w:t>
      </w:r>
    </w:p>
    <w:p w:rsidR="008C3FFE" w:rsidRDefault="008C3FFE" w:rsidP="008C3FFE">
      <w:pPr>
        <w:jc w:val="both"/>
        <w:rPr>
          <w:rFonts w:ascii="Arial" w:hAnsi="Arial"/>
        </w:rPr>
      </w:pPr>
      <w:r>
        <w:rPr>
          <w:rFonts w:ascii="Arial" w:hAnsi="Arial"/>
        </w:rPr>
        <w:t>2)</w:t>
      </w:r>
      <w:r>
        <w:rPr>
          <w:rFonts w:ascii="Arial" w:hAnsi="Arial"/>
        </w:rPr>
        <w:tab/>
        <w:t xml:space="preserve">When you have saved your work, select preview from the tabs on the bottom left </w:t>
      </w:r>
      <w:r>
        <w:rPr>
          <w:rFonts w:ascii="Arial" w:hAnsi="Arial"/>
        </w:rPr>
        <w:tab/>
        <w:t xml:space="preserve">hand side of </w:t>
      </w:r>
      <w:r>
        <w:rPr>
          <w:rFonts w:ascii="Arial" w:hAnsi="Arial"/>
        </w:rPr>
        <w:tab/>
      </w:r>
      <w:r>
        <w:rPr>
          <w:rFonts w:ascii="Arial" w:hAnsi="Arial"/>
        </w:rPr>
        <w:tab/>
        <w:t>the screen.</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3)</w:t>
      </w:r>
      <w:r>
        <w:rPr>
          <w:rFonts w:ascii="Arial" w:hAnsi="Arial"/>
        </w:rPr>
        <w:tab/>
        <w:t xml:space="preserve">Click on your link, and the Configurable Monitor Document will open, embedded within Microsoft </w:t>
      </w:r>
      <w:r>
        <w:rPr>
          <w:rFonts w:ascii="Arial" w:hAnsi="Arial"/>
        </w:rPr>
        <w:tab/>
        <w:t>FrontPage98.</w:t>
      </w:r>
    </w:p>
    <w:p w:rsidR="008C3FFE" w:rsidRDefault="008C3FFE" w:rsidP="008C3FFE">
      <w:pPr>
        <w:jc w:val="both"/>
        <w:rPr>
          <w:rFonts w:ascii="Arial" w:hAnsi="Arial"/>
        </w:rPr>
      </w:pP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You can now repeat the process to enter in as many Links as you require.</w:t>
      </w:r>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To allow the page to be accessed from the Internet, simply enter a link to the .htm file you have just created on your webpage i.e. your company webpage.</w:t>
      </w:r>
    </w:p>
    <w:p w:rsidR="008C3FFE" w:rsidRDefault="008C3FFE" w:rsidP="008C3FFE">
      <w:pPr>
        <w:pStyle w:val="Heading3"/>
        <w:rPr>
          <w:lang w:val="en-GB"/>
        </w:rPr>
      </w:pPr>
      <w:r>
        <w:rPr>
          <w:lang w:val="en-GB"/>
        </w:rPr>
        <w:t xml:space="preserve"> </w:t>
      </w:r>
      <w:bookmarkStart w:id="2884" w:name="_Toc457384418"/>
      <w:bookmarkStart w:id="2885" w:name="_Toc457386411"/>
      <w:bookmarkStart w:id="2886" w:name="_Toc457899630"/>
      <w:r>
        <w:rPr>
          <w:lang w:val="en-GB"/>
        </w:rPr>
        <w:t>“Opening” an ActiveX Document and run it across the LAN.</w:t>
      </w:r>
      <w:bookmarkEnd w:id="2884"/>
      <w:bookmarkEnd w:id="2885"/>
      <w:bookmarkEnd w:id="2886"/>
    </w:p>
    <w:p w:rsidR="008C3FFE" w:rsidRDefault="008C3FFE" w:rsidP="008C3FFE">
      <w:pPr>
        <w:jc w:val="both"/>
        <w:rPr>
          <w:rFonts w:ascii="Arial" w:hAnsi="Arial"/>
        </w:rPr>
      </w:pPr>
    </w:p>
    <w:p w:rsidR="008C3FFE" w:rsidRDefault="008C3FFE" w:rsidP="008C3FFE">
      <w:pPr>
        <w:jc w:val="both"/>
        <w:rPr>
          <w:rFonts w:ascii="Arial" w:hAnsi="Arial"/>
        </w:rPr>
      </w:pPr>
      <w:r>
        <w:rPr>
          <w:rFonts w:ascii="Arial" w:hAnsi="Arial"/>
        </w:rPr>
        <w:t xml:space="preserve">An easy way to open the a Configurable Monitor ActiveX Document via your web browser is from the File menu, select Open, and the browse to the Computer that contains the .orm file you wish to open. When you choose open, the Configurable Monitor File will open embedded into your web browser. </w:t>
      </w:r>
    </w:p>
    <w:p w:rsidR="008C3FFE" w:rsidRDefault="008C3FFE" w:rsidP="008C3FFE">
      <w:pPr>
        <w:jc w:val="both"/>
        <w:rPr>
          <w:rFonts w:ascii="Arial" w:hAnsi="Arial"/>
        </w:rPr>
      </w:pPr>
    </w:p>
    <w:p w:rsidR="00E8496A" w:rsidRPr="00E8496A" w:rsidRDefault="008C3FFE" w:rsidP="00E8496A">
      <w:pPr>
        <w:rPr>
          <w:rFonts w:ascii="Arial" w:hAnsi="Arial"/>
        </w:rPr>
      </w:pPr>
      <w:r>
        <w:rPr>
          <w:rFonts w:ascii="Arial" w:hAnsi="Arial"/>
        </w:rPr>
        <w:t>Not that you can open a .orm file across the network using the Configurable Monitor Application, or any other ActiveX Document Server Applications i.e. Microsoft FrontPage 98 and Microsoft Binder for example.</w:t>
      </w:r>
      <w:bookmarkStart w:id="2887" w:name="_Toc394746079"/>
      <w:bookmarkStart w:id="2888" w:name="_Toc394916936"/>
    </w:p>
    <w:p w:rsidR="00E8496A" w:rsidRDefault="00E8496A" w:rsidP="008C3FFE">
      <w:pPr>
        <w:pStyle w:val="Heading2"/>
      </w:pPr>
      <w:bookmarkStart w:id="2889" w:name="_Toc408991076"/>
      <w:r>
        <w:t>Unit Selection</w:t>
      </w:r>
      <w:bookmarkEnd w:id="2889"/>
    </w:p>
    <w:p w:rsidR="00E8496A" w:rsidRDefault="00E8496A" w:rsidP="00E8496A">
      <w:r>
        <w:t>Unit Selection takes the available unit categories and then displays their base name and conversion name units.  The user will be able to select between the base name and conversion names for each unit category</w:t>
      </w:r>
      <w:bookmarkStart w:id="2890" w:name="_Toc395410391"/>
      <w:bookmarkStart w:id="2891" w:name="_Toc457384419"/>
      <w:bookmarkStart w:id="2892" w:name="_Toc457386412"/>
      <w:bookmarkStart w:id="2893" w:name="_Toc457899631"/>
      <w:bookmarkStart w:id="2894" w:name="_Toc360531846"/>
      <w:r w:rsidR="000F7BD1">
        <w:t>.</w:t>
      </w:r>
    </w:p>
    <w:p w:rsidR="00E8496A" w:rsidRDefault="00E8496A" w:rsidP="00E8496A"/>
    <w:p w:rsidR="00E8496A" w:rsidRDefault="00E8496A" w:rsidP="00E8496A">
      <w:pPr>
        <w:jc w:val="center"/>
      </w:pPr>
      <w:r>
        <w:rPr>
          <w:noProof/>
          <w:lang w:eastAsia="en-GB"/>
        </w:rPr>
        <w:drawing>
          <wp:inline distT="0" distB="0" distL="0" distR="0">
            <wp:extent cx="2863703" cy="4257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867779" cy="4263736"/>
                    </a:xfrm>
                    <a:prstGeom prst="rect">
                      <a:avLst/>
                    </a:prstGeom>
                    <a:noFill/>
                    <a:ln>
                      <a:noFill/>
                    </a:ln>
                  </pic:spPr>
                </pic:pic>
              </a:graphicData>
            </a:graphic>
          </wp:inline>
        </w:drawing>
      </w:r>
    </w:p>
    <w:p w:rsidR="00E8496A" w:rsidRDefault="00E8496A" w:rsidP="00E8496A"/>
    <w:p w:rsidR="008C3FFE" w:rsidRDefault="008C3FFE" w:rsidP="00E8496A">
      <w:pPr>
        <w:pStyle w:val="Heading2"/>
      </w:pPr>
      <w:bookmarkStart w:id="2895" w:name="_Toc408991077"/>
      <w:r>
        <w:t>Overview of Menu Items</w:t>
      </w:r>
      <w:bookmarkEnd w:id="2887"/>
      <w:bookmarkEnd w:id="2888"/>
      <w:bookmarkEnd w:id="2890"/>
      <w:bookmarkEnd w:id="2891"/>
      <w:bookmarkEnd w:id="2892"/>
      <w:bookmarkEnd w:id="2893"/>
      <w:bookmarkEnd w:id="2894"/>
      <w:bookmarkEnd w:id="2895"/>
    </w:p>
    <w:p w:rsidR="008C3FFE" w:rsidRDefault="008C3FFE" w:rsidP="008C3FFE">
      <w:pPr>
        <w:pStyle w:val="Heading3"/>
      </w:pPr>
      <w:bookmarkStart w:id="2896" w:name="_Toc394746080"/>
      <w:bookmarkStart w:id="2897" w:name="_Toc394916937"/>
      <w:bookmarkStart w:id="2898" w:name="_Toc395410392"/>
      <w:bookmarkStart w:id="2899" w:name="_Toc457384420"/>
      <w:bookmarkStart w:id="2900" w:name="_Toc457386413"/>
      <w:bookmarkStart w:id="2901" w:name="_Toc457899632"/>
      <w:r>
        <w:t>File Menu Commands</w:t>
      </w:r>
      <w:bookmarkEnd w:id="2896"/>
      <w:bookmarkEnd w:id="2897"/>
      <w:bookmarkEnd w:id="2898"/>
      <w:bookmarkEnd w:id="2899"/>
      <w:bookmarkEnd w:id="2900"/>
      <w:bookmarkEnd w:id="2901"/>
    </w:p>
    <w:p w:rsidR="008C3FFE" w:rsidRDefault="008C3FFE" w:rsidP="008C3FFE">
      <w:pPr>
        <w:rPr>
          <w:rFonts w:ascii="Arial" w:hAnsi="Arial"/>
        </w:rPr>
      </w:pPr>
      <w:r>
        <w:rPr>
          <w:rFonts w:ascii="Arial" w:hAnsi="Arial"/>
        </w:rPr>
        <w:t xml:space="preserve">The </w:t>
      </w:r>
      <w:r>
        <w:rPr>
          <w:rFonts w:ascii="Arial" w:hAnsi="Arial"/>
          <w:b/>
        </w:rPr>
        <w:t xml:space="preserve">File menu </w:t>
      </w:r>
      <w:r>
        <w:rPr>
          <w:rFonts w:ascii="Arial" w:hAnsi="Arial"/>
        </w:rPr>
        <w:t>offers the following commands:</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8222"/>
      </w:tblGrid>
      <w:tr w:rsidR="008C3FFE" w:rsidTr="00C2205D">
        <w:tc>
          <w:tcPr>
            <w:tcW w:w="1809" w:type="dxa"/>
          </w:tcPr>
          <w:p w:rsidR="008C3FFE" w:rsidRDefault="008C3FFE" w:rsidP="00C2205D">
            <w:pPr>
              <w:rPr>
                <w:rFonts w:ascii="Arial" w:hAnsi="Arial"/>
              </w:rPr>
            </w:pPr>
            <w:r>
              <w:rPr>
                <w:rFonts w:ascii="Arial" w:hAnsi="Arial"/>
              </w:rPr>
              <w:t>New</w:t>
            </w:r>
          </w:p>
        </w:tc>
        <w:tc>
          <w:tcPr>
            <w:tcW w:w="8222" w:type="dxa"/>
          </w:tcPr>
          <w:p w:rsidR="008C3FFE" w:rsidRDefault="008C3FFE" w:rsidP="00C2205D">
            <w:pPr>
              <w:rPr>
                <w:rFonts w:ascii="Arial" w:hAnsi="Arial"/>
              </w:rPr>
            </w:pPr>
            <w:r>
              <w:rPr>
                <w:rFonts w:ascii="Arial" w:hAnsi="Arial"/>
              </w:rPr>
              <w:t>Creates a new  Monitor document and displays an associated window inside the main window.</w:t>
            </w:r>
          </w:p>
        </w:tc>
      </w:tr>
      <w:tr w:rsidR="008C3FFE" w:rsidTr="00C2205D">
        <w:tc>
          <w:tcPr>
            <w:tcW w:w="1809" w:type="dxa"/>
          </w:tcPr>
          <w:p w:rsidR="008C3FFE" w:rsidRDefault="008C3FFE" w:rsidP="00C2205D">
            <w:pPr>
              <w:rPr>
                <w:rFonts w:ascii="Arial" w:hAnsi="Arial"/>
              </w:rPr>
            </w:pPr>
            <w:r>
              <w:rPr>
                <w:rFonts w:ascii="Arial" w:hAnsi="Arial"/>
              </w:rPr>
              <w:t>Open</w:t>
            </w:r>
          </w:p>
        </w:tc>
        <w:tc>
          <w:tcPr>
            <w:tcW w:w="8222" w:type="dxa"/>
          </w:tcPr>
          <w:p w:rsidR="008C3FFE" w:rsidRDefault="008C3FFE" w:rsidP="00C2205D">
            <w:pPr>
              <w:rPr>
                <w:rFonts w:ascii="Arial" w:hAnsi="Arial"/>
              </w:rPr>
            </w:pPr>
            <w:r>
              <w:rPr>
                <w:rFonts w:ascii="Arial" w:hAnsi="Arial"/>
              </w:rPr>
              <w:t>You are presented with the standard Windows File Open dialog box, which allows you to open an existing  Configurable Monitor document. When opened an associated window is displayed inside he main window.</w:t>
            </w:r>
          </w:p>
        </w:tc>
      </w:tr>
      <w:tr w:rsidR="008C3FFE" w:rsidTr="00C2205D">
        <w:tc>
          <w:tcPr>
            <w:tcW w:w="1809" w:type="dxa"/>
          </w:tcPr>
          <w:p w:rsidR="008C3FFE" w:rsidRDefault="008C3FFE" w:rsidP="00C2205D">
            <w:pPr>
              <w:rPr>
                <w:rFonts w:ascii="Arial" w:hAnsi="Arial"/>
              </w:rPr>
            </w:pPr>
            <w:r>
              <w:rPr>
                <w:rFonts w:ascii="Arial" w:hAnsi="Arial"/>
              </w:rPr>
              <w:t>Close</w:t>
            </w:r>
          </w:p>
        </w:tc>
        <w:tc>
          <w:tcPr>
            <w:tcW w:w="8222" w:type="dxa"/>
          </w:tcPr>
          <w:p w:rsidR="008C3FFE" w:rsidRDefault="008C3FFE" w:rsidP="00C2205D">
            <w:pPr>
              <w:rPr>
                <w:rFonts w:ascii="Arial" w:hAnsi="Arial"/>
              </w:rPr>
            </w:pPr>
            <w:r>
              <w:rPr>
                <w:rFonts w:ascii="Arial" w:hAnsi="Arial"/>
              </w:rPr>
              <w:t>Closes the active document and asks to save any changes.</w:t>
            </w:r>
          </w:p>
        </w:tc>
      </w:tr>
      <w:tr w:rsidR="008C3FFE" w:rsidTr="00C2205D">
        <w:tc>
          <w:tcPr>
            <w:tcW w:w="1809" w:type="dxa"/>
          </w:tcPr>
          <w:p w:rsidR="008C3FFE" w:rsidRDefault="008C3FFE" w:rsidP="00C2205D">
            <w:pPr>
              <w:rPr>
                <w:rFonts w:ascii="Arial" w:hAnsi="Arial"/>
              </w:rPr>
            </w:pPr>
            <w:r>
              <w:rPr>
                <w:rFonts w:ascii="Arial" w:hAnsi="Arial"/>
              </w:rPr>
              <w:t>Save</w:t>
            </w:r>
          </w:p>
        </w:tc>
        <w:tc>
          <w:tcPr>
            <w:tcW w:w="8222" w:type="dxa"/>
          </w:tcPr>
          <w:p w:rsidR="008C3FFE" w:rsidRDefault="008C3FFE" w:rsidP="00C2205D">
            <w:pPr>
              <w:rPr>
                <w:rFonts w:ascii="Arial" w:hAnsi="Arial"/>
              </w:rPr>
            </w:pPr>
            <w:r>
              <w:rPr>
                <w:rFonts w:ascii="Arial" w:hAnsi="Arial"/>
              </w:rPr>
              <w:t>Saves any changes to the currently active document.</w:t>
            </w:r>
          </w:p>
        </w:tc>
      </w:tr>
      <w:tr w:rsidR="008C3FFE" w:rsidTr="00C2205D">
        <w:tc>
          <w:tcPr>
            <w:tcW w:w="1809" w:type="dxa"/>
          </w:tcPr>
          <w:p w:rsidR="008C3FFE" w:rsidRDefault="008C3FFE" w:rsidP="00C2205D">
            <w:pPr>
              <w:rPr>
                <w:rFonts w:ascii="Arial" w:hAnsi="Arial"/>
              </w:rPr>
            </w:pPr>
            <w:r>
              <w:rPr>
                <w:rFonts w:ascii="Arial" w:hAnsi="Arial"/>
              </w:rPr>
              <w:t>Save As</w:t>
            </w:r>
          </w:p>
        </w:tc>
        <w:tc>
          <w:tcPr>
            <w:tcW w:w="8222" w:type="dxa"/>
          </w:tcPr>
          <w:p w:rsidR="008C3FFE" w:rsidRDefault="008C3FFE" w:rsidP="00C2205D">
            <w:pPr>
              <w:rPr>
                <w:rFonts w:ascii="Arial" w:hAnsi="Arial"/>
              </w:rPr>
            </w:pPr>
            <w:r>
              <w:rPr>
                <w:rFonts w:ascii="Arial" w:hAnsi="Arial"/>
              </w:rPr>
              <w:t>Saves an opened document to a specified file name. You are presented with the standard Windows File Save As dialog box, which allows you to save the Configurable Monitor Document for reuse. A Configurable Monitor document is given a .ORM file extension.</w:t>
            </w:r>
          </w:p>
        </w:tc>
      </w:tr>
      <w:tr w:rsidR="008C3FFE" w:rsidTr="00C2205D">
        <w:tc>
          <w:tcPr>
            <w:tcW w:w="1809" w:type="dxa"/>
          </w:tcPr>
          <w:p w:rsidR="008C3FFE" w:rsidRDefault="008C3FFE" w:rsidP="00C2205D">
            <w:pPr>
              <w:rPr>
                <w:rFonts w:ascii="Arial" w:hAnsi="Arial"/>
              </w:rPr>
            </w:pPr>
            <w:r>
              <w:rPr>
                <w:rFonts w:ascii="Arial" w:hAnsi="Arial"/>
              </w:rPr>
              <w:t>Print</w:t>
            </w:r>
          </w:p>
        </w:tc>
        <w:tc>
          <w:tcPr>
            <w:tcW w:w="8222" w:type="dxa"/>
          </w:tcPr>
          <w:p w:rsidR="008C3FFE" w:rsidRDefault="008C3FFE" w:rsidP="00C2205D">
            <w:pPr>
              <w:rPr>
                <w:rFonts w:ascii="Arial" w:hAnsi="Arial"/>
              </w:rPr>
            </w:pPr>
            <w:r>
              <w:rPr>
                <w:rFonts w:ascii="Arial" w:hAnsi="Arial"/>
              </w:rPr>
              <w:t>Prints the currently active document.</w:t>
            </w:r>
          </w:p>
        </w:tc>
      </w:tr>
      <w:tr w:rsidR="008C3FFE" w:rsidTr="00C2205D">
        <w:tc>
          <w:tcPr>
            <w:tcW w:w="1809" w:type="dxa"/>
          </w:tcPr>
          <w:p w:rsidR="008C3FFE" w:rsidRDefault="008C3FFE" w:rsidP="00C2205D">
            <w:pPr>
              <w:rPr>
                <w:rFonts w:ascii="Arial" w:hAnsi="Arial"/>
              </w:rPr>
            </w:pPr>
            <w:r>
              <w:rPr>
                <w:rFonts w:ascii="Arial" w:hAnsi="Arial"/>
              </w:rPr>
              <w:t>Print Preview</w:t>
            </w:r>
          </w:p>
        </w:tc>
        <w:tc>
          <w:tcPr>
            <w:tcW w:w="8222" w:type="dxa"/>
          </w:tcPr>
          <w:p w:rsidR="008C3FFE" w:rsidRDefault="008C3FFE" w:rsidP="00C2205D">
            <w:pPr>
              <w:rPr>
                <w:rFonts w:ascii="Arial" w:hAnsi="Arial"/>
              </w:rPr>
            </w:pPr>
            <w:r>
              <w:rPr>
                <w:rFonts w:ascii="Arial" w:hAnsi="Arial"/>
              </w:rPr>
              <w:t>Displays full pages of the currently active document, as they would be printed.</w:t>
            </w:r>
          </w:p>
        </w:tc>
      </w:tr>
      <w:tr w:rsidR="008C3FFE" w:rsidTr="00C2205D">
        <w:tc>
          <w:tcPr>
            <w:tcW w:w="1809" w:type="dxa"/>
          </w:tcPr>
          <w:p w:rsidR="008C3FFE" w:rsidRDefault="008C3FFE" w:rsidP="00C2205D">
            <w:pPr>
              <w:rPr>
                <w:rFonts w:ascii="Arial" w:hAnsi="Arial"/>
              </w:rPr>
            </w:pPr>
            <w:r>
              <w:rPr>
                <w:rFonts w:ascii="Arial" w:hAnsi="Arial"/>
              </w:rPr>
              <w:t>Print Set-up</w:t>
            </w:r>
          </w:p>
        </w:tc>
        <w:tc>
          <w:tcPr>
            <w:tcW w:w="8222" w:type="dxa"/>
          </w:tcPr>
          <w:p w:rsidR="008C3FFE" w:rsidRDefault="008C3FFE" w:rsidP="00C2205D">
            <w:pPr>
              <w:rPr>
                <w:rFonts w:ascii="Arial" w:hAnsi="Arial"/>
              </w:rPr>
            </w:pPr>
            <w:r>
              <w:rPr>
                <w:rFonts w:ascii="Arial" w:hAnsi="Arial"/>
              </w:rPr>
              <w:t>Changes the printer and printer options.</w:t>
            </w:r>
          </w:p>
        </w:tc>
      </w:tr>
      <w:tr w:rsidR="008C3FFE" w:rsidTr="00C2205D">
        <w:tc>
          <w:tcPr>
            <w:tcW w:w="1809" w:type="dxa"/>
          </w:tcPr>
          <w:p w:rsidR="008C3FFE" w:rsidRDefault="008C3FFE" w:rsidP="00C2205D">
            <w:pPr>
              <w:rPr>
                <w:rFonts w:ascii="Arial" w:hAnsi="Arial"/>
              </w:rPr>
            </w:pPr>
            <w:r>
              <w:rPr>
                <w:rFonts w:ascii="Arial" w:hAnsi="Arial"/>
              </w:rPr>
              <w:t>Export Image</w:t>
            </w:r>
          </w:p>
        </w:tc>
        <w:tc>
          <w:tcPr>
            <w:tcW w:w="8222" w:type="dxa"/>
          </w:tcPr>
          <w:p w:rsidR="008C3FFE" w:rsidRDefault="008C3FFE" w:rsidP="00C2205D">
            <w:pPr>
              <w:rPr>
                <w:rFonts w:ascii="Arial" w:hAnsi="Arial"/>
              </w:rPr>
            </w:pPr>
            <w:r>
              <w:rPr>
                <w:rFonts w:ascii="Arial" w:hAnsi="Arial"/>
              </w:rPr>
              <w:t>Alls you to export the current screen as an image.  Supports JPEG, GIF, or PNG.</w:t>
            </w:r>
          </w:p>
        </w:tc>
      </w:tr>
      <w:tr w:rsidR="008C3FFE" w:rsidTr="00C2205D">
        <w:tc>
          <w:tcPr>
            <w:tcW w:w="1809" w:type="dxa"/>
          </w:tcPr>
          <w:p w:rsidR="008C3FFE" w:rsidRDefault="008C3FFE" w:rsidP="00C2205D">
            <w:pPr>
              <w:rPr>
                <w:rFonts w:ascii="Arial" w:hAnsi="Arial"/>
              </w:rPr>
            </w:pPr>
            <w:r>
              <w:rPr>
                <w:rFonts w:ascii="Arial" w:hAnsi="Arial"/>
              </w:rPr>
              <w:t>Most Recent File List</w:t>
            </w:r>
          </w:p>
        </w:tc>
        <w:tc>
          <w:tcPr>
            <w:tcW w:w="8222" w:type="dxa"/>
          </w:tcPr>
          <w:p w:rsidR="008C3FFE" w:rsidRDefault="008C3FFE" w:rsidP="00C2205D">
            <w:pPr>
              <w:rPr>
                <w:rFonts w:ascii="Arial" w:hAnsi="Arial"/>
              </w:rPr>
            </w:pPr>
            <w:r>
              <w:rPr>
                <w:rFonts w:ascii="Arial" w:hAnsi="Arial"/>
              </w:rPr>
              <w:t>Displays a list of the monitors most recently used. When one of these is selected, the monitor it represents will be opened.</w:t>
            </w:r>
          </w:p>
        </w:tc>
      </w:tr>
      <w:tr w:rsidR="008C3FFE" w:rsidTr="00C2205D">
        <w:tc>
          <w:tcPr>
            <w:tcW w:w="1809" w:type="dxa"/>
          </w:tcPr>
          <w:p w:rsidR="008C3FFE" w:rsidRDefault="008C3FFE" w:rsidP="00C2205D">
            <w:pPr>
              <w:rPr>
                <w:rFonts w:ascii="Arial" w:hAnsi="Arial"/>
              </w:rPr>
            </w:pPr>
            <w:r>
              <w:rPr>
                <w:rFonts w:ascii="Arial" w:hAnsi="Arial"/>
              </w:rPr>
              <w:t>Exit</w:t>
            </w:r>
            <w:r>
              <w:rPr>
                <w:rFonts w:ascii="Arial" w:hAnsi="Arial"/>
              </w:rPr>
              <w:tab/>
            </w:r>
          </w:p>
          <w:p w:rsidR="008C3FFE" w:rsidRDefault="008C3FFE" w:rsidP="00C2205D">
            <w:pPr>
              <w:rPr>
                <w:rFonts w:ascii="Arial" w:hAnsi="Arial"/>
              </w:rPr>
            </w:pPr>
          </w:p>
        </w:tc>
        <w:tc>
          <w:tcPr>
            <w:tcW w:w="8222" w:type="dxa"/>
          </w:tcPr>
          <w:p w:rsidR="008C3FFE" w:rsidRDefault="008C3FFE" w:rsidP="00C2205D">
            <w:pPr>
              <w:rPr>
                <w:rFonts w:ascii="Arial" w:hAnsi="Arial"/>
              </w:rPr>
            </w:pPr>
            <w:r>
              <w:rPr>
                <w:rFonts w:ascii="Arial" w:hAnsi="Arial"/>
              </w:rPr>
              <w:t>Exits the Configurable Monitor and prompts to save any document with unsaved changes.</w:t>
            </w:r>
          </w:p>
        </w:tc>
      </w:tr>
    </w:tbl>
    <w:p w:rsidR="008C3FFE" w:rsidRDefault="008C3FFE" w:rsidP="008C3FFE">
      <w:pPr>
        <w:rPr>
          <w:rFonts w:ascii="Arial" w:hAnsi="Arial"/>
        </w:rPr>
      </w:pPr>
    </w:p>
    <w:p w:rsidR="008C3FFE" w:rsidRPr="00F142FD" w:rsidRDefault="008C3FFE" w:rsidP="008C3FFE">
      <w:pPr>
        <w:rPr>
          <w:vanish/>
        </w:rPr>
      </w:pPr>
    </w:p>
    <w:p w:rsidR="008C3FFE" w:rsidRPr="00F142FD" w:rsidRDefault="008C3FFE" w:rsidP="008C3FFE">
      <w:pPr>
        <w:rPr>
          <w:vanish/>
        </w:rPr>
      </w:pPr>
    </w:p>
    <w:p w:rsidR="008C3FFE" w:rsidRPr="00F142FD" w:rsidRDefault="008C3FFE" w:rsidP="008C3FFE">
      <w:pPr>
        <w:rPr>
          <w:vanish/>
        </w:rPr>
      </w:pPr>
    </w:p>
    <w:p w:rsidR="008C3FFE" w:rsidRPr="00F142FD" w:rsidRDefault="008C3FFE" w:rsidP="008C3FFE">
      <w:pPr>
        <w:rPr>
          <w:vanish/>
        </w:rPr>
      </w:pPr>
    </w:p>
    <w:p w:rsidR="008C3FFE" w:rsidRDefault="008C3FFE" w:rsidP="008C3FFE">
      <w:pPr>
        <w:pStyle w:val="Heading3"/>
      </w:pPr>
      <w:bookmarkStart w:id="2902" w:name="_Toc394746081"/>
      <w:bookmarkStart w:id="2903" w:name="_Toc394916938"/>
      <w:bookmarkStart w:id="2904" w:name="_Toc395410393"/>
      <w:bookmarkStart w:id="2905" w:name="_Toc457384421"/>
      <w:bookmarkStart w:id="2906" w:name="_Toc457386414"/>
      <w:bookmarkStart w:id="2907" w:name="_Toc457899633"/>
      <w:r>
        <w:t>Edit Menu Commands</w:t>
      </w:r>
      <w:bookmarkEnd w:id="2902"/>
      <w:bookmarkEnd w:id="2903"/>
      <w:bookmarkEnd w:id="2904"/>
      <w:bookmarkEnd w:id="2905"/>
      <w:bookmarkEnd w:id="2906"/>
      <w:bookmarkEnd w:id="2907"/>
    </w:p>
    <w:p w:rsidR="008C3FFE" w:rsidRDefault="008C3FFE" w:rsidP="008C3FFE">
      <w:pPr>
        <w:rPr>
          <w:rFonts w:ascii="Arial" w:hAnsi="Arial"/>
        </w:rPr>
      </w:pPr>
      <w:r>
        <w:rPr>
          <w:rFonts w:ascii="Arial" w:hAnsi="Arial"/>
        </w:rPr>
        <w:t>The Edit menu offers the following commands:</w:t>
      </w:r>
    </w:p>
    <w:p w:rsidR="008C3FFE" w:rsidRDefault="008C3FFE" w:rsidP="008C3FFE">
      <w:pPr>
        <w:ind w:left="720" w:hanging="720"/>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18"/>
        <w:gridCol w:w="8213"/>
      </w:tblGrid>
      <w:tr w:rsidR="008C3FFE" w:rsidTr="00C2205D">
        <w:tc>
          <w:tcPr>
            <w:tcW w:w="1818" w:type="dxa"/>
          </w:tcPr>
          <w:p w:rsidR="008C3FFE" w:rsidRDefault="008C3FFE" w:rsidP="00C2205D">
            <w:pPr>
              <w:rPr>
                <w:rFonts w:ascii="Arial" w:hAnsi="Arial"/>
              </w:rPr>
            </w:pPr>
            <w:r>
              <w:rPr>
                <w:rFonts w:ascii="Arial" w:hAnsi="Arial"/>
              </w:rPr>
              <w:t>Undo Position</w:t>
            </w:r>
          </w:p>
        </w:tc>
        <w:tc>
          <w:tcPr>
            <w:tcW w:w="8213" w:type="dxa"/>
          </w:tcPr>
          <w:p w:rsidR="008C3FFE" w:rsidRDefault="008C3FFE" w:rsidP="00C2205D">
            <w:pPr>
              <w:rPr>
                <w:rFonts w:ascii="Arial" w:hAnsi="Arial"/>
              </w:rPr>
            </w:pPr>
            <w:r>
              <w:rPr>
                <w:rFonts w:ascii="Arial" w:hAnsi="Arial"/>
              </w:rPr>
              <w:t>Undo’s any changes you’ve made to an objects position or size and resets it back to where it was first drawn or first saved.</w:t>
            </w:r>
          </w:p>
        </w:tc>
      </w:tr>
      <w:tr w:rsidR="008C3FFE" w:rsidTr="00C2205D">
        <w:tc>
          <w:tcPr>
            <w:tcW w:w="1818" w:type="dxa"/>
          </w:tcPr>
          <w:p w:rsidR="008C3FFE" w:rsidRDefault="008C3FFE" w:rsidP="00C2205D">
            <w:pPr>
              <w:rPr>
                <w:rFonts w:ascii="Arial" w:hAnsi="Arial"/>
              </w:rPr>
            </w:pPr>
            <w:r>
              <w:rPr>
                <w:rFonts w:ascii="Arial" w:hAnsi="Arial"/>
              </w:rPr>
              <w:t>Cut</w:t>
            </w:r>
          </w:p>
        </w:tc>
        <w:tc>
          <w:tcPr>
            <w:tcW w:w="8213" w:type="dxa"/>
          </w:tcPr>
          <w:p w:rsidR="008C3FFE" w:rsidRDefault="008C3FFE" w:rsidP="00C2205D">
            <w:pPr>
              <w:rPr>
                <w:rFonts w:ascii="Arial" w:hAnsi="Arial"/>
              </w:rPr>
            </w:pPr>
            <w:r>
              <w:rPr>
                <w:rFonts w:ascii="Arial" w:hAnsi="Arial"/>
              </w:rPr>
              <w:t>Cuts the selection from the active monitor and puts it on the clipboard.</w:t>
            </w:r>
          </w:p>
        </w:tc>
      </w:tr>
      <w:tr w:rsidR="008C3FFE" w:rsidTr="00C2205D">
        <w:tc>
          <w:tcPr>
            <w:tcW w:w="1818" w:type="dxa"/>
          </w:tcPr>
          <w:p w:rsidR="008C3FFE" w:rsidRDefault="008C3FFE" w:rsidP="00C2205D">
            <w:pPr>
              <w:rPr>
                <w:rFonts w:ascii="Arial" w:hAnsi="Arial"/>
              </w:rPr>
            </w:pPr>
            <w:r>
              <w:rPr>
                <w:rFonts w:ascii="Arial" w:hAnsi="Arial"/>
              </w:rPr>
              <w:t>Copy</w:t>
            </w:r>
          </w:p>
        </w:tc>
        <w:tc>
          <w:tcPr>
            <w:tcW w:w="8213" w:type="dxa"/>
          </w:tcPr>
          <w:p w:rsidR="008C3FFE" w:rsidRDefault="008C3FFE" w:rsidP="00C2205D">
            <w:pPr>
              <w:rPr>
                <w:rFonts w:ascii="Arial" w:hAnsi="Arial"/>
              </w:rPr>
            </w:pPr>
            <w:r>
              <w:rPr>
                <w:rFonts w:ascii="Arial" w:hAnsi="Arial"/>
              </w:rPr>
              <w:t>Copies the selection and puts it on the clipboard.</w:t>
            </w:r>
          </w:p>
        </w:tc>
      </w:tr>
      <w:tr w:rsidR="008C3FFE" w:rsidTr="00C2205D">
        <w:tc>
          <w:tcPr>
            <w:tcW w:w="1818" w:type="dxa"/>
          </w:tcPr>
          <w:p w:rsidR="008C3FFE" w:rsidRDefault="008C3FFE" w:rsidP="00C2205D">
            <w:pPr>
              <w:rPr>
                <w:rFonts w:ascii="Arial" w:hAnsi="Arial"/>
              </w:rPr>
            </w:pPr>
            <w:r>
              <w:rPr>
                <w:rFonts w:ascii="Arial" w:hAnsi="Arial"/>
              </w:rPr>
              <w:t>Paste</w:t>
            </w:r>
          </w:p>
        </w:tc>
        <w:tc>
          <w:tcPr>
            <w:tcW w:w="8213" w:type="dxa"/>
          </w:tcPr>
          <w:p w:rsidR="008C3FFE" w:rsidRDefault="008C3FFE" w:rsidP="00C2205D">
            <w:pPr>
              <w:rPr>
                <w:rFonts w:ascii="Arial" w:hAnsi="Arial"/>
              </w:rPr>
            </w:pPr>
            <w:r>
              <w:rPr>
                <w:rFonts w:ascii="Arial" w:hAnsi="Arial"/>
              </w:rPr>
              <w:t>Inserts the clipboard contents into the active monitor.</w:t>
            </w:r>
          </w:p>
        </w:tc>
      </w:tr>
      <w:tr w:rsidR="008C3FFE" w:rsidTr="00C2205D">
        <w:tc>
          <w:tcPr>
            <w:tcW w:w="1818" w:type="dxa"/>
          </w:tcPr>
          <w:p w:rsidR="008C3FFE" w:rsidRDefault="008C3FFE" w:rsidP="00C2205D">
            <w:pPr>
              <w:rPr>
                <w:rFonts w:ascii="Arial" w:hAnsi="Arial"/>
              </w:rPr>
            </w:pPr>
            <w:r>
              <w:rPr>
                <w:rFonts w:ascii="Arial" w:hAnsi="Arial"/>
              </w:rPr>
              <w:t>Delete</w:t>
            </w:r>
          </w:p>
        </w:tc>
        <w:tc>
          <w:tcPr>
            <w:tcW w:w="8213" w:type="dxa"/>
          </w:tcPr>
          <w:p w:rsidR="008C3FFE" w:rsidRDefault="008C3FFE" w:rsidP="00C2205D">
            <w:pPr>
              <w:rPr>
                <w:rFonts w:ascii="Arial" w:hAnsi="Arial"/>
              </w:rPr>
            </w:pPr>
            <w:r>
              <w:rPr>
                <w:rFonts w:ascii="Arial" w:hAnsi="Arial"/>
              </w:rPr>
              <w:t>Deletes the selection from the active monitor.</w:t>
            </w:r>
          </w:p>
        </w:tc>
      </w:tr>
      <w:tr w:rsidR="008C3FFE" w:rsidTr="00C2205D">
        <w:tc>
          <w:tcPr>
            <w:tcW w:w="1818" w:type="dxa"/>
          </w:tcPr>
          <w:p w:rsidR="008C3FFE" w:rsidRDefault="008C3FFE" w:rsidP="00C2205D">
            <w:pPr>
              <w:rPr>
                <w:rFonts w:ascii="Arial" w:hAnsi="Arial"/>
              </w:rPr>
            </w:pPr>
            <w:r>
              <w:rPr>
                <w:rFonts w:ascii="Arial" w:hAnsi="Arial"/>
              </w:rPr>
              <w:t>Select All</w:t>
            </w:r>
          </w:p>
        </w:tc>
        <w:tc>
          <w:tcPr>
            <w:tcW w:w="8213" w:type="dxa"/>
          </w:tcPr>
          <w:p w:rsidR="008C3FFE" w:rsidRDefault="008C3FFE" w:rsidP="00C2205D">
            <w:pPr>
              <w:rPr>
                <w:rFonts w:ascii="Arial" w:hAnsi="Arial"/>
              </w:rPr>
            </w:pPr>
            <w:r>
              <w:rPr>
                <w:rFonts w:ascii="Arial" w:hAnsi="Arial"/>
              </w:rPr>
              <w:t>Select all objects in the active monitor.</w:t>
            </w:r>
          </w:p>
        </w:tc>
      </w:tr>
      <w:tr w:rsidR="008C3FFE" w:rsidTr="00C2205D">
        <w:tc>
          <w:tcPr>
            <w:tcW w:w="1818" w:type="dxa"/>
          </w:tcPr>
          <w:p w:rsidR="008C3FFE" w:rsidRDefault="008C3FFE" w:rsidP="00C2205D">
            <w:pPr>
              <w:rPr>
                <w:rFonts w:ascii="Arial" w:hAnsi="Arial"/>
              </w:rPr>
            </w:pPr>
            <w:r>
              <w:rPr>
                <w:rFonts w:ascii="Arial" w:hAnsi="Arial"/>
              </w:rPr>
              <w:t>Properties</w:t>
            </w:r>
          </w:p>
        </w:tc>
        <w:tc>
          <w:tcPr>
            <w:tcW w:w="8213" w:type="dxa"/>
          </w:tcPr>
          <w:p w:rsidR="008C3FFE" w:rsidRDefault="008C3FFE" w:rsidP="00C2205D">
            <w:pPr>
              <w:rPr>
                <w:rFonts w:ascii="Arial" w:hAnsi="Arial"/>
              </w:rPr>
            </w:pPr>
            <w:r>
              <w:rPr>
                <w:rFonts w:ascii="Arial" w:hAnsi="Arial"/>
              </w:rPr>
              <w:t>Displays the properties of the currently selected object.</w:t>
            </w:r>
          </w:p>
        </w:tc>
      </w:tr>
      <w:tr w:rsidR="008C3FFE" w:rsidTr="00C2205D">
        <w:tc>
          <w:tcPr>
            <w:tcW w:w="1818" w:type="dxa"/>
          </w:tcPr>
          <w:p w:rsidR="008C3FFE" w:rsidRDefault="008C3FFE" w:rsidP="00C2205D">
            <w:pPr>
              <w:rPr>
                <w:rFonts w:ascii="Arial" w:hAnsi="Arial"/>
              </w:rPr>
            </w:pPr>
            <w:r>
              <w:rPr>
                <w:rFonts w:ascii="Arial" w:hAnsi="Arial"/>
              </w:rPr>
              <w:t>Insert New Object</w:t>
            </w:r>
          </w:p>
        </w:tc>
        <w:tc>
          <w:tcPr>
            <w:tcW w:w="8213" w:type="dxa"/>
          </w:tcPr>
          <w:p w:rsidR="008C3FFE" w:rsidRDefault="008C3FFE" w:rsidP="00C2205D">
            <w:pPr>
              <w:rPr>
                <w:rFonts w:ascii="Arial" w:hAnsi="Arial"/>
              </w:rPr>
            </w:pPr>
            <w:r>
              <w:rPr>
                <w:rFonts w:ascii="Arial" w:hAnsi="Arial"/>
              </w:rPr>
              <w:t>Inserts a new OLE (Object Linking and Embedding) object into the active monitor.</w:t>
            </w:r>
          </w:p>
        </w:tc>
      </w:tr>
      <w:tr w:rsidR="008C3FFE" w:rsidTr="00C2205D">
        <w:tc>
          <w:tcPr>
            <w:tcW w:w="1818" w:type="dxa"/>
          </w:tcPr>
          <w:p w:rsidR="008C3FFE" w:rsidRDefault="008C3FFE" w:rsidP="00C2205D">
            <w:pPr>
              <w:rPr>
                <w:rFonts w:ascii="Arial" w:hAnsi="Arial"/>
              </w:rPr>
            </w:pPr>
            <w:r>
              <w:rPr>
                <w:rFonts w:ascii="Arial" w:hAnsi="Arial"/>
              </w:rPr>
              <w:t>Links</w:t>
            </w:r>
          </w:p>
        </w:tc>
        <w:tc>
          <w:tcPr>
            <w:tcW w:w="8213" w:type="dxa"/>
          </w:tcPr>
          <w:p w:rsidR="008C3FFE" w:rsidRDefault="008C3FFE" w:rsidP="00C2205D">
            <w:pPr>
              <w:rPr>
                <w:rFonts w:ascii="Arial" w:hAnsi="Arial"/>
              </w:rPr>
            </w:pPr>
            <w:r>
              <w:rPr>
                <w:rFonts w:ascii="Arial" w:hAnsi="Arial"/>
              </w:rPr>
              <w:t>List and edit links to embedded documents.</w:t>
            </w:r>
          </w:p>
        </w:tc>
      </w:tr>
      <w:tr w:rsidR="008C3FFE" w:rsidTr="00C2205D">
        <w:tc>
          <w:tcPr>
            <w:tcW w:w="1818" w:type="dxa"/>
          </w:tcPr>
          <w:p w:rsidR="008C3FFE" w:rsidRDefault="008C3FFE" w:rsidP="00C2205D">
            <w:pPr>
              <w:rPr>
                <w:rFonts w:ascii="Arial" w:hAnsi="Arial"/>
              </w:rPr>
            </w:pPr>
            <w:r>
              <w:rPr>
                <w:rFonts w:ascii="Arial" w:hAnsi="Arial"/>
              </w:rPr>
              <w:t>Object</w:t>
            </w:r>
          </w:p>
        </w:tc>
        <w:tc>
          <w:tcPr>
            <w:tcW w:w="8213" w:type="dxa"/>
          </w:tcPr>
          <w:p w:rsidR="008C3FFE" w:rsidRDefault="008C3FFE" w:rsidP="00C2205D">
            <w:pPr>
              <w:rPr>
                <w:rFonts w:ascii="Arial" w:hAnsi="Arial"/>
              </w:rPr>
            </w:pPr>
            <w:r>
              <w:rPr>
                <w:rFonts w:ascii="Arial" w:hAnsi="Arial"/>
              </w:rPr>
              <w:t>Activates embedded or linked objects</w:t>
            </w:r>
          </w:p>
        </w:tc>
      </w:tr>
    </w:tbl>
    <w:p w:rsidR="008C3FFE" w:rsidRPr="00F142FD" w:rsidRDefault="008C3FFE" w:rsidP="008C3FFE">
      <w:pPr>
        <w:rPr>
          <w:vanish/>
        </w:rPr>
      </w:pPr>
    </w:p>
    <w:p w:rsidR="008C3FFE" w:rsidRPr="00F142FD" w:rsidRDefault="008C3FFE" w:rsidP="008C3FFE">
      <w:pPr>
        <w:rPr>
          <w:vanish/>
        </w:rPr>
      </w:pPr>
    </w:p>
    <w:p w:rsidR="008C3FFE" w:rsidRPr="00F142FD" w:rsidRDefault="008C3FFE" w:rsidP="008C3FFE">
      <w:pPr>
        <w:rPr>
          <w:vanish/>
        </w:rPr>
      </w:pPr>
    </w:p>
    <w:p w:rsidR="008C3FFE" w:rsidRDefault="008C3FFE" w:rsidP="008C3FFE">
      <w:pPr>
        <w:kinsoku w:val="0"/>
        <w:wordWrap w:val="0"/>
        <w:rPr>
          <w:rFonts w:ascii="Arial" w:hAnsi="Arial"/>
        </w:rPr>
      </w:pPr>
    </w:p>
    <w:p w:rsidR="008C3FFE" w:rsidRDefault="008C3FFE" w:rsidP="008C3FFE">
      <w:pPr>
        <w:pStyle w:val="Heading3"/>
      </w:pPr>
      <w:bookmarkStart w:id="2908" w:name="_Toc394746082"/>
      <w:bookmarkStart w:id="2909" w:name="_Toc394916939"/>
      <w:bookmarkStart w:id="2910" w:name="_Toc395410394"/>
      <w:bookmarkStart w:id="2911" w:name="_Toc457384422"/>
      <w:bookmarkStart w:id="2912" w:name="_Toc457386415"/>
      <w:bookmarkStart w:id="2913" w:name="_Toc457899634"/>
      <w:r>
        <w:t>View Menu Commands</w:t>
      </w:r>
      <w:bookmarkEnd w:id="2908"/>
      <w:bookmarkEnd w:id="2909"/>
      <w:bookmarkEnd w:id="2910"/>
      <w:bookmarkEnd w:id="2911"/>
      <w:bookmarkEnd w:id="2912"/>
      <w:bookmarkEnd w:id="2913"/>
    </w:p>
    <w:p w:rsidR="008C3FFE" w:rsidRDefault="008C3FFE" w:rsidP="008C3FFE">
      <w:pPr>
        <w:rPr>
          <w:rFonts w:ascii="Arial" w:hAnsi="Arial"/>
        </w:rPr>
      </w:pPr>
      <w:r>
        <w:rPr>
          <w:rFonts w:ascii="Arial" w:hAnsi="Arial"/>
        </w:rPr>
        <w:t>The View menu offers the following commands:</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8222"/>
      </w:tblGrid>
      <w:tr w:rsidR="008C3FFE" w:rsidTr="00C2205D">
        <w:tc>
          <w:tcPr>
            <w:tcW w:w="1809" w:type="dxa"/>
          </w:tcPr>
          <w:p w:rsidR="008C3FFE" w:rsidRDefault="008C3FFE" w:rsidP="00C2205D">
            <w:pPr>
              <w:rPr>
                <w:rFonts w:ascii="Arial" w:hAnsi="Arial"/>
              </w:rPr>
            </w:pPr>
            <w:r>
              <w:rPr>
                <w:rFonts w:ascii="Arial" w:hAnsi="Arial"/>
              </w:rPr>
              <w:t>Grid Lines</w:t>
            </w:r>
          </w:p>
        </w:tc>
        <w:tc>
          <w:tcPr>
            <w:tcW w:w="8222" w:type="dxa"/>
          </w:tcPr>
          <w:p w:rsidR="008C3FFE" w:rsidRDefault="008C3FFE" w:rsidP="00C2205D">
            <w:pPr>
              <w:rPr>
                <w:rFonts w:ascii="Arial" w:hAnsi="Arial"/>
              </w:rPr>
            </w:pPr>
            <w:r>
              <w:rPr>
                <w:rFonts w:ascii="Arial" w:hAnsi="Arial"/>
              </w:rPr>
              <w:t>Shows or hides grid lines on the active monitor.</w:t>
            </w:r>
          </w:p>
        </w:tc>
      </w:tr>
      <w:tr w:rsidR="008C3FFE" w:rsidTr="00C2205D">
        <w:tc>
          <w:tcPr>
            <w:tcW w:w="1809" w:type="dxa"/>
          </w:tcPr>
          <w:p w:rsidR="008C3FFE" w:rsidRDefault="008C3FFE" w:rsidP="00C2205D">
            <w:pPr>
              <w:rPr>
                <w:rFonts w:ascii="Arial" w:hAnsi="Arial"/>
              </w:rPr>
            </w:pPr>
            <w:r>
              <w:rPr>
                <w:rFonts w:ascii="Arial" w:hAnsi="Arial"/>
              </w:rPr>
              <w:t>Monitor Colour</w:t>
            </w:r>
          </w:p>
        </w:tc>
        <w:tc>
          <w:tcPr>
            <w:tcW w:w="8222" w:type="dxa"/>
          </w:tcPr>
          <w:p w:rsidR="008C3FFE" w:rsidRDefault="008C3FFE" w:rsidP="00C2205D">
            <w:pPr>
              <w:rPr>
                <w:rFonts w:ascii="Arial" w:hAnsi="Arial"/>
              </w:rPr>
            </w:pPr>
            <w:r>
              <w:rPr>
                <w:rFonts w:ascii="Arial" w:hAnsi="Arial"/>
              </w:rPr>
              <w:t>Changes the background colour of the active monitor.</w:t>
            </w:r>
          </w:p>
        </w:tc>
      </w:tr>
      <w:tr w:rsidR="008C3FFE" w:rsidTr="00C2205D">
        <w:tc>
          <w:tcPr>
            <w:tcW w:w="1809" w:type="dxa"/>
          </w:tcPr>
          <w:p w:rsidR="008C3FFE" w:rsidRDefault="008C3FFE" w:rsidP="00C2205D">
            <w:pPr>
              <w:rPr>
                <w:rFonts w:ascii="Arial" w:hAnsi="Arial"/>
              </w:rPr>
            </w:pPr>
            <w:r>
              <w:rPr>
                <w:rFonts w:ascii="Arial" w:hAnsi="Arial"/>
              </w:rPr>
              <w:t>Show Objects</w:t>
            </w:r>
          </w:p>
        </w:tc>
        <w:tc>
          <w:tcPr>
            <w:tcW w:w="8222" w:type="dxa"/>
          </w:tcPr>
          <w:p w:rsidR="008C3FFE" w:rsidRDefault="008C3FFE" w:rsidP="00C2205D">
            <w:pPr>
              <w:rPr>
                <w:rFonts w:ascii="Arial" w:hAnsi="Arial"/>
              </w:rPr>
            </w:pPr>
            <w:r>
              <w:rPr>
                <w:rFonts w:ascii="Arial" w:hAnsi="Arial"/>
              </w:rPr>
              <w:t>This toggles OLE object indication.</w:t>
            </w:r>
          </w:p>
        </w:tc>
      </w:tr>
      <w:tr w:rsidR="008C3FFE" w:rsidTr="00C2205D">
        <w:tc>
          <w:tcPr>
            <w:tcW w:w="1809" w:type="dxa"/>
          </w:tcPr>
          <w:p w:rsidR="008C3FFE" w:rsidRDefault="008C3FFE" w:rsidP="00C2205D">
            <w:pPr>
              <w:rPr>
                <w:rFonts w:ascii="Arial" w:hAnsi="Arial"/>
              </w:rPr>
            </w:pPr>
            <w:r>
              <w:rPr>
                <w:rFonts w:ascii="Arial" w:hAnsi="Arial"/>
              </w:rPr>
              <w:t>Toolbar</w:t>
            </w:r>
          </w:p>
        </w:tc>
        <w:tc>
          <w:tcPr>
            <w:tcW w:w="8222" w:type="dxa"/>
          </w:tcPr>
          <w:p w:rsidR="008C3FFE" w:rsidRDefault="008C3FFE" w:rsidP="00C2205D">
            <w:pPr>
              <w:rPr>
                <w:rFonts w:ascii="Arial" w:hAnsi="Arial"/>
              </w:rPr>
            </w:pPr>
            <w:r>
              <w:rPr>
                <w:rFonts w:ascii="Arial" w:hAnsi="Arial"/>
              </w:rPr>
              <w:t>Toggles the toolbar on/off.</w:t>
            </w:r>
          </w:p>
        </w:tc>
      </w:tr>
      <w:tr w:rsidR="008C3FFE" w:rsidTr="00C2205D">
        <w:tc>
          <w:tcPr>
            <w:tcW w:w="1809" w:type="dxa"/>
          </w:tcPr>
          <w:p w:rsidR="008C3FFE" w:rsidRDefault="008C3FFE" w:rsidP="00C2205D">
            <w:pPr>
              <w:rPr>
                <w:rFonts w:ascii="Arial" w:hAnsi="Arial"/>
              </w:rPr>
            </w:pPr>
            <w:r>
              <w:rPr>
                <w:rFonts w:ascii="Arial" w:hAnsi="Arial"/>
              </w:rPr>
              <w:t>Status Bar</w:t>
            </w:r>
          </w:p>
        </w:tc>
        <w:tc>
          <w:tcPr>
            <w:tcW w:w="8222" w:type="dxa"/>
          </w:tcPr>
          <w:p w:rsidR="008C3FFE" w:rsidRDefault="008C3FFE" w:rsidP="00C2205D">
            <w:pPr>
              <w:rPr>
                <w:rFonts w:ascii="Arial" w:hAnsi="Arial"/>
              </w:rPr>
            </w:pPr>
            <w:r>
              <w:rPr>
                <w:rFonts w:ascii="Arial" w:hAnsi="Arial"/>
              </w:rPr>
              <w:t>Toggles the status bar on/off.</w:t>
            </w:r>
          </w:p>
        </w:tc>
      </w:tr>
      <w:tr w:rsidR="008C3FFE" w:rsidTr="00C2205D">
        <w:tc>
          <w:tcPr>
            <w:tcW w:w="1809" w:type="dxa"/>
          </w:tcPr>
          <w:p w:rsidR="008C3FFE" w:rsidRDefault="008C3FFE" w:rsidP="00C2205D">
            <w:pPr>
              <w:rPr>
                <w:rFonts w:ascii="Arial" w:hAnsi="Arial"/>
              </w:rPr>
            </w:pPr>
            <w:r>
              <w:rPr>
                <w:rFonts w:ascii="Arial" w:hAnsi="Arial"/>
              </w:rPr>
              <w:t>Layout Bar</w:t>
            </w:r>
          </w:p>
        </w:tc>
        <w:tc>
          <w:tcPr>
            <w:tcW w:w="8222" w:type="dxa"/>
          </w:tcPr>
          <w:p w:rsidR="008C3FFE" w:rsidRDefault="008C3FFE" w:rsidP="00C2205D">
            <w:pPr>
              <w:rPr>
                <w:rFonts w:ascii="Arial" w:hAnsi="Arial"/>
              </w:rPr>
            </w:pPr>
            <w:r>
              <w:rPr>
                <w:rFonts w:ascii="Arial" w:hAnsi="Arial"/>
              </w:rPr>
              <w:t>Toggles the layout bar on/off.</w:t>
            </w:r>
          </w:p>
        </w:tc>
      </w:tr>
      <w:tr w:rsidR="008C3FFE" w:rsidTr="00C2205D">
        <w:tc>
          <w:tcPr>
            <w:tcW w:w="1809" w:type="dxa"/>
          </w:tcPr>
          <w:p w:rsidR="008C3FFE" w:rsidRDefault="008C3FFE" w:rsidP="00C2205D">
            <w:pPr>
              <w:rPr>
                <w:rFonts w:ascii="Arial" w:hAnsi="Arial"/>
              </w:rPr>
            </w:pPr>
            <w:r>
              <w:rPr>
                <w:rFonts w:ascii="Arial" w:hAnsi="Arial"/>
              </w:rPr>
              <w:t>Instrument Bar 1</w:t>
            </w:r>
          </w:p>
        </w:tc>
        <w:tc>
          <w:tcPr>
            <w:tcW w:w="8222" w:type="dxa"/>
          </w:tcPr>
          <w:p w:rsidR="008C3FFE" w:rsidRDefault="008C3FFE" w:rsidP="00C2205D">
            <w:pPr>
              <w:rPr>
                <w:rFonts w:ascii="Arial" w:hAnsi="Arial"/>
              </w:rPr>
            </w:pPr>
            <w:r>
              <w:rPr>
                <w:rFonts w:ascii="Arial" w:hAnsi="Arial"/>
              </w:rPr>
              <w:t>Toggles the first instrument bar on/off</w:t>
            </w:r>
          </w:p>
        </w:tc>
      </w:tr>
      <w:tr w:rsidR="008C3FFE" w:rsidTr="00C2205D">
        <w:tc>
          <w:tcPr>
            <w:tcW w:w="1809" w:type="dxa"/>
          </w:tcPr>
          <w:p w:rsidR="008C3FFE" w:rsidRDefault="008C3FFE" w:rsidP="00C2205D">
            <w:pPr>
              <w:rPr>
                <w:rFonts w:ascii="Arial" w:hAnsi="Arial"/>
              </w:rPr>
            </w:pPr>
            <w:r>
              <w:rPr>
                <w:rFonts w:ascii="Arial" w:hAnsi="Arial"/>
              </w:rPr>
              <w:t>Instrument Bar 2</w:t>
            </w:r>
          </w:p>
        </w:tc>
        <w:tc>
          <w:tcPr>
            <w:tcW w:w="8222" w:type="dxa"/>
          </w:tcPr>
          <w:p w:rsidR="008C3FFE" w:rsidRDefault="008C3FFE" w:rsidP="00C2205D">
            <w:pPr>
              <w:rPr>
                <w:rFonts w:ascii="Arial" w:hAnsi="Arial"/>
              </w:rPr>
            </w:pPr>
            <w:r>
              <w:rPr>
                <w:rFonts w:ascii="Arial" w:hAnsi="Arial"/>
              </w:rPr>
              <w:t>Toggles the second instrument bar on/off</w:t>
            </w:r>
          </w:p>
        </w:tc>
      </w:tr>
      <w:tr w:rsidR="008C3FFE" w:rsidTr="00C2205D">
        <w:tc>
          <w:tcPr>
            <w:tcW w:w="1809" w:type="dxa"/>
          </w:tcPr>
          <w:p w:rsidR="008C3FFE" w:rsidRDefault="008C3FFE" w:rsidP="00C2205D">
            <w:pPr>
              <w:rPr>
                <w:rFonts w:ascii="Arial" w:hAnsi="Arial"/>
              </w:rPr>
            </w:pPr>
            <w:r>
              <w:rPr>
                <w:rFonts w:ascii="Arial" w:hAnsi="Arial"/>
              </w:rPr>
              <w:t>Entry Form Objects Bar</w:t>
            </w:r>
          </w:p>
        </w:tc>
        <w:tc>
          <w:tcPr>
            <w:tcW w:w="8222" w:type="dxa"/>
          </w:tcPr>
          <w:p w:rsidR="008C3FFE" w:rsidRDefault="008C3FFE" w:rsidP="00C2205D">
            <w:pPr>
              <w:rPr>
                <w:rFonts w:ascii="Arial" w:hAnsi="Arial"/>
              </w:rPr>
            </w:pPr>
            <w:r>
              <w:rPr>
                <w:rFonts w:ascii="Arial" w:hAnsi="Arial"/>
              </w:rPr>
              <w:t>Toggles the entry form object bar on/off</w:t>
            </w:r>
          </w:p>
        </w:tc>
      </w:tr>
      <w:tr w:rsidR="008C3FFE" w:rsidTr="00C2205D">
        <w:tc>
          <w:tcPr>
            <w:tcW w:w="1809" w:type="dxa"/>
          </w:tcPr>
          <w:p w:rsidR="008C3FFE" w:rsidRDefault="008C3FFE" w:rsidP="00C2205D">
            <w:pPr>
              <w:rPr>
                <w:rFonts w:ascii="Arial" w:hAnsi="Arial"/>
              </w:rPr>
            </w:pPr>
            <w:r>
              <w:rPr>
                <w:rFonts w:ascii="Arial" w:hAnsi="Arial"/>
              </w:rPr>
              <w:t>Full Screen</w:t>
            </w:r>
          </w:p>
        </w:tc>
        <w:tc>
          <w:tcPr>
            <w:tcW w:w="8222" w:type="dxa"/>
          </w:tcPr>
          <w:p w:rsidR="008C3FFE" w:rsidRDefault="008C3FFE" w:rsidP="00C2205D">
            <w:pPr>
              <w:rPr>
                <w:rFonts w:ascii="Arial" w:hAnsi="Arial"/>
              </w:rPr>
            </w:pPr>
            <w:r>
              <w:rPr>
                <w:rFonts w:ascii="Arial" w:hAnsi="Arial"/>
              </w:rPr>
              <w:t>Toggles full screen mode</w:t>
            </w:r>
          </w:p>
        </w:tc>
      </w:tr>
    </w:tbl>
    <w:p w:rsidR="008C3FFE" w:rsidRPr="00F142FD" w:rsidRDefault="008C3FFE" w:rsidP="008C3FFE">
      <w:pPr>
        <w:rPr>
          <w:vanish/>
        </w:rPr>
      </w:pPr>
    </w:p>
    <w:p w:rsidR="008C3FFE" w:rsidRDefault="008C3FFE" w:rsidP="008C3FFE">
      <w:pPr>
        <w:kinsoku w:val="0"/>
        <w:wordWrap w:val="0"/>
        <w:rPr>
          <w:rFonts w:ascii="Arial" w:hAnsi="Arial"/>
        </w:rPr>
      </w:pPr>
    </w:p>
    <w:p w:rsidR="008C3FFE" w:rsidRDefault="008C3FFE" w:rsidP="008C3FFE">
      <w:pPr>
        <w:pStyle w:val="Heading3"/>
      </w:pPr>
      <w:bookmarkStart w:id="2914" w:name="_Toc394746083"/>
      <w:bookmarkStart w:id="2915" w:name="_Toc394916940"/>
      <w:bookmarkStart w:id="2916" w:name="_Toc395410395"/>
      <w:bookmarkStart w:id="2917" w:name="_Toc457384423"/>
      <w:bookmarkStart w:id="2918" w:name="_Toc457386416"/>
      <w:bookmarkStart w:id="2919" w:name="_Toc457899635"/>
      <w:r>
        <w:t>Draw Menu Commands</w:t>
      </w:r>
      <w:bookmarkEnd w:id="2914"/>
      <w:bookmarkEnd w:id="2915"/>
      <w:bookmarkEnd w:id="2916"/>
      <w:bookmarkEnd w:id="2917"/>
      <w:bookmarkEnd w:id="2918"/>
      <w:bookmarkEnd w:id="2919"/>
    </w:p>
    <w:p w:rsidR="008C3FFE" w:rsidRDefault="008C3FFE" w:rsidP="008C3FFE">
      <w:pPr>
        <w:rPr>
          <w:rFonts w:ascii="Arial" w:hAnsi="Arial"/>
        </w:rPr>
      </w:pPr>
      <w:r>
        <w:rPr>
          <w:rFonts w:ascii="Arial" w:hAnsi="Arial"/>
        </w:rPr>
        <w:t>The Draw menu offers the following commands, which enable you to draw various shapes (objects) within the Configurable Monitor.</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8033"/>
      </w:tblGrid>
      <w:tr w:rsidR="008C3FFE" w:rsidTr="00C2205D">
        <w:tc>
          <w:tcPr>
            <w:tcW w:w="1809" w:type="dxa"/>
          </w:tcPr>
          <w:p w:rsidR="008C3FFE" w:rsidRDefault="008C3FFE" w:rsidP="00C2205D">
            <w:pPr>
              <w:rPr>
                <w:rFonts w:ascii="Arial" w:hAnsi="Arial"/>
              </w:rPr>
            </w:pPr>
            <w:r>
              <w:rPr>
                <w:rFonts w:ascii="Arial" w:hAnsi="Arial"/>
              </w:rPr>
              <w:t>Select</w:t>
            </w:r>
          </w:p>
        </w:tc>
        <w:tc>
          <w:tcPr>
            <w:tcW w:w="8033" w:type="dxa"/>
          </w:tcPr>
          <w:p w:rsidR="008C3FFE" w:rsidRDefault="008C3FFE" w:rsidP="00C2205D">
            <w:pPr>
              <w:rPr>
                <w:rFonts w:ascii="Arial" w:hAnsi="Arial"/>
              </w:rPr>
            </w:pPr>
            <w:r>
              <w:rPr>
                <w:rFonts w:ascii="Arial" w:hAnsi="Arial"/>
              </w:rPr>
              <w:t>The select tool allows the user to select a single or multiple objects using the mouse.</w:t>
            </w:r>
          </w:p>
        </w:tc>
      </w:tr>
      <w:tr w:rsidR="008C3FFE" w:rsidTr="00C2205D">
        <w:tc>
          <w:tcPr>
            <w:tcW w:w="1809" w:type="dxa"/>
          </w:tcPr>
          <w:p w:rsidR="008C3FFE" w:rsidRDefault="008C3FFE" w:rsidP="00C2205D">
            <w:pPr>
              <w:rPr>
                <w:rFonts w:ascii="Arial" w:hAnsi="Arial"/>
              </w:rPr>
            </w:pPr>
            <w:r>
              <w:rPr>
                <w:rFonts w:ascii="Arial" w:hAnsi="Arial"/>
              </w:rPr>
              <w:t>Channel</w:t>
            </w:r>
          </w:p>
        </w:tc>
        <w:tc>
          <w:tcPr>
            <w:tcW w:w="8033" w:type="dxa"/>
          </w:tcPr>
          <w:p w:rsidR="008C3FFE" w:rsidRDefault="008C3FFE" w:rsidP="00C2205D">
            <w:pPr>
              <w:rPr>
                <w:rFonts w:ascii="Arial" w:hAnsi="Arial"/>
              </w:rPr>
            </w:pPr>
            <w:r>
              <w:rPr>
                <w:rFonts w:ascii="Arial" w:hAnsi="Arial"/>
              </w:rPr>
              <w:t>The channel tool allows the user to draw a channel object.</w:t>
            </w:r>
          </w:p>
        </w:tc>
      </w:tr>
      <w:tr w:rsidR="008C3FFE" w:rsidTr="00C2205D">
        <w:tc>
          <w:tcPr>
            <w:tcW w:w="1809" w:type="dxa"/>
          </w:tcPr>
          <w:p w:rsidR="008C3FFE" w:rsidRDefault="008C3FFE" w:rsidP="00C2205D">
            <w:pPr>
              <w:rPr>
                <w:rFonts w:ascii="Arial" w:hAnsi="Arial"/>
              </w:rPr>
            </w:pPr>
            <w:r>
              <w:rPr>
                <w:rFonts w:ascii="Arial" w:hAnsi="Arial"/>
              </w:rPr>
              <w:t>Text</w:t>
            </w:r>
          </w:p>
        </w:tc>
        <w:tc>
          <w:tcPr>
            <w:tcW w:w="8033" w:type="dxa"/>
          </w:tcPr>
          <w:p w:rsidR="008C3FFE" w:rsidRDefault="008C3FFE" w:rsidP="00C2205D">
            <w:pPr>
              <w:rPr>
                <w:rFonts w:ascii="Arial" w:hAnsi="Arial"/>
              </w:rPr>
            </w:pPr>
            <w:r>
              <w:rPr>
                <w:rFonts w:ascii="Arial" w:hAnsi="Arial"/>
              </w:rPr>
              <w:t>The Text tool allows the user to draw a text object.</w:t>
            </w:r>
          </w:p>
        </w:tc>
      </w:tr>
      <w:tr w:rsidR="008C3FFE" w:rsidTr="00C2205D">
        <w:tc>
          <w:tcPr>
            <w:tcW w:w="1809" w:type="dxa"/>
          </w:tcPr>
          <w:p w:rsidR="008C3FFE" w:rsidRDefault="008C3FFE" w:rsidP="00C2205D">
            <w:pPr>
              <w:rPr>
                <w:rFonts w:ascii="Arial" w:hAnsi="Arial"/>
              </w:rPr>
            </w:pPr>
            <w:r>
              <w:rPr>
                <w:rFonts w:ascii="Arial" w:hAnsi="Arial"/>
              </w:rPr>
              <w:t>Line</w:t>
            </w:r>
          </w:p>
        </w:tc>
        <w:tc>
          <w:tcPr>
            <w:tcW w:w="8033" w:type="dxa"/>
          </w:tcPr>
          <w:p w:rsidR="008C3FFE" w:rsidRDefault="008C3FFE" w:rsidP="00C2205D">
            <w:pPr>
              <w:ind w:left="720" w:hanging="720"/>
              <w:rPr>
                <w:rFonts w:ascii="Arial" w:hAnsi="Arial"/>
              </w:rPr>
            </w:pPr>
            <w:r>
              <w:rPr>
                <w:rFonts w:ascii="Arial" w:hAnsi="Arial"/>
              </w:rPr>
              <w:t>The Line tool allows the user to draw a line object.</w:t>
            </w:r>
          </w:p>
        </w:tc>
      </w:tr>
      <w:tr w:rsidR="008C3FFE" w:rsidTr="00C2205D">
        <w:tc>
          <w:tcPr>
            <w:tcW w:w="1809" w:type="dxa"/>
          </w:tcPr>
          <w:p w:rsidR="008C3FFE" w:rsidRDefault="008C3FFE" w:rsidP="00C2205D">
            <w:pPr>
              <w:rPr>
                <w:rFonts w:ascii="Arial" w:hAnsi="Arial"/>
              </w:rPr>
            </w:pPr>
            <w:r>
              <w:rPr>
                <w:rFonts w:ascii="Arial" w:hAnsi="Arial"/>
              </w:rPr>
              <w:t>Rectangle</w:t>
            </w:r>
          </w:p>
        </w:tc>
        <w:tc>
          <w:tcPr>
            <w:tcW w:w="8033" w:type="dxa"/>
          </w:tcPr>
          <w:p w:rsidR="008C3FFE" w:rsidRDefault="008C3FFE" w:rsidP="00C2205D">
            <w:pPr>
              <w:ind w:left="720" w:hanging="720"/>
              <w:rPr>
                <w:rFonts w:ascii="Arial" w:hAnsi="Arial"/>
              </w:rPr>
            </w:pPr>
            <w:r>
              <w:rPr>
                <w:rFonts w:ascii="Arial" w:hAnsi="Arial"/>
              </w:rPr>
              <w:t>The Rectangle tool allows the user to draw a rectangle object</w:t>
            </w:r>
          </w:p>
        </w:tc>
      </w:tr>
      <w:tr w:rsidR="008C3FFE" w:rsidTr="00C2205D">
        <w:tc>
          <w:tcPr>
            <w:tcW w:w="1809" w:type="dxa"/>
          </w:tcPr>
          <w:p w:rsidR="008C3FFE" w:rsidRDefault="008C3FFE" w:rsidP="00C2205D">
            <w:pPr>
              <w:rPr>
                <w:rFonts w:ascii="Arial" w:hAnsi="Arial"/>
              </w:rPr>
            </w:pPr>
            <w:r>
              <w:rPr>
                <w:rFonts w:ascii="Arial" w:hAnsi="Arial"/>
              </w:rPr>
              <w:t>Round Rectangle</w:t>
            </w:r>
          </w:p>
        </w:tc>
        <w:tc>
          <w:tcPr>
            <w:tcW w:w="8033" w:type="dxa"/>
          </w:tcPr>
          <w:p w:rsidR="008C3FFE" w:rsidRDefault="008C3FFE" w:rsidP="00C2205D">
            <w:pPr>
              <w:rPr>
                <w:rFonts w:ascii="Arial" w:hAnsi="Arial"/>
              </w:rPr>
            </w:pPr>
            <w:r>
              <w:rPr>
                <w:rFonts w:ascii="Arial" w:hAnsi="Arial"/>
              </w:rPr>
              <w:t>The Round Rectangle tool allows the user to draw a round rectangle object</w:t>
            </w:r>
          </w:p>
        </w:tc>
      </w:tr>
      <w:tr w:rsidR="008C3FFE" w:rsidTr="00C2205D">
        <w:tc>
          <w:tcPr>
            <w:tcW w:w="1809" w:type="dxa"/>
          </w:tcPr>
          <w:p w:rsidR="008C3FFE" w:rsidRDefault="008C3FFE" w:rsidP="00C2205D">
            <w:pPr>
              <w:rPr>
                <w:rFonts w:ascii="Arial" w:hAnsi="Arial"/>
              </w:rPr>
            </w:pPr>
            <w:r>
              <w:rPr>
                <w:rFonts w:ascii="Arial" w:hAnsi="Arial"/>
              </w:rPr>
              <w:t>Ellipse</w:t>
            </w:r>
          </w:p>
        </w:tc>
        <w:tc>
          <w:tcPr>
            <w:tcW w:w="8033" w:type="dxa"/>
          </w:tcPr>
          <w:p w:rsidR="008C3FFE" w:rsidRDefault="008C3FFE" w:rsidP="00C2205D">
            <w:pPr>
              <w:ind w:left="720" w:hanging="720"/>
              <w:rPr>
                <w:rFonts w:ascii="Arial" w:hAnsi="Arial"/>
              </w:rPr>
            </w:pPr>
            <w:r>
              <w:rPr>
                <w:rFonts w:ascii="Arial" w:hAnsi="Arial"/>
              </w:rPr>
              <w:t>The Ellipse tool allows the user to draw an ellipse object.</w:t>
            </w:r>
          </w:p>
        </w:tc>
      </w:tr>
      <w:tr w:rsidR="008C3FFE" w:rsidTr="00C2205D">
        <w:tc>
          <w:tcPr>
            <w:tcW w:w="1809" w:type="dxa"/>
          </w:tcPr>
          <w:p w:rsidR="008C3FFE" w:rsidRDefault="008C3FFE" w:rsidP="00C2205D">
            <w:pPr>
              <w:rPr>
                <w:rFonts w:ascii="Arial" w:hAnsi="Arial"/>
              </w:rPr>
            </w:pPr>
            <w:r>
              <w:rPr>
                <w:rFonts w:ascii="Arial" w:hAnsi="Arial"/>
              </w:rPr>
              <w:t>Polygon</w:t>
            </w:r>
          </w:p>
        </w:tc>
        <w:tc>
          <w:tcPr>
            <w:tcW w:w="8033" w:type="dxa"/>
          </w:tcPr>
          <w:p w:rsidR="008C3FFE" w:rsidRDefault="008C3FFE" w:rsidP="00C2205D">
            <w:pPr>
              <w:ind w:left="720" w:hanging="720"/>
              <w:rPr>
                <w:rFonts w:ascii="Arial" w:hAnsi="Arial"/>
              </w:rPr>
            </w:pPr>
            <w:r>
              <w:rPr>
                <w:rFonts w:ascii="Arial" w:hAnsi="Arial"/>
              </w:rPr>
              <w:t>The Polygon tool allows the user to draw a polygon object.</w:t>
            </w:r>
          </w:p>
        </w:tc>
      </w:tr>
      <w:tr w:rsidR="008C3FFE" w:rsidTr="00C2205D">
        <w:tc>
          <w:tcPr>
            <w:tcW w:w="1809" w:type="dxa"/>
          </w:tcPr>
          <w:p w:rsidR="008C3FFE" w:rsidRDefault="008C3FFE" w:rsidP="00C2205D">
            <w:pPr>
              <w:rPr>
                <w:rFonts w:ascii="Arial" w:hAnsi="Arial"/>
              </w:rPr>
            </w:pPr>
            <w:r>
              <w:rPr>
                <w:rFonts w:ascii="Arial" w:hAnsi="Arial"/>
              </w:rPr>
              <w:t>Callout</w:t>
            </w:r>
          </w:p>
        </w:tc>
        <w:tc>
          <w:tcPr>
            <w:tcW w:w="8033" w:type="dxa"/>
          </w:tcPr>
          <w:p w:rsidR="008C3FFE" w:rsidRDefault="008C3FFE" w:rsidP="00C2205D">
            <w:pPr>
              <w:ind w:left="720" w:hanging="720"/>
              <w:rPr>
                <w:rFonts w:ascii="Arial" w:hAnsi="Arial"/>
              </w:rPr>
            </w:pPr>
            <w:r>
              <w:rPr>
                <w:rFonts w:ascii="Arial" w:hAnsi="Arial"/>
              </w:rPr>
              <w:t>The Callout tool allows the user to draw a callout object</w:t>
            </w:r>
          </w:p>
        </w:tc>
      </w:tr>
      <w:tr w:rsidR="008C3FFE" w:rsidTr="00C2205D">
        <w:tc>
          <w:tcPr>
            <w:tcW w:w="1809" w:type="dxa"/>
          </w:tcPr>
          <w:p w:rsidR="008C3FFE" w:rsidRDefault="008C3FFE" w:rsidP="00C2205D">
            <w:pPr>
              <w:rPr>
                <w:rFonts w:ascii="Arial" w:hAnsi="Arial"/>
              </w:rPr>
            </w:pPr>
            <w:r>
              <w:rPr>
                <w:rFonts w:ascii="Arial" w:hAnsi="Arial"/>
              </w:rPr>
              <w:t>Date/Time</w:t>
            </w:r>
          </w:p>
        </w:tc>
        <w:tc>
          <w:tcPr>
            <w:tcW w:w="8033" w:type="dxa"/>
          </w:tcPr>
          <w:p w:rsidR="008C3FFE" w:rsidRDefault="008C3FFE" w:rsidP="00C2205D">
            <w:pPr>
              <w:ind w:left="720" w:hanging="720"/>
              <w:rPr>
                <w:rFonts w:ascii="Arial" w:hAnsi="Arial"/>
              </w:rPr>
            </w:pPr>
            <w:r>
              <w:rPr>
                <w:rFonts w:ascii="Arial" w:hAnsi="Arial"/>
              </w:rPr>
              <w:t>The Date/Time tool allows the user to draw a date/time object</w:t>
            </w:r>
          </w:p>
        </w:tc>
      </w:tr>
      <w:tr w:rsidR="008C3FFE" w:rsidTr="00C2205D">
        <w:tc>
          <w:tcPr>
            <w:tcW w:w="1809" w:type="dxa"/>
          </w:tcPr>
          <w:p w:rsidR="008C3FFE" w:rsidRDefault="008C3FFE" w:rsidP="00C2205D">
            <w:pPr>
              <w:rPr>
                <w:rFonts w:ascii="Arial" w:hAnsi="Arial"/>
              </w:rPr>
            </w:pPr>
            <w:r>
              <w:rPr>
                <w:rFonts w:ascii="Arial" w:hAnsi="Arial"/>
              </w:rPr>
              <w:t>Instrument 1</w:t>
            </w:r>
          </w:p>
        </w:tc>
        <w:tc>
          <w:tcPr>
            <w:tcW w:w="8033" w:type="dxa"/>
          </w:tcPr>
          <w:p w:rsidR="008C3FFE" w:rsidRDefault="008C3FFE" w:rsidP="00C2205D">
            <w:pPr>
              <w:ind w:left="720" w:hanging="720"/>
              <w:rPr>
                <w:rFonts w:ascii="Arial" w:hAnsi="Arial"/>
              </w:rPr>
            </w:pPr>
            <w:r>
              <w:rPr>
                <w:rFonts w:ascii="Arial" w:hAnsi="Arial"/>
              </w:rPr>
              <w:t>The Instrument 1 tool allows the user to draw an object from the Instrument 1 toolbar</w:t>
            </w:r>
          </w:p>
        </w:tc>
      </w:tr>
      <w:tr w:rsidR="008C3FFE" w:rsidTr="00C2205D">
        <w:tc>
          <w:tcPr>
            <w:tcW w:w="1809" w:type="dxa"/>
          </w:tcPr>
          <w:p w:rsidR="008C3FFE" w:rsidRDefault="008C3FFE" w:rsidP="00C2205D">
            <w:pPr>
              <w:rPr>
                <w:rFonts w:ascii="Arial" w:hAnsi="Arial"/>
              </w:rPr>
            </w:pPr>
            <w:r>
              <w:rPr>
                <w:rFonts w:ascii="Arial" w:hAnsi="Arial"/>
              </w:rPr>
              <w:t>Instrument 2</w:t>
            </w:r>
          </w:p>
        </w:tc>
        <w:tc>
          <w:tcPr>
            <w:tcW w:w="8033" w:type="dxa"/>
          </w:tcPr>
          <w:p w:rsidR="008C3FFE" w:rsidRDefault="008C3FFE" w:rsidP="00C2205D">
            <w:pPr>
              <w:ind w:left="720" w:hanging="720"/>
              <w:rPr>
                <w:rFonts w:ascii="Arial" w:hAnsi="Arial"/>
              </w:rPr>
            </w:pPr>
            <w:r>
              <w:rPr>
                <w:rFonts w:ascii="Arial" w:hAnsi="Arial"/>
              </w:rPr>
              <w:t>The Instrument 2 tool allows the user to draw an object from the Instrument 2 toolbar</w:t>
            </w:r>
          </w:p>
        </w:tc>
      </w:tr>
      <w:tr w:rsidR="008C3FFE" w:rsidTr="00C2205D">
        <w:tc>
          <w:tcPr>
            <w:tcW w:w="1809" w:type="dxa"/>
          </w:tcPr>
          <w:p w:rsidR="008C3FFE" w:rsidRDefault="008C3FFE" w:rsidP="00C2205D">
            <w:pPr>
              <w:rPr>
                <w:rFonts w:ascii="Arial" w:hAnsi="Arial"/>
              </w:rPr>
            </w:pPr>
            <w:r>
              <w:rPr>
                <w:rFonts w:ascii="Arial" w:hAnsi="Arial"/>
              </w:rPr>
              <w:t>Entry Form Objects</w:t>
            </w:r>
          </w:p>
        </w:tc>
        <w:tc>
          <w:tcPr>
            <w:tcW w:w="8033" w:type="dxa"/>
          </w:tcPr>
          <w:p w:rsidR="008C3FFE" w:rsidRDefault="008C3FFE" w:rsidP="00C2205D">
            <w:pPr>
              <w:ind w:left="720" w:hanging="720"/>
              <w:rPr>
                <w:rFonts w:ascii="Arial" w:hAnsi="Arial"/>
              </w:rPr>
            </w:pPr>
            <w:r>
              <w:rPr>
                <w:rFonts w:ascii="Arial" w:hAnsi="Arial"/>
              </w:rPr>
              <w:t>The Entry Form Objects tool allows the user to draw an object from the Entry Form Objects toolbar.</w:t>
            </w:r>
          </w:p>
        </w:tc>
      </w:tr>
    </w:tbl>
    <w:p w:rsidR="008C3FFE" w:rsidRDefault="008C3FFE" w:rsidP="008C3FFE">
      <w:pPr>
        <w:rPr>
          <w:rFonts w:ascii="Arial" w:hAnsi="Arial"/>
        </w:rPr>
      </w:pPr>
    </w:p>
    <w:p w:rsidR="008C3FFE" w:rsidRDefault="008C3FFE" w:rsidP="008C3FFE">
      <w:pPr>
        <w:kinsoku w:val="0"/>
        <w:wordWrap w:val="0"/>
        <w:rPr>
          <w:rFonts w:ascii="Arial" w:hAnsi="Arial"/>
        </w:rPr>
      </w:pPr>
    </w:p>
    <w:p w:rsidR="008C3FFE" w:rsidRPr="00F142FD" w:rsidRDefault="008C3FFE" w:rsidP="008C3FFE">
      <w:pPr>
        <w:rPr>
          <w:vanish/>
        </w:rPr>
      </w:pPr>
    </w:p>
    <w:p w:rsidR="008C3FFE" w:rsidRDefault="008C3FFE" w:rsidP="008C3FFE">
      <w:pPr>
        <w:pStyle w:val="Heading3"/>
      </w:pPr>
      <w:bookmarkStart w:id="2920" w:name="_Toc394746084"/>
      <w:bookmarkStart w:id="2921" w:name="_Toc394916941"/>
      <w:bookmarkStart w:id="2922" w:name="_Toc395410396"/>
      <w:bookmarkStart w:id="2923" w:name="_Toc457384424"/>
      <w:bookmarkStart w:id="2924" w:name="_Toc457386417"/>
      <w:bookmarkStart w:id="2925" w:name="_Toc457899636"/>
      <w:r>
        <w:t>Object Menu Commands</w:t>
      </w:r>
      <w:bookmarkEnd w:id="2920"/>
      <w:bookmarkEnd w:id="2921"/>
      <w:bookmarkEnd w:id="2922"/>
      <w:bookmarkEnd w:id="2923"/>
      <w:bookmarkEnd w:id="2924"/>
      <w:bookmarkEnd w:id="2925"/>
    </w:p>
    <w:p w:rsidR="008C3FFE" w:rsidRDefault="008C3FFE" w:rsidP="008C3FFE">
      <w:pPr>
        <w:rPr>
          <w:rFonts w:ascii="Arial" w:hAnsi="Arial"/>
        </w:rPr>
      </w:pPr>
      <w:r>
        <w:rPr>
          <w:rFonts w:ascii="Arial" w:hAnsi="Arial"/>
        </w:rPr>
        <w:t>The Object menu offers the following commands, which enable you to manipulate the way that shapes (objects) are presented visually on screen</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8080"/>
      </w:tblGrid>
      <w:tr w:rsidR="008C3FFE" w:rsidTr="00C2205D">
        <w:tc>
          <w:tcPr>
            <w:tcW w:w="1809" w:type="dxa"/>
          </w:tcPr>
          <w:p w:rsidR="008C3FFE" w:rsidRDefault="008C3FFE" w:rsidP="00C2205D">
            <w:pPr>
              <w:rPr>
                <w:rFonts w:ascii="Arial" w:hAnsi="Arial"/>
              </w:rPr>
            </w:pPr>
            <w:r>
              <w:rPr>
                <w:rFonts w:ascii="Arial" w:hAnsi="Arial"/>
              </w:rPr>
              <w:t>Move To Front</w:t>
            </w:r>
            <w:r>
              <w:rPr>
                <w:rFonts w:ascii="Arial" w:hAnsi="Arial"/>
                <w:vanish/>
                <w:color w:val="800000"/>
              </w:rPr>
              <w:t>HID_OBJECT_MOVETOFRONT</w:t>
            </w:r>
          </w:p>
        </w:tc>
        <w:tc>
          <w:tcPr>
            <w:tcW w:w="8080" w:type="dxa"/>
          </w:tcPr>
          <w:p w:rsidR="008C3FFE" w:rsidRDefault="008C3FFE" w:rsidP="00C2205D">
            <w:pPr>
              <w:rPr>
                <w:rFonts w:ascii="Arial" w:hAnsi="Arial"/>
              </w:rPr>
            </w:pPr>
            <w:r>
              <w:rPr>
                <w:rFonts w:ascii="Arial" w:hAnsi="Arial"/>
              </w:rPr>
              <w:t xml:space="preserve">Moves the selected object to the front of the drawing. </w:t>
            </w:r>
          </w:p>
        </w:tc>
      </w:tr>
      <w:tr w:rsidR="008C3FFE" w:rsidTr="00C2205D">
        <w:tc>
          <w:tcPr>
            <w:tcW w:w="1809" w:type="dxa"/>
          </w:tcPr>
          <w:p w:rsidR="008C3FFE" w:rsidRDefault="008C3FFE" w:rsidP="00C2205D">
            <w:pPr>
              <w:rPr>
                <w:rFonts w:ascii="Arial" w:hAnsi="Arial"/>
              </w:rPr>
            </w:pPr>
            <w:r>
              <w:rPr>
                <w:rFonts w:ascii="Arial" w:hAnsi="Arial"/>
              </w:rPr>
              <w:t>Move To Back</w:t>
            </w:r>
            <w:r>
              <w:rPr>
                <w:rFonts w:ascii="Arial" w:hAnsi="Arial"/>
                <w:vanish/>
                <w:color w:val="800000"/>
              </w:rPr>
              <w:t>HID_OBJECT_MOVETOBACK</w:t>
            </w:r>
          </w:p>
        </w:tc>
        <w:tc>
          <w:tcPr>
            <w:tcW w:w="8080" w:type="dxa"/>
          </w:tcPr>
          <w:p w:rsidR="008C3FFE" w:rsidRDefault="008C3FFE" w:rsidP="00C2205D">
            <w:pPr>
              <w:rPr>
                <w:rFonts w:ascii="Arial" w:hAnsi="Arial"/>
              </w:rPr>
            </w:pPr>
            <w:r>
              <w:rPr>
                <w:rFonts w:ascii="Arial" w:hAnsi="Arial"/>
              </w:rPr>
              <w:t xml:space="preserve">Moves the selected object to the back of drawing. </w:t>
            </w:r>
          </w:p>
        </w:tc>
      </w:tr>
      <w:tr w:rsidR="008C3FFE" w:rsidTr="00C2205D">
        <w:tc>
          <w:tcPr>
            <w:tcW w:w="1809" w:type="dxa"/>
          </w:tcPr>
          <w:p w:rsidR="008C3FFE" w:rsidRDefault="008C3FFE" w:rsidP="00C2205D">
            <w:pPr>
              <w:rPr>
                <w:rFonts w:ascii="Arial" w:hAnsi="Arial"/>
              </w:rPr>
            </w:pPr>
            <w:r>
              <w:rPr>
                <w:rFonts w:ascii="Arial" w:hAnsi="Arial"/>
              </w:rPr>
              <w:t>Move Forward</w:t>
            </w:r>
            <w:r>
              <w:rPr>
                <w:rFonts w:ascii="Arial" w:hAnsi="Arial"/>
                <w:vanish/>
                <w:color w:val="800000"/>
              </w:rPr>
              <w:t>HID_OBJECT_MOVEFORWARD</w:t>
            </w:r>
          </w:p>
        </w:tc>
        <w:tc>
          <w:tcPr>
            <w:tcW w:w="8080" w:type="dxa"/>
          </w:tcPr>
          <w:p w:rsidR="008C3FFE" w:rsidRDefault="008C3FFE" w:rsidP="00C2205D">
            <w:pPr>
              <w:rPr>
                <w:rFonts w:ascii="Arial" w:hAnsi="Arial"/>
              </w:rPr>
            </w:pPr>
            <w:r>
              <w:rPr>
                <w:rFonts w:ascii="Arial" w:hAnsi="Arial"/>
              </w:rPr>
              <w:t>Moves the selected object to next position in z-order (Order in which objects are placed on top of one another in Windows).</w:t>
            </w:r>
          </w:p>
        </w:tc>
      </w:tr>
      <w:tr w:rsidR="008C3FFE" w:rsidTr="00C2205D">
        <w:tc>
          <w:tcPr>
            <w:tcW w:w="1809" w:type="dxa"/>
          </w:tcPr>
          <w:p w:rsidR="008C3FFE" w:rsidRDefault="008C3FFE" w:rsidP="00C2205D">
            <w:pPr>
              <w:rPr>
                <w:rFonts w:ascii="Arial" w:hAnsi="Arial"/>
              </w:rPr>
            </w:pPr>
            <w:r>
              <w:rPr>
                <w:rFonts w:ascii="Arial" w:hAnsi="Arial"/>
              </w:rPr>
              <w:t>Move Back</w:t>
            </w:r>
            <w:r>
              <w:rPr>
                <w:rFonts w:ascii="Arial" w:hAnsi="Arial"/>
                <w:vanish/>
                <w:color w:val="800000"/>
              </w:rPr>
              <w:t>HID_OBJECT_MOVEBACK</w:t>
            </w:r>
          </w:p>
        </w:tc>
        <w:tc>
          <w:tcPr>
            <w:tcW w:w="8080" w:type="dxa"/>
          </w:tcPr>
          <w:p w:rsidR="008C3FFE" w:rsidRDefault="008C3FFE" w:rsidP="00C2205D">
            <w:pPr>
              <w:ind w:left="720" w:hanging="720"/>
              <w:rPr>
                <w:rFonts w:ascii="Arial" w:hAnsi="Arial"/>
              </w:rPr>
            </w:pPr>
            <w:r>
              <w:rPr>
                <w:rFonts w:ascii="Arial" w:hAnsi="Arial"/>
              </w:rPr>
              <w:t>Move the selected object to previous position in z-order.</w:t>
            </w:r>
          </w:p>
        </w:tc>
      </w:tr>
      <w:tr w:rsidR="008C3FFE" w:rsidTr="00C2205D">
        <w:tc>
          <w:tcPr>
            <w:tcW w:w="1809" w:type="dxa"/>
          </w:tcPr>
          <w:p w:rsidR="008C3FFE" w:rsidRDefault="008C3FFE" w:rsidP="00C2205D">
            <w:pPr>
              <w:rPr>
                <w:rFonts w:ascii="Arial" w:hAnsi="Arial"/>
              </w:rPr>
            </w:pPr>
          </w:p>
          <w:p w:rsidR="008C3FFE" w:rsidRDefault="008C3FFE" w:rsidP="00C2205D">
            <w:pPr>
              <w:rPr>
                <w:rFonts w:ascii="Arial" w:hAnsi="Arial"/>
              </w:rPr>
            </w:pPr>
            <w:r>
              <w:rPr>
                <w:rFonts w:ascii="Arial" w:hAnsi="Arial"/>
              </w:rPr>
              <w:t>Alignment</w:t>
            </w:r>
          </w:p>
        </w:tc>
        <w:tc>
          <w:tcPr>
            <w:tcW w:w="8080" w:type="dxa"/>
          </w:tcPr>
          <w:p w:rsidR="008C3FFE" w:rsidRDefault="008C3FFE" w:rsidP="00C2205D">
            <w:pPr>
              <w:rPr>
                <w:rFonts w:ascii="Arial" w:hAnsi="Arial"/>
              </w:rPr>
            </w:pPr>
          </w:p>
          <w:p w:rsidR="008C3FFE" w:rsidRDefault="008C3FFE" w:rsidP="00C2205D">
            <w:pPr>
              <w:rPr>
                <w:rFonts w:ascii="Arial" w:hAnsi="Arial"/>
              </w:rPr>
            </w:pPr>
            <w:r>
              <w:rPr>
                <w:rFonts w:ascii="Arial" w:hAnsi="Arial"/>
              </w:rPr>
              <w:t>Left Align</w:t>
            </w:r>
            <w:r>
              <w:rPr>
                <w:rFonts w:ascii="Arial" w:hAnsi="Arial"/>
                <w:vanish/>
                <w:color w:val="800000"/>
              </w:rPr>
              <w:t>HID_OBJECT_LEFTALIGN</w:t>
            </w:r>
          </w:p>
          <w:p w:rsidR="008C3FFE" w:rsidRDefault="008C3FFE" w:rsidP="00C2205D">
            <w:pPr>
              <w:rPr>
                <w:rFonts w:ascii="Arial" w:hAnsi="Arial"/>
              </w:rPr>
            </w:pPr>
            <w:r>
              <w:rPr>
                <w:rFonts w:ascii="Arial" w:hAnsi="Arial"/>
              </w:rPr>
              <w:t>Right Align</w:t>
            </w:r>
            <w:r>
              <w:rPr>
                <w:rFonts w:ascii="Arial" w:hAnsi="Arial"/>
                <w:vanish/>
              </w:rPr>
              <w:t>HID_OBJECT_RIGHTALIGN</w:t>
            </w:r>
          </w:p>
          <w:p w:rsidR="008C3FFE" w:rsidRDefault="008C3FFE" w:rsidP="00C2205D">
            <w:pPr>
              <w:rPr>
                <w:rFonts w:ascii="Arial" w:hAnsi="Arial"/>
              </w:rPr>
            </w:pPr>
            <w:r>
              <w:rPr>
                <w:rFonts w:ascii="Arial" w:hAnsi="Arial"/>
              </w:rPr>
              <w:t>Top Align</w:t>
            </w:r>
            <w:r>
              <w:rPr>
                <w:rFonts w:ascii="Arial" w:hAnsi="Arial"/>
                <w:vanish/>
                <w:color w:val="800000"/>
              </w:rPr>
              <w:t>HID_OBJECT_TOPALIGN</w:t>
            </w:r>
          </w:p>
          <w:p w:rsidR="008C3FFE" w:rsidRDefault="008C3FFE" w:rsidP="00C2205D">
            <w:pPr>
              <w:rPr>
                <w:rFonts w:ascii="Arial" w:hAnsi="Arial"/>
              </w:rPr>
            </w:pPr>
            <w:r>
              <w:rPr>
                <w:rFonts w:ascii="Arial" w:hAnsi="Arial"/>
              </w:rPr>
              <w:t>Bottom Align</w:t>
            </w:r>
            <w:r>
              <w:rPr>
                <w:rFonts w:ascii="Arial" w:hAnsi="Arial"/>
                <w:vanish/>
                <w:color w:val="800000"/>
              </w:rPr>
              <w:t>HID_OBJECT_BOTTOMALIGN</w:t>
            </w:r>
          </w:p>
        </w:tc>
      </w:tr>
      <w:tr w:rsidR="008C3FFE" w:rsidTr="00C2205D">
        <w:tc>
          <w:tcPr>
            <w:tcW w:w="1809" w:type="dxa"/>
          </w:tcPr>
          <w:p w:rsidR="008C3FFE" w:rsidRDefault="008C3FFE" w:rsidP="00C2205D">
            <w:pPr>
              <w:rPr>
                <w:rFonts w:ascii="Arial" w:hAnsi="Arial"/>
              </w:rPr>
            </w:pPr>
          </w:p>
          <w:p w:rsidR="008C3FFE" w:rsidRDefault="008C3FFE" w:rsidP="00C2205D">
            <w:pPr>
              <w:rPr>
                <w:rFonts w:ascii="Arial" w:hAnsi="Arial"/>
              </w:rPr>
            </w:pPr>
            <w:r>
              <w:rPr>
                <w:rFonts w:ascii="Arial" w:hAnsi="Arial"/>
              </w:rPr>
              <w:t>Make Same Size</w:t>
            </w:r>
          </w:p>
        </w:tc>
        <w:tc>
          <w:tcPr>
            <w:tcW w:w="8080" w:type="dxa"/>
          </w:tcPr>
          <w:p w:rsidR="008C3FFE" w:rsidRDefault="008C3FFE" w:rsidP="00C2205D">
            <w:pPr>
              <w:rPr>
                <w:rFonts w:ascii="Arial" w:hAnsi="Arial"/>
              </w:rPr>
            </w:pPr>
          </w:p>
          <w:p w:rsidR="008C3FFE" w:rsidRDefault="008C3FFE" w:rsidP="00C2205D">
            <w:pPr>
              <w:rPr>
                <w:rFonts w:ascii="Arial" w:hAnsi="Arial"/>
              </w:rPr>
            </w:pPr>
            <w:r>
              <w:rPr>
                <w:rFonts w:ascii="Arial" w:hAnsi="Arial"/>
              </w:rPr>
              <w:t>Width</w:t>
            </w:r>
            <w:r>
              <w:rPr>
                <w:rFonts w:ascii="Arial" w:hAnsi="Arial"/>
                <w:vanish/>
                <w:color w:val="800000"/>
              </w:rPr>
              <w:t>HID_OBJECT_MAKESAMESIZE_WIDTH</w:t>
            </w:r>
          </w:p>
          <w:p w:rsidR="008C3FFE" w:rsidRDefault="008C3FFE" w:rsidP="00C2205D">
            <w:pPr>
              <w:rPr>
                <w:rFonts w:ascii="Arial" w:hAnsi="Arial"/>
              </w:rPr>
            </w:pPr>
            <w:r>
              <w:rPr>
                <w:rFonts w:ascii="Arial" w:hAnsi="Arial"/>
              </w:rPr>
              <w:t>Height</w:t>
            </w:r>
            <w:r>
              <w:rPr>
                <w:rFonts w:ascii="Arial" w:hAnsi="Arial"/>
                <w:vanish/>
                <w:color w:val="800000"/>
              </w:rPr>
              <w:t>HID_OBJECT_MAKESAMESIZE_HEIGHT</w:t>
            </w:r>
          </w:p>
          <w:p w:rsidR="008C3FFE" w:rsidRDefault="008C3FFE" w:rsidP="00C2205D">
            <w:pPr>
              <w:rPr>
                <w:rFonts w:ascii="Arial" w:hAnsi="Arial"/>
              </w:rPr>
            </w:pPr>
            <w:r>
              <w:rPr>
                <w:rFonts w:ascii="Arial" w:hAnsi="Arial"/>
              </w:rPr>
              <w:t>Size</w:t>
            </w:r>
            <w:r>
              <w:rPr>
                <w:rFonts w:ascii="Arial" w:hAnsi="Arial"/>
                <w:vanish/>
                <w:color w:val="800000"/>
              </w:rPr>
              <w:t>HID_OBJECT_MAKESAMESIZE_SIZE</w:t>
            </w:r>
          </w:p>
        </w:tc>
      </w:tr>
      <w:tr w:rsidR="008C3FFE" w:rsidTr="00C2205D">
        <w:tc>
          <w:tcPr>
            <w:tcW w:w="1809" w:type="dxa"/>
          </w:tcPr>
          <w:p w:rsidR="008C3FFE" w:rsidRDefault="008C3FFE" w:rsidP="00C2205D">
            <w:pPr>
              <w:rPr>
                <w:rFonts w:ascii="Arial" w:hAnsi="Arial"/>
              </w:rPr>
            </w:pPr>
            <w:r>
              <w:rPr>
                <w:rFonts w:ascii="Arial" w:hAnsi="Arial"/>
              </w:rPr>
              <w:t>Tab Order</w:t>
            </w:r>
          </w:p>
        </w:tc>
        <w:tc>
          <w:tcPr>
            <w:tcW w:w="8080" w:type="dxa"/>
          </w:tcPr>
          <w:p w:rsidR="008C3FFE" w:rsidRDefault="008C3FFE" w:rsidP="00C2205D">
            <w:pPr>
              <w:rPr>
                <w:rFonts w:ascii="Arial" w:hAnsi="Arial"/>
              </w:rPr>
            </w:pPr>
            <w:r>
              <w:rPr>
                <w:rFonts w:ascii="Arial" w:hAnsi="Arial"/>
              </w:rPr>
              <w:t>Sets object tab order</w:t>
            </w:r>
          </w:p>
        </w:tc>
      </w:tr>
      <w:tr w:rsidR="008C3FFE" w:rsidTr="00C2205D">
        <w:tc>
          <w:tcPr>
            <w:tcW w:w="1809" w:type="dxa"/>
          </w:tcPr>
          <w:p w:rsidR="008C3FFE" w:rsidRDefault="008C3FFE" w:rsidP="00C2205D">
            <w:pPr>
              <w:rPr>
                <w:rFonts w:ascii="Arial" w:hAnsi="Arial"/>
              </w:rPr>
            </w:pPr>
            <w:r>
              <w:rPr>
                <w:rFonts w:ascii="Arial" w:hAnsi="Arial"/>
              </w:rPr>
              <w:t>Group</w:t>
            </w:r>
          </w:p>
        </w:tc>
        <w:tc>
          <w:tcPr>
            <w:tcW w:w="8080" w:type="dxa"/>
          </w:tcPr>
          <w:p w:rsidR="008C3FFE" w:rsidRDefault="008C3FFE" w:rsidP="00C2205D">
            <w:pPr>
              <w:rPr>
                <w:rFonts w:ascii="Arial" w:hAnsi="Arial"/>
              </w:rPr>
            </w:pPr>
            <w:r>
              <w:rPr>
                <w:rFonts w:ascii="Arial" w:hAnsi="Arial"/>
              </w:rPr>
              <w:t>Groups all selected objects together</w:t>
            </w:r>
          </w:p>
        </w:tc>
      </w:tr>
      <w:tr w:rsidR="008C3FFE" w:rsidTr="00C2205D">
        <w:tc>
          <w:tcPr>
            <w:tcW w:w="1809" w:type="dxa"/>
          </w:tcPr>
          <w:p w:rsidR="008C3FFE" w:rsidRDefault="008C3FFE" w:rsidP="00C2205D">
            <w:pPr>
              <w:rPr>
                <w:rFonts w:ascii="Arial" w:hAnsi="Arial"/>
              </w:rPr>
            </w:pPr>
            <w:r>
              <w:rPr>
                <w:rFonts w:ascii="Arial" w:hAnsi="Arial"/>
              </w:rPr>
              <w:t>Ungroup</w:t>
            </w:r>
          </w:p>
        </w:tc>
        <w:tc>
          <w:tcPr>
            <w:tcW w:w="8080" w:type="dxa"/>
          </w:tcPr>
          <w:p w:rsidR="008C3FFE" w:rsidRDefault="008C3FFE" w:rsidP="00C2205D">
            <w:pPr>
              <w:rPr>
                <w:rFonts w:ascii="Arial" w:hAnsi="Arial"/>
              </w:rPr>
            </w:pPr>
            <w:r>
              <w:rPr>
                <w:rFonts w:ascii="Arial" w:hAnsi="Arial"/>
              </w:rPr>
              <w:t>Ungroups an object</w:t>
            </w:r>
          </w:p>
        </w:tc>
      </w:tr>
    </w:tbl>
    <w:p w:rsidR="008C3FFE" w:rsidRDefault="008C3FFE" w:rsidP="008C3FFE">
      <w:pPr>
        <w:rPr>
          <w:rFonts w:ascii="Arial" w:hAnsi="Arial"/>
        </w:rPr>
      </w:pPr>
    </w:p>
    <w:p w:rsidR="008C3FFE" w:rsidRPr="00F142FD" w:rsidRDefault="008C3FFE" w:rsidP="008C3FFE">
      <w:pPr>
        <w:rPr>
          <w:vanish/>
        </w:rPr>
      </w:pPr>
    </w:p>
    <w:p w:rsidR="008C3FFE" w:rsidRPr="00F142FD" w:rsidRDefault="008C3FFE" w:rsidP="008C3FFE">
      <w:pPr>
        <w:rPr>
          <w:vanish/>
        </w:rPr>
      </w:pPr>
    </w:p>
    <w:p w:rsidR="008C3FFE" w:rsidRDefault="008C3FFE" w:rsidP="008C3FFE">
      <w:pPr>
        <w:kinsoku w:val="0"/>
        <w:wordWrap w:val="0"/>
        <w:rPr>
          <w:rFonts w:ascii="Arial" w:hAnsi="Arial"/>
        </w:rPr>
      </w:pPr>
    </w:p>
    <w:p w:rsidR="008C3FFE" w:rsidRDefault="008C3FFE" w:rsidP="008C3FFE">
      <w:pPr>
        <w:pStyle w:val="Heading3"/>
      </w:pPr>
      <w:bookmarkStart w:id="2926" w:name="_Toc394746085"/>
      <w:bookmarkStart w:id="2927" w:name="_Toc394916942"/>
      <w:bookmarkStart w:id="2928" w:name="_Toc395410397"/>
      <w:bookmarkStart w:id="2929" w:name="_Toc457384425"/>
      <w:bookmarkStart w:id="2930" w:name="_Toc457386418"/>
      <w:bookmarkStart w:id="2931" w:name="_Toc457899637"/>
      <w:r>
        <w:t>Monitor Menu Commands</w:t>
      </w:r>
      <w:bookmarkEnd w:id="2926"/>
      <w:bookmarkEnd w:id="2927"/>
      <w:bookmarkEnd w:id="2928"/>
      <w:bookmarkEnd w:id="2929"/>
      <w:bookmarkEnd w:id="2930"/>
      <w:bookmarkEnd w:id="2931"/>
    </w:p>
    <w:p w:rsidR="008C3FFE" w:rsidRDefault="008C3FFE" w:rsidP="008C3FFE">
      <w:pPr>
        <w:rPr>
          <w:rFonts w:ascii="Arial" w:hAnsi="Arial"/>
        </w:rPr>
      </w:pPr>
      <w:r>
        <w:rPr>
          <w:rFonts w:ascii="Arial" w:hAnsi="Arial"/>
        </w:rPr>
        <w:t>The Monitor menu offers the following commands, which enable you to Change modes of operation, control updating on channels, use the Configurable Monitor Wizard and set-up your network.</w:t>
      </w:r>
    </w:p>
    <w:p w:rsidR="008C3FFE" w:rsidRDefault="008C3FFE" w:rsidP="008C3FFE">
      <w:pPr>
        <w:rPr>
          <w:rFonts w:ascii="Arial" w:hAnsi="Arial"/>
        </w:rPr>
      </w:pP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8080"/>
      </w:tblGrid>
      <w:tr w:rsidR="008C3FFE" w:rsidTr="00C2205D">
        <w:tc>
          <w:tcPr>
            <w:tcW w:w="1809" w:type="dxa"/>
          </w:tcPr>
          <w:p w:rsidR="008C3FFE" w:rsidRDefault="008C3FFE" w:rsidP="00C2205D">
            <w:pPr>
              <w:rPr>
                <w:rFonts w:ascii="Arial" w:hAnsi="Arial"/>
                <w:vanish/>
              </w:rPr>
            </w:pPr>
            <w:r>
              <w:rPr>
                <w:rFonts w:ascii="Arial" w:hAnsi="Arial"/>
              </w:rPr>
              <w:t>Configure Mode</w:t>
            </w:r>
            <w:r>
              <w:rPr>
                <w:rFonts w:ascii="Arial" w:hAnsi="Arial"/>
                <w:vanish/>
                <w:color w:val="800000"/>
              </w:rPr>
              <w:t>HID_OPTIONS_CONFIGUREMODE</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Sets the active monitor to configure mode. Channel values can not be set in this mode.</w:t>
            </w:r>
          </w:p>
        </w:tc>
      </w:tr>
      <w:tr w:rsidR="008C3FFE" w:rsidTr="00C2205D">
        <w:tc>
          <w:tcPr>
            <w:tcW w:w="1809" w:type="dxa"/>
          </w:tcPr>
          <w:p w:rsidR="008C3FFE" w:rsidRDefault="008C3FFE" w:rsidP="00C2205D">
            <w:pPr>
              <w:rPr>
                <w:rFonts w:ascii="Arial" w:hAnsi="Arial"/>
                <w:vanish/>
                <w:color w:val="800000"/>
              </w:rPr>
            </w:pPr>
            <w:r>
              <w:rPr>
                <w:rFonts w:ascii="Arial" w:hAnsi="Arial"/>
              </w:rPr>
              <w:t>Value Entry Mode</w:t>
            </w:r>
            <w:r>
              <w:rPr>
                <w:rFonts w:ascii="Arial" w:hAnsi="Arial"/>
                <w:vanish/>
                <w:color w:val="800000"/>
              </w:rPr>
              <w:t>HID_OPTIONS_VALUEENTRYMODE</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Sets the active monitor to value entry mode. Objects cannot be configured in this mode.</w:t>
            </w:r>
          </w:p>
        </w:tc>
      </w:tr>
      <w:tr w:rsidR="008C3FFE" w:rsidTr="00C2205D">
        <w:tc>
          <w:tcPr>
            <w:tcW w:w="1809" w:type="dxa"/>
          </w:tcPr>
          <w:p w:rsidR="008C3FFE" w:rsidRDefault="008C3FFE" w:rsidP="00C2205D">
            <w:pPr>
              <w:rPr>
                <w:rFonts w:ascii="Arial" w:hAnsi="Arial"/>
                <w:vanish/>
                <w:color w:val="800000"/>
              </w:rPr>
            </w:pPr>
            <w:r>
              <w:rPr>
                <w:rFonts w:ascii="Arial" w:hAnsi="Arial"/>
              </w:rPr>
              <w:t>View Mode</w:t>
            </w:r>
            <w:r>
              <w:rPr>
                <w:rFonts w:ascii="Arial" w:hAnsi="Arial"/>
                <w:vanish/>
                <w:color w:val="800000"/>
              </w:rPr>
              <w:t>HID_MONITOR_LOCKMONITOR</w:t>
            </w:r>
          </w:p>
          <w:p w:rsidR="008C3FFE" w:rsidRDefault="008C3FFE" w:rsidP="00C2205D">
            <w:pPr>
              <w:rPr>
                <w:rFonts w:ascii="Arial" w:hAnsi="Arial"/>
                <w:vanish/>
                <w:color w:val="800000"/>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Allows the user to lock the currently active monitor.</w:t>
            </w:r>
          </w:p>
        </w:tc>
      </w:tr>
      <w:tr w:rsidR="008C3FFE" w:rsidTr="00C2205D">
        <w:tc>
          <w:tcPr>
            <w:tcW w:w="1809" w:type="dxa"/>
          </w:tcPr>
          <w:p w:rsidR="008C3FFE" w:rsidRDefault="008C3FFE" w:rsidP="00C2205D">
            <w:pPr>
              <w:rPr>
                <w:rFonts w:ascii="Arial" w:hAnsi="Arial"/>
                <w:vanish/>
              </w:rPr>
            </w:pPr>
            <w:r>
              <w:rPr>
                <w:rFonts w:ascii="Arial" w:hAnsi="Arial"/>
              </w:rPr>
              <w:t>Grid Settings</w:t>
            </w:r>
            <w:r>
              <w:rPr>
                <w:rFonts w:ascii="Arial" w:hAnsi="Arial"/>
                <w:vanish/>
                <w:color w:val="800000"/>
              </w:rPr>
              <w:t>HID_MONITOR_GRIDSETTINGS</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Allows the user to set the Grid Settings for the active Monitor.  There is now the option to snap to grid.</w:t>
            </w:r>
          </w:p>
          <w:p w:rsidR="008C3FFE" w:rsidRDefault="008C3FFE" w:rsidP="00C2205D">
            <w:pPr>
              <w:rPr>
                <w:rFonts w:ascii="Arial" w:hAnsi="Arial"/>
              </w:rPr>
            </w:pPr>
          </w:p>
        </w:tc>
      </w:tr>
      <w:tr w:rsidR="008C3FFE" w:rsidTr="00C2205D">
        <w:tc>
          <w:tcPr>
            <w:tcW w:w="1809" w:type="dxa"/>
          </w:tcPr>
          <w:p w:rsidR="008C3FFE" w:rsidRDefault="008C3FFE" w:rsidP="00C2205D">
            <w:pPr>
              <w:rPr>
                <w:rFonts w:ascii="Arial" w:hAnsi="Arial"/>
                <w:vanish/>
              </w:rPr>
            </w:pPr>
            <w:r>
              <w:rPr>
                <w:rFonts w:ascii="Arial" w:hAnsi="Arial"/>
              </w:rPr>
              <w:t>Start Updating</w:t>
            </w:r>
            <w:r>
              <w:rPr>
                <w:rFonts w:ascii="Arial" w:hAnsi="Arial"/>
                <w:vanish/>
                <w:color w:val="800000"/>
              </w:rPr>
              <w:t>HID_OPTIONS_STARTUPDATING</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The monitor will start updating channel objects when this command is selected.</w:t>
            </w:r>
          </w:p>
        </w:tc>
      </w:tr>
      <w:tr w:rsidR="008C3FFE" w:rsidTr="00C2205D">
        <w:tc>
          <w:tcPr>
            <w:tcW w:w="1809" w:type="dxa"/>
          </w:tcPr>
          <w:p w:rsidR="008C3FFE" w:rsidRDefault="008C3FFE" w:rsidP="00C2205D">
            <w:pPr>
              <w:rPr>
                <w:rFonts w:ascii="Arial" w:hAnsi="Arial"/>
                <w:vanish/>
              </w:rPr>
            </w:pPr>
            <w:r>
              <w:rPr>
                <w:rFonts w:ascii="Arial" w:hAnsi="Arial"/>
              </w:rPr>
              <w:t>Stop Updating</w:t>
            </w:r>
            <w:r>
              <w:rPr>
                <w:rFonts w:ascii="Arial" w:hAnsi="Arial"/>
                <w:vanish/>
                <w:color w:val="800000"/>
              </w:rPr>
              <w:t>HID_OPTIONS_STOPUPDATING</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The monitor will stop updating channel objects when this command is selected.</w:t>
            </w:r>
          </w:p>
        </w:tc>
      </w:tr>
      <w:tr w:rsidR="008C3FFE" w:rsidTr="00C2205D">
        <w:tc>
          <w:tcPr>
            <w:tcW w:w="1809" w:type="dxa"/>
          </w:tcPr>
          <w:p w:rsidR="008C3FFE" w:rsidRDefault="008C3FFE" w:rsidP="00C2205D">
            <w:pPr>
              <w:rPr>
                <w:rFonts w:ascii="Arial" w:hAnsi="Arial"/>
                <w:vanish/>
              </w:rPr>
            </w:pPr>
            <w:r>
              <w:rPr>
                <w:rFonts w:ascii="Arial" w:hAnsi="Arial"/>
              </w:rPr>
              <w:t>Default Visual Properties</w:t>
            </w:r>
            <w:r>
              <w:rPr>
                <w:rFonts w:ascii="Arial" w:hAnsi="Arial"/>
                <w:vanish/>
                <w:color w:val="800000"/>
              </w:rPr>
              <w:t>HID_MONITOR_DEFAULTVISUALPROPERTIES</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ind w:left="720" w:hanging="720"/>
              <w:rPr>
                <w:rFonts w:ascii="Arial" w:hAnsi="Arial"/>
              </w:rPr>
            </w:pPr>
            <w:r>
              <w:rPr>
                <w:rFonts w:ascii="Arial" w:hAnsi="Arial"/>
              </w:rPr>
              <w:t xml:space="preserve">Allows the user to set the default properties of the objects in </w:t>
            </w:r>
          </w:p>
          <w:p w:rsidR="008C3FFE" w:rsidRDefault="008C3FFE" w:rsidP="00C2205D">
            <w:pPr>
              <w:ind w:left="720" w:hanging="720"/>
              <w:rPr>
                <w:rFonts w:ascii="Arial" w:hAnsi="Arial"/>
              </w:rPr>
            </w:pPr>
            <w:r>
              <w:rPr>
                <w:rFonts w:ascii="Arial" w:hAnsi="Arial"/>
              </w:rPr>
              <w:t>the currently active monitor.</w:t>
            </w:r>
          </w:p>
        </w:tc>
      </w:tr>
      <w:tr w:rsidR="008C3FFE" w:rsidTr="00C2205D">
        <w:tc>
          <w:tcPr>
            <w:tcW w:w="1809" w:type="dxa"/>
          </w:tcPr>
          <w:p w:rsidR="008C3FFE" w:rsidRDefault="008C3FFE" w:rsidP="00C2205D">
            <w:pPr>
              <w:rPr>
                <w:rFonts w:ascii="Arial" w:hAnsi="Arial"/>
                <w:vanish/>
              </w:rPr>
            </w:pPr>
            <w:r>
              <w:rPr>
                <w:rFonts w:ascii="Arial" w:hAnsi="Arial"/>
              </w:rPr>
              <w:t>Channel Wizard</w:t>
            </w:r>
            <w:r>
              <w:rPr>
                <w:rFonts w:ascii="Arial" w:hAnsi="Arial"/>
                <w:vanish/>
                <w:color w:val="800000"/>
              </w:rPr>
              <w:t>HID_MONITOROPTIONS_CONFIGURATIONWIZZARD</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ind w:left="720" w:hanging="720"/>
              <w:rPr>
                <w:rFonts w:ascii="Arial" w:hAnsi="Arial"/>
              </w:rPr>
            </w:pPr>
            <w:r>
              <w:rPr>
                <w:rFonts w:ascii="Arial" w:hAnsi="Arial"/>
              </w:rPr>
              <w:t>This command runs the configuration channel utility.</w:t>
            </w:r>
          </w:p>
        </w:tc>
      </w:tr>
      <w:tr w:rsidR="008C3FFE" w:rsidTr="00C2205D">
        <w:tc>
          <w:tcPr>
            <w:tcW w:w="1809" w:type="dxa"/>
          </w:tcPr>
          <w:p w:rsidR="008C3FFE" w:rsidRDefault="008C3FFE" w:rsidP="00C2205D">
            <w:pPr>
              <w:rPr>
                <w:rFonts w:ascii="Arial" w:hAnsi="Arial"/>
                <w:vanish/>
              </w:rPr>
            </w:pPr>
            <w:r>
              <w:rPr>
                <w:rFonts w:ascii="Arial" w:hAnsi="Arial"/>
              </w:rPr>
              <w:t>Select  Server</w:t>
            </w:r>
            <w:r>
              <w:rPr>
                <w:rFonts w:ascii="Arial" w:hAnsi="Arial"/>
                <w:vanish/>
                <w:color w:val="800000"/>
              </w:rPr>
              <w:t>HID_MONITOR_SELECTSCADAPROSERVER</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Allows the user to select a server.</w:t>
            </w:r>
          </w:p>
        </w:tc>
      </w:tr>
      <w:tr w:rsidR="008C3FFE" w:rsidTr="00C2205D">
        <w:tc>
          <w:tcPr>
            <w:tcW w:w="1809" w:type="dxa"/>
          </w:tcPr>
          <w:p w:rsidR="008C3FFE" w:rsidRDefault="008C3FFE" w:rsidP="00C2205D">
            <w:pPr>
              <w:rPr>
                <w:rFonts w:ascii="Arial" w:hAnsi="Arial"/>
                <w:vanish/>
              </w:rPr>
            </w:pPr>
            <w:r>
              <w:rPr>
                <w:rFonts w:ascii="Arial" w:hAnsi="Arial"/>
              </w:rPr>
              <w:t>Communications</w:t>
            </w:r>
            <w:r>
              <w:rPr>
                <w:rFonts w:ascii="Arial" w:hAnsi="Arial"/>
                <w:vanish/>
                <w:color w:val="800000"/>
              </w:rPr>
              <w:t>HID_OPTIONS_NETWORKSETTINGS</w:t>
            </w:r>
          </w:p>
          <w:p w:rsidR="008C3FFE" w:rsidRDefault="008C3FFE" w:rsidP="00C2205D">
            <w:pPr>
              <w:rPr>
                <w:rFonts w:ascii="Arial" w:hAnsi="Arial"/>
              </w:rPr>
            </w:pPr>
          </w:p>
          <w:p w:rsidR="008C3FFE" w:rsidRDefault="008C3FFE" w:rsidP="00C2205D">
            <w:pPr>
              <w:rPr>
                <w:rFonts w:ascii="Arial" w:hAnsi="Arial"/>
              </w:rPr>
            </w:pPr>
          </w:p>
        </w:tc>
        <w:tc>
          <w:tcPr>
            <w:tcW w:w="8080" w:type="dxa"/>
          </w:tcPr>
          <w:p w:rsidR="008C3FFE" w:rsidRDefault="008C3FFE" w:rsidP="00C2205D">
            <w:pPr>
              <w:rPr>
                <w:rFonts w:ascii="Arial" w:hAnsi="Arial"/>
              </w:rPr>
            </w:pPr>
            <w:r>
              <w:rPr>
                <w:rFonts w:ascii="Arial" w:hAnsi="Arial"/>
              </w:rPr>
              <w:t>Allows the user to set server update rates and recovery rates for the application</w:t>
            </w:r>
          </w:p>
        </w:tc>
      </w:tr>
      <w:tr w:rsidR="008C3FFE" w:rsidTr="00C2205D">
        <w:tc>
          <w:tcPr>
            <w:tcW w:w="1809" w:type="dxa"/>
          </w:tcPr>
          <w:p w:rsidR="008C3FFE" w:rsidRDefault="008C3FFE" w:rsidP="00C2205D">
            <w:pPr>
              <w:rPr>
                <w:rFonts w:ascii="Arial" w:hAnsi="Arial"/>
              </w:rPr>
            </w:pPr>
            <w:r>
              <w:rPr>
                <w:rFonts w:ascii="Arial" w:hAnsi="Arial"/>
              </w:rPr>
              <w:t>Internet Server</w:t>
            </w:r>
          </w:p>
        </w:tc>
        <w:tc>
          <w:tcPr>
            <w:tcW w:w="8080" w:type="dxa"/>
          </w:tcPr>
          <w:p w:rsidR="008C3FFE" w:rsidRDefault="008C3FFE" w:rsidP="00C2205D">
            <w:pPr>
              <w:rPr>
                <w:rFonts w:ascii="Arial" w:hAnsi="Arial"/>
              </w:rPr>
            </w:pPr>
            <w:r>
              <w:rPr>
                <w:rFonts w:ascii="Arial" w:hAnsi="Arial"/>
              </w:rPr>
              <w:t>Allows the user to set the internet server security.</w:t>
            </w:r>
          </w:p>
        </w:tc>
      </w:tr>
    </w:tbl>
    <w:p w:rsidR="008C3FFE" w:rsidRDefault="008C3FFE" w:rsidP="008C3FFE">
      <w:pPr>
        <w:pStyle w:val="Heading4"/>
        <w:keepNext w:val="0"/>
        <w:tabs>
          <w:tab w:val="clear" w:pos="142"/>
        </w:tabs>
        <w:spacing w:before="0" w:after="0"/>
        <w:ind w:left="0"/>
      </w:pPr>
    </w:p>
    <w:p w:rsidR="008C3FFE" w:rsidRPr="00F142FD" w:rsidRDefault="008C3FFE" w:rsidP="008C3FFE">
      <w:pPr>
        <w:rPr>
          <w:vanish/>
        </w:rPr>
      </w:pPr>
    </w:p>
    <w:p w:rsidR="008C3FFE" w:rsidRPr="00F142FD" w:rsidRDefault="008C3FFE" w:rsidP="008C3FFE">
      <w:pPr>
        <w:rPr>
          <w:vanish/>
        </w:rPr>
      </w:pPr>
    </w:p>
    <w:p w:rsidR="008C3FFE" w:rsidRPr="00F142FD" w:rsidRDefault="008C3FFE" w:rsidP="008C3FFE">
      <w:pPr>
        <w:rPr>
          <w:vanish/>
        </w:rPr>
      </w:pPr>
    </w:p>
    <w:p w:rsidR="008C3FFE" w:rsidRPr="00F142FD" w:rsidRDefault="008C3FFE" w:rsidP="008C3FFE">
      <w:pPr>
        <w:rPr>
          <w:vanish/>
        </w:rPr>
      </w:pPr>
    </w:p>
    <w:p w:rsidR="008C3FFE" w:rsidRDefault="008C3FFE" w:rsidP="008C3FFE">
      <w:pPr>
        <w:ind w:left="720" w:hanging="720"/>
        <w:rPr>
          <w:rFonts w:ascii="Arial" w:hAnsi="Arial"/>
        </w:rPr>
      </w:pPr>
    </w:p>
    <w:p w:rsidR="008C3FFE" w:rsidRDefault="008C3FFE" w:rsidP="008C3FFE">
      <w:pPr>
        <w:pStyle w:val="Heading3"/>
      </w:pPr>
      <w:bookmarkStart w:id="2932" w:name="_Toc394746086"/>
      <w:bookmarkStart w:id="2933" w:name="_Toc394916943"/>
      <w:bookmarkStart w:id="2934" w:name="_Toc395410398"/>
      <w:bookmarkStart w:id="2935" w:name="_Toc457384426"/>
      <w:bookmarkStart w:id="2936" w:name="_Toc457386419"/>
      <w:bookmarkStart w:id="2937" w:name="_Toc457899638"/>
      <w:r>
        <w:t>Window Menu Commands</w:t>
      </w:r>
      <w:bookmarkEnd w:id="2932"/>
      <w:bookmarkEnd w:id="2933"/>
      <w:bookmarkEnd w:id="2934"/>
      <w:bookmarkEnd w:id="2935"/>
      <w:bookmarkEnd w:id="2936"/>
      <w:bookmarkEnd w:id="2937"/>
    </w:p>
    <w:p w:rsidR="008C3FFE" w:rsidRDefault="008C3FFE" w:rsidP="008C3FFE">
      <w:pPr>
        <w:rPr>
          <w:rFonts w:ascii="Arial" w:hAnsi="Arial"/>
        </w:rPr>
      </w:pPr>
      <w:r>
        <w:rPr>
          <w:rFonts w:ascii="Arial" w:hAnsi="Arial"/>
        </w:rPr>
        <w:t>The Window menu offers the following commands, which enable you to arrange multiple views of multiple documents in the application window:</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7797"/>
      </w:tblGrid>
      <w:tr w:rsidR="008C3FFE" w:rsidTr="00C2205D">
        <w:tc>
          <w:tcPr>
            <w:tcW w:w="1809" w:type="dxa"/>
          </w:tcPr>
          <w:p w:rsidR="008C3FFE" w:rsidRDefault="008C3FFE" w:rsidP="00C2205D">
            <w:pPr>
              <w:rPr>
                <w:rFonts w:ascii="Arial" w:hAnsi="Arial"/>
              </w:rPr>
            </w:pPr>
            <w:r>
              <w:rPr>
                <w:rFonts w:ascii="Arial" w:hAnsi="Arial"/>
              </w:rPr>
              <w:t>New Window</w:t>
            </w:r>
            <w:r>
              <w:rPr>
                <w:rFonts w:ascii="Arial" w:hAnsi="Arial"/>
                <w:vanish/>
              </w:rPr>
              <w:t>HID_WINDOW_NEW</w:t>
            </w:r>
          </w:p>
        </w:tc>
        <w:tc>
          <w:tcPr>
            <w:tcW w:w="7797" w:type="dxa"/>
          </w:tcPr>
          <w:p w:rsidR="008C3FFE" w:rsidRDefault="008C3FFE" w:rsidP="00C2205D">
            <w:pPr>
              <w:rPr>
                <w:rFonts w:ascii="Arial" w:hAnsi="Arial"/>
              </w:rPr>
            </w:pPr>
            <w:r>
              <w:rPr>
                <w:rFonts w:ascii="Arial" w:hAnsi="Arial"/>
              </w:rPr>
              <w:t>Opens another window for the active monitor document.</w:t>
            </w:r>
          </w:p>
        </w:tc>
      </w:tr>
      <w:tr w:rsidR="008C3FFE" w:rsidTr="00C2205D">
        <w:tc>
          <w:tcPr>
            <w:tcW w:w="1809" w:type="dxa"/>
          </w:tcPr>
          <w:p w:rsidR="008C3FFE" w:rsidRDefault="008C3FFE" w:rsidP="00C2205D">
            <w:pPr>
              <w:rPr>
                <w:rFonts w:ascii="Arial" w:hAnsi="Arial"/>
              </w:rPr>
            </w:pPr>
            <w:r>
              <w:rPr>
                <w:rFonts w:ascii="Arial" w:hAnsi="Arial"/>
              </w:rPr>
              <w:t>Cascade</w:t>
            </w:r>
            <w:r>
              <w:rPr>
                <w:rFonts w:ascii="Arial" w:hAnsi="Arial"/>
                <w:vanish/>
              </w:rPr>
              <w:t>HID_WINDOW_CASCADE</w:t>
            </w:r>
          </w:p>
        </w:tc>
        <w:tc>
          <w:tcPr>
            <w:tcW w:w="7797" w:type="dxa"/>
          </w:tcPr>
          <w:p w:rsidR="008C3FFE" w:rsidRDefault="008C3FFE" w:rsidP="00C2205D">
            <w:pPr>
              <w:rPr>
                <w:rFonts w:ascii="Arial" w:hAnsi="Arial"/>
              </w:rPr>
            </w:pPr>
            <w:r>
              <w:rPr>
                <w:rFonts w:ascii="Arial" w:hAnsi="Arial"/>
              </w:rPr>
              <w:t>Arranges windows in an overlapped fashion.</w:t>
            </w:r>
          </w:p>
        </w:tc>
      </w:tr>
      <w:tr w:rsidR="008C3FFE" w:rsidTr="00C2205D">
        <w:tc>
          <w:tcPr>
            <w:tcW w:w="1809" w:type="dxa"/>
          </w:tcPr>
          <w:p w:rsidR="008C3FFE" w:rsidRDefault="008C3FFE" w:rsidP="00C2205D">
            <w:pPr>
              <w:rPr>
                <w:rFonts w:ascii="Arial" w:hAnsi="Arial"/>
              </w:rPr>
            </w:pPr>
            <w:r>
              <w:rPr>
                <w:rFonts w:ascii="Arial" w:hAnsi="Arial"/>
              </w:rPr>
              <w:t>Tile</w:t>
            </w:r>
            <w:r>
              <w:rPr>
                <w:rFonts w:ascii="Arial" w:hAnsi="Arial"/>
                <w:vanish/>
              </w:rPr>
              <w:t>HID_WINDOW_TILE</w:t>
            </w:r>
          </w:p>
        </w:tc>
        <w:tc>
          <w:tcPr>
            <w:tcW w:w="7797" w:type="dxa"/>
          </w:tcPr>
          <w:p w:rsidR="008C3FFE" w:rsidRDefault="008C3FFE" w:rsidP="00C2205D">
            <w:pPr>
              <w:rPr>
                <w:rFonts w:ascii="Arial" w:hAnsi="Arial"/>
              </w:rPr>
            </w:pPr>
            <w:r>
              <w:rPr>
                <w:rFonts w:ascii="Arial" w:hAnsi="Arial"/>
              </w:rPr>
              <w:t>Arranges windows in non-overlapped tiles.</w:t>
            </w:r>
          </w:p>
        </w:tc>
      </w:tr>
      <w:tr w:rsidR="008C3FFE" w:rsidTr="00C2205D">
        <w:tc>
          <w:tcPr>
            <w:tcW w:w="1809" w:type="dxa"/>
          </w:tcPr>
          <w:p w:rsidR="008C3FFE" w:rsidRDefault="008C3FFE" w:rsidP="00C2205D">
            <w:pPr>
              <w:rPr>
                <w:rFonts w:ascii="Arial" w:hAnsi="Arial"/>
              </w:rPr>
            </w:pPr>
            <w:r>
              <w:rPr>
                <w:rFonts w:ascii="Arial" w:hAnsi="Arial"/>
              </w:rPr>
              <w:t>Arrange Icons</w:t>
            </w:r>
            <w:r>
              <w:rPr>
                <w:rFonts w:ascii="Arial" w:hAnsi="Arial"/>
                <w:vanish/>
              </w:rPr>
              <w:t>HID_WINDOW_ARRANGE</w:t>
            </w:r>
          </w:p>
        </w:tc>
        <w:tc>
          <w:tcPr>
            <w:tcW w:w="7797" w:type="dxa"/>
          </w:tcPr>
          <w:p w:rsidR="008C3FFE" w:rsidRDefault="008C3FFE" w:rsidP="00C2205D">
            <w:pPr>
              <w:ind w:left="720" w:hanging="720"/>
              <w:rPr>
                <w:rFonts w:ascii="Arial" w:hAnsi="Arial"/>
              </w:rPr>
            </w:pPr>
            <w:r>
              <w:rPr>
                <w:rFonts w:ascii="Arial" w:hAnsi="Arial"/>
              </w:rPr>
              <w:t>Arranges icons at the bottom of the screen</w:t>
            </w:r>
          </w:p>
        </w:tc>
      </w:tr>
      <w:tr w:rsidR="008C3FFE" w:rsidTr="00C2205D">
        <w:tc>
          <w:tcPr>
            <w:tcW w:w="1809" w:type="dxa"/>
          </w:tcPr>
          <w:p w:rsidR="008C3FFE" w:rsidRDefault="008C3FFE" w:rsidP="00C2205D">
            <w:pPr>
              <w:rPr>
                <w:rFonts w:ascii="Arial" w:hAnsi="Arial"/>
              </w:rPr>
            </w:pPr>
            <w:r>
              <w:rPr>
                <w:rFonts w:ascii="Arial" w:hAnsi="Arial"/>
              </w:rPr>
              <w:t>1,2,3….. Command</w:t>
            </w:r>
          </w:p>
        </w:tc>
        <w:tc>
          <w:tcPr>
            <w:tcW w:w="7797" w:type="dxa"/>
          </w:tcPr>
          <w:p w:rsidR="008C3FFE" w:rsidRDefault="008C3FFE" w:rsidP="00C2205D">
            <w:pPr>
              <w:ind w:left="720" w:hanging="720"/>
              <w:rPr>
                <w:rFonts w:ascii="Arial" w:hAnsi="Arial"/>
              </w:rPr>
            </w:pPr>
            <w:r>
              <w:rPr>
                <w:rFonts w:ascii="Arial" w:hAnsi="Arial"/>
              </w:rPr>
              <w:t>Switch Between Different Configurable monitor Windows.</w:t>
            </w:r>
          </w:p>
        </w:tc>
      </w:tr>
    </w:tbl>
    <w:p w:rsidR="008C3FFE" w:rsidRDefault="008C3FFE" w:rsidP="008C3FFE">
      <w:pPr>
        <w:kinsoku w:val="0"/>
        <w:wordWrap w:val="0"/>
        <w:rPr>
          <w:rFonts w:ascii="Arial" w:hAnsi="Arial"/>
        </w:rPr>
      </w:pPr>
    </w:p>
    <w:p w:rsidR="008C3FFE" w:rsidRDefault="008C3FFE" w:rsidP="008C3FFE">
      <w:pPr>
        <w:kinsoku w:val="0"/>
        <w:wordWrap w:val="0"/>
        <w:rPr>
          <w:rFonts w:ascii="Arial" w:hAnsi="Arial"/>
        </w:rPr>
      </w:pPr>
    </w:p>
    <w:p w:rsidR="008C3FFE" w:rsidRPr="00F142FD" w:rsidRDefault="008C3FFE" w:rsidP="008C3FFE">
      <w:pPr>
        <w:rPr>
          <w:vanish/>
        </w:rPr>
      </w:pPr>
    </w:p>
    <w:p w:rsidR="008C3FFE" w:rsidRDefault="008C3FFE" w:rsidP="008C3FFE">
      <w:pPr>
        <w:pStyle w:val="Heading3"/>
      </w:pPr>
      <w:bookmarkStart w:id="2938" w:name="_Toc394746087"/>
      <w:bookmarkStart w:id="2939" w:name="_Toc394916944"/>
      <w:bookmarkStart w:id="2940" w:name="_Toc395410399"/>
      <w:bookmarkStart w:id="2941" w:name="_Toc457384427"/>
      <w:bookmarkStart w:id="2942" w:name="_Toc457386420"/>
      <w:bookmarkStart w:id="2943" w:name="_Toc457899639"/>
      <w:r>
        <w:t>Help Menu Commands</w:t>
      </w:r>
      <w:bookmarkEnd w:id="2938"/>
      <w:bookmarkEnd w:id="2939"/>
      <w:bookmarkEnd w:id="2940"/>
      <w:bookmarkEnd w:id="2941"/>
      <w:bookmarkEnd w:id="2942"/>
      <w:bookmarkEnd w:id="2943"/>
    </w:p>
    <w:p w:rsidR="008C3FFE" w:rsidRDefault="008C3FFE" w:rsidP="008C3FFE">
      <w:pPr>
        <w:rPr>
          <w:rFonts w:ascii="Arial" w:hAnsi="Arial"/>
        </w:rPr>
      </w:pPr>
      <w:r>
        <w:rPr>
          <w:rFonts w:ascii="Arial" w:hAnsi="Arial"/>
        </w:rPr>
        <w:t xml:space="preserve">The Help menu offers the following commands, which provide you assistance with this application: </w:t>
      </w:r>
    </w:p>
    <w:p w:rsidR="008C3FFE" w:rsidRDefault="008C3FFE" w:rsidP="008C3FFE">
      <w:pPr>
        <w:rPr>
          <w:rFonts w:ascii="Arial" w:hAnsi="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809"/>
        <w:gridCol w:w="7797"/>
      </w:tblGrid>
      <w:tr w:rsidR="008C3FFE" w:rsidTr="00C2205D">
        <w:tc>
          <w:tcPr>
            <w:tcW w:w="1809" w:type="dxa"/>
          </w:tcPr>
          <w:p w:rsidR="008C3FFE" w:rsidRDefault="008C3FFE" w:rsidP="00C2205D">
            <w:pPr>
              <w:rPr>
                <w:rFonts w:ascii="Arial" w:hAnsi="Arial"/>
              </w:rPr>
            </w:pPr>
            <w:r>
              <w:rPr>
                <w:rFonts w:ascii="Arial" w:hAnsi="Arial"/>
              </w:rPr>
              <w:t>Index</w:t>
            </w:r>
            <w:r>
              <w:rPr>
                <w:rFonts w:ascii="Arial" w:hAnsi="Arial"/>
                <w:vanish/>
              </w:rPr>
              <w:t>HID_HELP_INDEX</w:t>
            </w:r>
          </w:p>
        </w:tc>
        <w:tc>
          <w:tcPr>
            <w:tcW w:w="7797" w:type="dxa"/>
          </w:tcPr>
          <w:p w:rsidR="008C3FFE" w:rsidRDefault="008C3FFE" w:rsidP="00C2205D">
            <w:pPr>
              <w:ind w:left="720" w:hanging="720"/>
              <w:rPr>
                <w:rFonts w:ascii="Arial" w:hAnsi="Arial"/>
              </w:rPr>
            </w:pPr>
            <w:r>
              <w:rPr>
                <w:rFonts w:ascii="Arial" w:hAnsi="Arial"/>
              </w:rPr>
              <w:t xml:space="preserve">Lists all on-line topics available. </w:t>
            </w:r>
          </w:p>
        </w:tc>
      </w:tr>
      <w:tr w:rsidR="008C3FFE" w:rsidTr="00C2205D">
        <w:tc>
          <w:tcPr>
            <w:tcW w:w="1809" w:type="dxa"/>
          </w:tcPr>
          <w:p w:rsidR="008C3FFE" w:rsidRDefault="008C3FFE" w:rsidP="00C2205D">
            <w:pPr>
              <w:rPr>
                <w:rFonts w:ascii="Arial" w:hAnsi="Arial"/>
              </w:rPr>
            </w:pPr>
            <w:r>
              <w:rPr>
                <w:rFonts w:ascii="Arial" w:hAnsi="Arial"/>
              </w:rPr>
              <w:t>Using Help</w:t>
            </w:r>
            <w:r>
              <w:rPr>
                <w:rFonts w:ascii="Arial" w:hAnsi="Arial"/>
                <w:vanish/>
              </w:rPr>
              <w:t>HID_HELP_USING</w:t>
            </w:r>
          </w:p>
        </w:tc>
        <w:tc>
          <w:tcPr>
            <w:tcW w:w="7797" w:type="dxa"/>
          </w:tcPr>
          <w:p w:rsidR="008C3FFE" w:rsidRDefault="008C3FFE" w:rsidP="00C2205D">
            <w:pPr>
              <w:ind w:left="720" w:hanging="720"/>
              <w:rPr>
                <w:rFonts w:ascii="Arial" w:hAnsi="Arial"/>
              </w:rPr>
            </w:pPr>
            <w:r>
              <w:rPr>
                <w:rFonts w:ascii="Arial" w:hAnsi="Arial"/>
              </w:rPr>
              <w:t xml:space="preserve">Displays instructions about how to use the on-line help. </w:t>
            </w:r>
          </w:p>
        </w:tc>
      </w:tr>
      <w:tr w:rsidR="008C3FFE" w:rsidTr="00C2205D">
        <w:tc>
          <w:tcPr>
            <w:tcW w:w="1809" w:type="dxa"/>
          </w:tcPr>
          <w:p w:rsidR="008C3FFE" w:rsidRDefault="008C3FFE" w:rsidP="00C2205D">
            <w:pPr>
              <w:rPr>
                <w:rFonts w:ascii="Arial" w:hAnsi="Arial"/>
              </w:rPr>
            </w:pPr>
            <w:r>
              <w:rPr>
                <w:rFonts w:ascii="Arial" w:hAnsi="Arial"/>
              </w:rPr>
              <w:t>About</w:t>
            </w:r>
            <w:r>
              <w:rPr>
                <w:rFonts w:ascii="Arial" w:hAnsi="Arial"/>
                <w:vanish/>
              </w:rPr>
              <w:t>HID_APP_ABOUT</w:t>
            </w:r>
          </w:p>
        </w:tc>
        <w:tc>
          <w:tcPr>
            <w:tcW w:w="7797" w:type="dxa"/>
          </w:tcPr>
          <w:p w:rsidR="008C3FFE" w:rsidRDefault="008C3FFE" w:rsidP="00C2205D">
            <w:pPr>
              <w:ind w:left="720" w:hanging="720"/>
              <w:rPr>
                <w:rFonts w:ascii="Arial" w:hAnsi="Arial"/>
              </w:rPr>
            </w:pPr>
            <w:r>
              <w:rPr>
                <w:rFonts w:ascii="Arial" w:hAnsi="Arial"/>
              </w:rPr>
              <w:t xml:space="preserve">Displays program information, version number, copyright, etc. </w:t>
            </w:r>
          </w:p>
        </w:tc>
      </w:tr>
    </w:tbl>
    <w:p w:rsidR="008C3FFE" w:rsidRDefault="008C3FFE" w:rsidP="008C3FFE"/>
    <w:p w:rsidR="008C3FFE" w:rsidRDefault="008C3FFE" w:rsidP="008C3FFE">
      <w:pPr>
        <w:sectPr w:rsidR="008C3FFE">
          <w:headerReference w:type="default" r:id="rId389"/>
          <w:footerReference w:type="default" r:id="rId390"/>
          <w:pgSz w:w="11906" w:h="16838"/>
          <w:pgMar w:top="1282" w:right="720" w:bottom="1282" w:left="720" w:header="706" w:footer="706" w:gutter="576"/>
          <w:cols w:space="720"/>
        </w:sectPr>
      </w:pPr>
    </w:p>
    <w:p w:rsidR="002D0180" w:rsidRDefault="002D0180" w:rsidP="008C3FFE">
      <w:pPr>
        <w:pStyle w:val="Heading2"/>
      </w:pPr>
    </w:p>
    <w:p w:rsidR="002D0180" w:rsidRDefault="002D0180">
      <w:pPr>
        <w:pStyle w:val="Heading1"/>
      </w:pPr>
      <w:bookmarkStart w:id="2944" w:name="_Toc395410400"/>
      <w:bookmarkStart w:id="2945" w:name="_Toc427127915"/>
      <w:bookmarkStart w:id="2946" w:name="_Toc427553782"/>
      <w:bookmarkStart w:id="2947" w:name="_Toc427571239"/>
      <w:bookmarkStart w:id="2948" w:name="_Toc427571300"/>
      <w:bookmarkStart w:id="2949" w:name="_Toc427571361"/>
      <w:bookmarkStart w:id="2950" w:name="_Toc427571466"/>
      <w:bookmarkStart w:id="2951" w:name="_Toc427634195"/>
      <w:bookmarkStart w:id="2952" w:name="_Toc427634365"/>
      <w:bookmarkStart w:id="2953" w:name="_Toc427639204"/>
      <w:bookmarkStart w:id="2954" w:name="_Toc427985758"/>
      <w:bookmarkStart w:id="2955" w:name="_Toc428095635"/>
      <w:bookmarkStart w:id="2956" w:name="_Toc428095735"/>
      <w:bookmarkStart w:id="2957" w:name="_Toc457182138"/>
      <w:bookmarkStart w:id="2958" w:name="_Toc457384428"/>
      <w:bookmarkStart w:id="2959" w:name="_Toc457386421"/>
      <w:bookmarkStart w:id="2960" w:name="_Toc457899640"/>
      <w:bookmarkStart w:id="2961" w:name="_Toc75327248"/>
      <w:bookmarkStart w:id="2962" w:name="_Toc408991078"/>
      <w:r>
        <w:t>Part Six</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r>
        <w:t xml:space="preserve"> – Logging utilities</w:t>
      </w:r>
      <w:bookmarkEnd w:id="2961"/>
      <w:bookmarkEnd w:id="2962"/>
    </w:p>
    <w:p w:rsidR="002D0180" w:rsidRDefault="002D0180"/>
    <w:p w:rsidR="002D0180" w:rsidRDefault="002D0180">
      <w:pPr>
        <w:pStyle w:val="BodyTextIndent"/>
      </w:pPr>
      <w:r>
        <w:t>Part Six provides details on the Logging Utilities available within ScadaPro</w:t>
      </w:r>
    </w:p>
    <w:p w:rsidR="002D0180" w:rsidRDefault="002D0180">
      <w:pPr>
        <w:pStyle w:val="Heading2"/>
      </w:pPr>
      <w:r>
        <w:br w:type="page"/>
      </w:r>
      <w:bookmarkStart w:id="2963" w:name="_Toc394746089"/>
      <w:bookmarkStart w:id="2964" w:name="_Toc395410401"/>
      <w:bookmarkStart w:id="2965" w:name="_Toc427127916"/>
      <w:bookmarkStart w:id="2966" w:name="_Toc427553783"/>
      <w:bookmarkStart w:id="2967" w:name="_Toc427571240"/>
      <w:bookmarkStart w:id="2968" w:name="_Toc427571301"/>
      <w:bookmarkStart w:id="2969" w:name="_Toc427571362"/>
      <w:bookmarkStart w:id="2970" w:name="_Toc427571467"/>
      <w:bookmarkStart w:id="2971" w:name="_Toc427634196"/>
      <w:bookmarkStart w:id="2972" w:name="_Toc427634366"/>
      <w:bookmarkStart w:id="2973" w:name="_Toc427639205"/>
      <w:bookmarkStart w:id="2974" w:name="_Toc427985759"/>
      <w:bookmarkStart w:id="2975" w:name="_Toc428095636"/>
      <w:bookmarkStart w:id="2976" w:name="_Toc428095736"/>
      <w:bookmarkStart w:id="2977" w:name="_Toc457182139"/>
      <w:bookmarkStart w:id="2978" w:name="_Toc457384429"/>
      <w:bookmarkStart w:id="2979" w:name="_Toc457386422"/>
      <w:bookmarkStart w:id="2980" w:name="_Toc457899641"/>
      <w:bookmarkStart w:id="2981" w:name="_Toc75327249"/>
      <w:bookmarkStart w:id="2982" w:name="_Toc408991079"/>
      <w:r>
        <w:t>Logger Configuration</w:t>
      </w:r>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p>
    <w:p w:rsidR="002D0180" w:rsidRDefault="002D0180">
      <w:r>
        <w:t xml:space="preserve">Up to 64 loggers are available in the ScadaPro Software package. During the installation of the software package a lesser number may have been chosen. </w:t>
      </w:r>
    </w:p>
    <w:p w:rsidR="002D0180" w:rsidRDefault="002D0180"/>
    <w:p w:rsidR="002D0180" w:rsidRDefault="002D0180">
      <w:r>
        <w:t>A logger</w:t>
      </w:r>
      <w:r>
        <w:rPr>
          <w:vanish/>
          <w:u w:val="single"/>
        </w:rPr>
        <w:t>GlossLogger.77</w:t>
      </w:r>
      <w:r>
        <w:t xml:space="preserve"> stores information on the hard disk about selected channels</w:t>
      </w:r>
      <w:r>
        <w:fldChar w:fldCharType="begin"/>
      </w:r>
      <w:r>
        <w:instrText>xe "channels"</w:instrText>
      </w:r>
      <w:r>
        <w:fldChar w:fldCharType="end"/>
      </w:r>
      <w:r>
        <w:t xml:space="preserve"> for analysis after recording has finished.  Each logger is configured and enabled independently allowing the user to define, which channels are logged and the way in which the logger operates.  This section deals with the configuration and use of the loggers. See Part Seven (Replaying Logged Data) for ways in which the logged data can be used and replayed.</w:t>
      </w:r>
    </w:p>
    <w:p w:rsidR="002D0180" w:rsidRDefault="002D0180">
      <w:pPr>
        <w:pStyle w:val="Heading3"/>
      </w:pPr>
      <w:bookmarkStart w:id="2983" w:name="_Toc394746090"/>
      <w:bookmarkStart w:id="2984" w:name="_Toc395410402"/>
      <w:bookmarkStart w:id="2985" w:name="_Toc427127917"/>
      <w:bookmarkStart w:id="2986" w:name="_Toc427553784"/>
      <w:bookmarkStart w:id="2987" w:name="_Toc427571241"/>
      <w:bookmarkStart w:id="2988" w:name="_Toc427571302"/>
      <w:bookmarkStart w:id="2989" w:name="_Toc427571363"/>
      <w:bookmarkStart w:id="2990" w:name="_Toc427571468"/>
      <w:bookmarkStart w:id="2991" w:name="_Toc427634197"/>
      <w:bookmarkStart w:id="2992" w:name="_Toc427634367"/>
      <w:bookmarkStart w:id="2993" w:name="_Toc427639206"/>
      <w:bookmarkStart w:id="2994" w:name="_Toc427985760"/>
      <w:bookmarkStart w:id="2995" w:name="_Toc428095637"/>
      <w:bookmarkStart w:id="2996" w:name="_Toc428095737"/>
      <w:bookmarkStart w:id="2997" w:name="_Toc457182140"/>
      <w:bookmarkStart w:id="2998" w:name="_Toc457384430"/>
      <w:bookmarkStart w:id="2999" w:name="_Toc457386423"/>
      <w:bookmarkStart w:id="3000" w:name="_Toc457899642"/>
      <w:r>
        <w:t>Selecting a Logger</w:t>
      </w:r>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p>
    <w:p w:rsidR="002D0180" w:rsidRDefault="002D0180">
      <w:r>
        <w:t>Loggers can be selected for configuration in several ways.</w:t>
      </w:r>
    </w:p>
    <w:p w:rsidR="002D0180" w:rsidRDefault="002D0180"/>
    <w:p w:rsidR="002D0180" w:rsidRDefault="007C3CCE">
      <w:r>
        <w:pict>
          <v:shape id="_x0000_s1420" type="#_x0000_t75" style="position:absolute;margin-left:-.1pt;margin-top:47.4pt;width:89.25pt;height:20.25pt;z-index:251664896" o:allowincell="f">
            <v:imagedata r:id="rId391" o:title=""/>
            <w10:wrap type="topAndBottom"/>
          </v:shape>
          <o:OLEObject Type="Embed" ProgID="PBrush" ShapeID="_x0000_s1420" DrawAspect="Content" ObjectID="_1708150479" r:id="rId392"/>
        </w:pict>
      </w:r>
      <w:r w:rsidR="002D0180">
        <w:t>Go to the Start Menu, then Programs, ScadaPro, Loggers. Each logger</w:t>
      </w:r>
      <w:r w:rsidR="002D0180">
        <w:rPr>
          <w:vanish/>
        </w:rPr>
        <w:t>GlossLogger.77</w:t>
      </w:r>
      <w:r w:rsidR="002D0180">
        <w:t xml:space="preserve"> is identified by an icon bearing the name LOGGER 1, LOGGER 2…LOGGER N up to the nth number of loggers selected during the installation of the software package. To select a logger point to the icon representing the logger required and release the left mouse button over it.</w:t>
      </w:r>
    </w:p>
    <w:p w:rsidR="002D0180" w:rsidRDefault="002D0180">
      <w:pPr>
        <w:pStyle w:val="Body51"/>
        <w:jc w:val="both"/>
        <w:rPr>
          <w:b/>
        </w:rPr>
      </w:pPr>
      <w:r>
        <w:tab/>
      </w:r>
      <w:r>
        <w:tab/>
      </w:r>
      <w:r>
        <w:tab/>
        <w:t xml:space="preserve">         </w:t>
      </w:r>
      <w:r>
        <w:rPr>
          <w:b/>
        </w:rPr>
        <w:t>or</w:t>
      </w:r>
    </w:p>
    <w:p w:rsidR="002D0180" w:rsidRDefault="002D0180"/>
    <w:p w:rsidR="002D0180" w:rsidRDefault="002D0180">
      <w:r>
        <w:t xml:space="preserve">Go to the Start Menu, then Programs and release the mouse over the ScadaPro icon. Once ScadaPro launches, you can select the </w:t>
      </w:r>
      <w:r>
        <w:rPr>
          <w:b/>
        </w:rPr>
        <w:t>Loggers</w:t>
      </w:r>
      <w:r>
        <w:t xml:space="preserve"> menu. You can select the Logger you wish to run from this list. </w:t>
      </w:r>
    </w:p>
    <w:p w:rsidR="002D0180" w:rsidRDefault="002D0180">
      <w:pPr>
        <w:pStyle w:val="Header"/>
        <w:tabs>
          <w:tab w:val="clear" w:pos="4320"/>
          <w:tab w:val="clear" w:pos="8640"/>
        </w:tabs>
        <w:jc w:val="center"/>
        <w:rPr>
          <w:b/>
          <w:u w:val="single"/>
        </w:rPr>
      </w:pPr>
      <w:r>
        <w:rPr>
          <w:b/>
          <w:u w:val="single"/>
        </w:rPr>
        <w:t>or</w:t>
      </w:r>
    </w:p>
    <w:p w:rsidR="002D0180" w:rsidRDefault="002D0180">
      <w:pPr>
        <w:pStyle w:val="Header"/>
        <w:tabs>
          <w:tab w:val="clear" w:pos="4320"/>
          <w:tab w:val="clear" w:pos="8640"/>
        </w:tabs>
      </w:pPr>
    </w:p>
    <w:p w:rsidR="002D0180" w:rsidRDefault="002D0180">
      <w:r>
        <w:t xml:space="preserve">From the </w:t>
      </w:r>
      <w:r>
        <w:rPr>
          <w:b/>
        </w:rPr>
        <w:t>Logger</w:t>
      </w:r>
      <w:r>
        <w:t xml:space="preserve"> menu select the first option in the list </w:t>
      </w:r>
      <w:r>
        <w:rPr>
          <w:b/>
        </w:rPr>
        <w:t>Control Loggers...</w:t>
      </w:r>
      <w:r>
        <w:t>. The resulting dialog box shows the current status of all available loggers.</w:t>
      </w:r>
    </w:p>
    <w:p w:rsidR="00B1755D" w:rsidRDefault="00B1755D"/>
    <w:p w:rsidR="00B1755D" w:rsidRDefault="0096609D">
      <w:r>
        <w:rPr>
          <w:noProof/>
          <w:lang w:eastAsia="en-GB"/>
        </w:rPr>
        <w:drawing>
          <wp:inline distT="0" distB="0" distL="0" distR="0" wp14:anchorId="4F1599D4" wp14:editId="0ABB4325">
            <wp:extent cx="6276975" cy="3762375"/>
            <wp:effectExtent l="0" t="0" r="0" b="0"/>
            <wp:docPr id="277" name="Picture 2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76975" cy="3762375"/>
                    </a:xfrm>
                    <a:prstGeom prst="rect">
                      <a:avLst/>
                    </a:prstGeom>
                    <a:noFill/>
                    <a:ln>
                      <a:noFill/>
                    </a:ln>
                  </pic:spPr>
                </pic:pic>
              </a:graphicData>
            </a:graphic>
          </wp:inline>
        </w:drawing>
      </w:r>
    </w:p>
    <w:p w:rsidR="002D0180" w:rsidRDefault="002D0180">
      <w:pPr>
        <w:pStyle w:val="Body51"/>
        <w:jc w:val="both"/>
        <w:rPr>
          <w:noProof/>
        </w:rPr>
      </w:pPr>
    </w:p>
    <w:p w:rsidR="002D0180" w:rsidRDefault="002D0180">
      <w:pPr>
        <w:pStyle w:val="Body51"/>
        <w:jc w:val="both"/>
      </w:pPr>
    </w:p>
    <w:p w:rsidR="002D0180" w:rsidRDefault="002D0180">
      <w:r>
        <w:t>From this dialog box point to the logger to configure and double click the mouse button.</w:t>
      </w:r>
    </w:p>
    <w:p w:rsidR="002D0180" w:rsidRDefault="002D0180"/>
    <w:p w:rsidR="002D0180" w:rsidRDefault="002D0180">
      <w:r>
        <w:t>The result from either method of selecting a logger to configure is the same, a Logger Configuration Dialog box.</w:t>
      </w:r>
    </w:p>
    <w:p w:rsidR="002D0180" w:rsidRDefault="002D0180"/>
    <w:p w:rsidR="002D0180" w:rsidRDefault="002D0180">
      <w:r>
        <w:t>Once loggers have been configured the name of the logger in both the menu list and the Logger Control Dialog box will change to the current configuration name of the logger.</w:t>
      </w:r>
    </w:p>
    <w:p w:rsidR="002D0180" w:rsidRDefault="002D0180"/>
    <w:p w:rsidR="002D0180" w:rsidRDefault="002D0180">
      <w:r>
        <w:t>A general description of each of the Standard Logger Configuration tabs is as follows :</w:t>
      </w:r>
    </w:p>
    <w:p w:rsidR="002D0180" w:rsidRDefault="002D0180">
      <w:pPr>
        <w:pStyle w:val="Header"/>
        <w:tabs>
          <w:tab w:val="clear" w:pos="4320"/>
          <w:tab w:val="clear" w:pos="8640"/>
        </w:tabs>
        <w:rPr>
          <w:rFonts w:ascii="Times New Roman" w:hAnsi="Times New Roman"/>
          <w:lang w:val="en-US"/>
        </w:rPr>
      </w:pPr>
    </w:p>
    <w:p w:rsidR="002D0180" w:rsidRDefault="0096609D">
      <w:r>
        <w:rPr>
          <w:noProof/>
          <w:lang w:eastAsia="en-GB"/>
        </w:rPr>
        <w:drawing>
          <wp:inline distT="0" distB="0" distL="0" distR="0" wp14:anchorId="4D0B8FD9" wp14:editId="4F9A5485">
            <wp:extent cx="3552825" cy="2095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552825" cy="209550"/>
                    </a:xfrm>
                    <a:prstGeom prst="rect">
                      <a:avLst/>
                    </a:prstGeom>
                    <a:noFill/>
                    <a:ln>
                      <a:noFill/>
                    </a:ln>
                  </pic:spPr>
                </pic:pic>
              </a:graphicData>
            </a:graphic>
          </wp:inline>
        </w:drawing>
      </w:r>
    </w:p>
    <w:p w:rsidR="002D0180" w:rsidRDefault="002D0180">
      <w:pPr>
        <w:rPr>
          <w:sz w:val="28"/>
        </w:rPr>
      </w:pPr>
    </w:p>
    <w:p w:rsidR="002D0180" w:rsidRDefault="002D0180">
      <w:pPr>
        <w:ind w:firstLine="720"/>
        <w:rPr>
          <w:rFonts w:ascii="Arial" w:hAnsi="Arial" w:cs="Arial"/>
          <w:b/>
        </w:rPr>
      </w:pPr>
      <w:r>
        <w:rPr>
          <w:rFonts w:ascii="Arial" w:hAnsi="Arial" w:cs="Arial"/>
          <w:b/>
        </w:rPr>
        <w:t xml:space="preserve">General </w:t>
      </w:r>
    </w:p>
    <w:p w:rsidR="002D0180" w:rsidRDefault="002D0180">
      <w:pPr>
        <w:pStyle w:val="LB1"/>
        <w:tabs>
          <w:tab w:val="clear" w:pos="142"/>
          <w:tab w:val="num" w:pos="360"/>
        </w:tabs>
        <w:spacing w:before="0" w:after="0"/>
        <w:rPr>
          <w:rFonts w:ascii="Times New Roman" w:hAnsi="Times New Roman"/>
        </w:rPr>
      </w:pPr>
      <w:r>
        <w:rPr>
          <w:rFonts w:ascii="Times New Roman" w:hAnsi="Times New Roman"/>
        </w:rPr>
        <w:t xml:space="preserve">Allows for specification of start/stop times and mode of logging for each logger. </w:t>
      </w:r>
    </w:p>
    <w:p w:rsidR="002D0180" w:rsidRDefault="002D0180">
      <w:pPr>
        <w:pStyle w:val="Heading5"/>
      </w:pPr>
      <w:r>
        <w:t>Channels</w:t>
      </w:r>
    </w:p>
    <w:p w:rsidR="002D0180" w:rsidRDefault="002D0180">
      <w:pPr>
        <w:pStyle w:val="Header"/>
        <w:tabs>
          <w:tab w:val="clear" w:pos="4320"/>
          <w:tab w:val="clear" w:pos="8640"/>
          <w:tab w:val="num" w:pos="360"/>
        </w:tabs>
        <w:ind w:left="360" w:hanging="360"/>
        <w:rPr>
          <w:rFonts w:ascii="Times New Roman" w:hAnsi="Times New Roman"/>
          <w:lang w:val="en-US"/>
        </w:rPr>
      </w:pPr>
      <w:r>
        <w:rPr>
          <w:rFonts w:ascii="Times New Roman" w:hAnsi="Times New Roman"/>
          <w:lang w:val="en-US"/>
        </w:rPr>
        <w:t>Allows the channels which need to be logged to be selected</w:t>
      </w:r>
    </w:p>
    <w:p w:rsidR="002D0180" w:rsidRDefault="002D0180">
      <w:pPr>
        <w:pStyle w:val="LB1"/>
        <w:tabs>
          <w:tab w:val="clear" w:pos="142"/>
          <w:tab w:val="num" w:pos="360"/>
        </w:tabs>
        <w:spacing w:before="0" w:after="0"/>
        <w:rPr>
          <w:rFonts w:ascii="Arial" w:hAnsi="Arial" w:cs="Arial"/>
          <w:b/>
          <w:bCs/>
        </w:rPr>
      </w:pPr>
      <w:r>
        <w:rPr>
          <w:rFonts w:ascii="Arial" w:hAnsi="Arial" w:cs="Arial"/>
          <w:b/>
          <w:bCs/>
        </w:rPr>
        <w:tab/>
      </w:r>
      <w:r>
        <w:rPr>
          <w:rFonts w:ascii="Arial" w:hAnsi="Arial" w:cs="Arial"/>
          <w:b/>
          <w:bCs/>
        </w:rPr>
        <w:tab/>
        <w:t>Events</w:t>
      </w:r>
    </w:p>
    <w:p w:rsidR="002D0180" w:rsidRDefault="002D0180">
      <w:pPr>
        <w:pStyle w:val="LB1"/>
        <w:tabs>
          <w:tab w:val="clear" w:pos="142"/>
          <w:tab w:val="num" w:pos="360"/>
        </w:tabs>
        <w:spacing w:before="0" w:after="0"/>
      </w:pPr>
      <w:r>
        <w:t>Allows selection of channels to act as triggers for logging.</w:t>
      </w:r>
    </w:p>
    <w:p w:rsidR="002D0180" w:rsidRDefault="002D0180">
      <w:pPr>
        <w:pStyle w:val="Heading5"/>
      </w:pPr>
      <w:r>
        <w:t>Text</w:t>
      </w:r>
    </w:p>
    <w:p w:rsidR="002D0180" w:rsidRDefault="002D0180">
      <w:pPr>
        <w:pStyle w:val="LB1"/>
        <w:tabs>
          <w:tab w:val="clear" w:pos="142"/>
          <w:tab w:val="num" w:pos="360"/>
        </w:tabs>
        <w:spacing w:before="0" w:after="0"/>
        <w:rPr>
          <w:rFonts w:ascii="Times New Roman" w:hAnsi="Times New Roman"/>
        </w:rPr>
      </w:pPr>
      <w:r>
        <w:rPr>
          <w:rFonts w:ascii="Times New Roman" w:hAnsi="Times New Roman"/>
        </w:rPr>
        <w:t>Allows text automatically to be added to the log file(s).</w:t>
      </w:r>
    </w:p>
    <w:p w:rsidR="002D0180" w:rsidRDefault="002D0180">
      <w:pPr>
        <w:pStyle w:val="Heading5"/>
      </w:pPr>
      <w:r>
        <w:t>Export</w:t>
      </w:r>
    </w:p>
    <w:p w:rsidR="002D0180" w:rsidRDefault="002D0180">
      <w:pPr>
        <w:pStyle w:val="LB1"/>
        <w:tabs>
          <w:tab w:val="clear" w:pos="142"/>
          <w:tab w:val="num" w:pos="360"/>
        </w:tabs>
        <w:spacing w:before="0" w:after="0"/>
        <w:rPr>
          <w:rFonts w:ascii="Times New Roman" w:hAnsi="Times New Roman"/>
        </w:rPr>
      </w:pPr>
      <w:r>
        <w:rPr>
          <w:rFonts w:ascii="Times New Roman" w:hAnsi="Times New Roman"/>
        </w:rPr>
        <w:t>Allows for log files to be converted into spreadsheet and text file for viewing and analysis.</w:t>
      </w:r>
    </w:p>
    <w:p w:rsidR="002D0180" w:rsidRDefault="002D0180">
      <w:pPr>
        <w:pStyle w:val="Heading5"/>
      </w:pPr>
      <w:r>
        <w:t>Advanced</w:t>
      </w:r>
    </w:p>
    <w:p w:rsidR="002D0180" w:rsidRDefault="002D0180">
      <w:pPr>
        <w:pStyle w:val="LB1"/>
        <w:tabs>
          <w:tab w:val="clear" w:pos="142"/>
          <w:tab w:val="num" w:pos="360"/>
        </w:tabs>
        <w:spacing w:before="0" w:after="0"/>
        <w:rPr>
          <w:rFonts w:ascii="Times New Roman" w:hAnsi="Times New Roman"/>
        </w:rPr>
      </w:pPr>
      <w:r>
        <w:rPr>
          <w:rFonts w:ascii="Times New Roman" w:hAnsi="Times New Roman"/>
        </w:rPr>
        <w:t>Allows for specification of the way data is written to disk and provides a disk space checking function.</w:t>
      </w:r>
    </w:p>
    <w:p w:rsidR="002D0180" w:rsidRDefault="002D0180">
      <w:pPr>
        <w:rPr>
          <w:sz w:val="28"/>
        </w:rPr>
      </w:pPr>
    </w:p>
    <w:p w:rsidR="002D0180" w:rsidRDefault="002D0180">
      <w:pPr>
        <w:pStyle w:val="Heading2"/>
      </w:pPr>
      <w:bookmarkStart w:id="3001" w:name="_Toc427571242"/>
      <w:bookmarkStart w:id="3002" w:name="_Toc427571303"/>
      <w:bookmarkStart w:id="3003" w:name="_Toc427571364"/>
      <w:bookmarkStart w:id="3004" w:name="_Toc427571469"/>
      <w:bookmarkStart w:id="3005" w:name="_Toc427634198"/>
      <w:bookmarkStart w:id="3006" w:name="_Toc427634368"/>
      <w:bookmarkStart w:id="3007" w:name="_Toc427639207"/>
      <w:bookmarkStart w:id="3008" w:name="_Toc427985761"/>
      <w:bookmarkStart w:id="3009" w:name="_Toc428095638"/>
      <w:bookmarkStart w:id="3010" w:name="_Toc428095738"/>
      <w:bookmarkStart w:id="3011" w:name="_Toc457182141"/>
      <w:bookmarkStart w:id="3012" w:name="_Toc457384431"/>
      <w:bookmarkStart w:id="3013" w:name="_Toc457386424"/>
      <w:bookmarkStart w:id="3014" w:name="_Toc457899643"/>
      <w:bookmarkStart w:id="3015" w:name="_Toc75327250"/>
      <w:bookmarkStart w:id="3016" w:name="_Toc408991080"/>
      <w:bookmarkStart w:id="3017" w:name="_Toc427127918"/>
      <w:bookmarkStart w:id="3018" w:name="_Toc427553785"/>
      <w:bookmarkStart w:id="3019" w:name="_Toc394746091"/>
      <w:bookmarkStart w:id="3020" w:name="_Toc395410403"/>
      <w:r>
        <w:t>The General Tab</w:t>
      </w:r>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r>
        <w:tab/>
      </w:r>
    </w:p>
    <w:bookmarkEnd w:id="3017"/>
    <w:bookmarkEnd w:id="3018"/>
    <w:p w:rsidR="002D0180" w:rsidRDefault="002D0180"/>
    <w:p w:rsidR="002D0180" w:rsidRDefault="002D0180">
      <w:pPr>
        <w:pStyle w:val="Heading3"/>
      </w:pPr>
      <w:bookmarkStart w:id="3021" w:name="_Toc427127919"/>
      <w:bookmarkStart w:id="3022" w:name="_Toc427553786"/>
      <w:bookmarkStart w:id="3023" w:name="_Toc427571243"/>
      <w:bookmarkStart w:id="3024" w:name="_Toc427571304"/>
      <w:bookmarkStart w:id="3025" w:name="_Toc427571365"/>
      <w:bookmarkStart w:id="3026" w:name="_Toc427571470"/>
      <w:bookmarkStart w:id="3027" w:name="_Toc427634199"/>
      <w:bookmarkStart w:id="3028" w:name="_Toc427634369"/>
      <w:bookmarkStart w:id="3029" w:name="_Toc427639208"/>
      <w:bookmarkStart w:id="3030" w:name="_Toc427985762"/>
      <w:bookmarkStart w:id="3031" w:name="_Toc428095639"/>
      <w:bookmarkStart w:id="3032" w:name="_Toc428095739"/>
      <w:bookmarkStart w:id="3033" w:name="_Toc457182142"/>
      <w:bookmarkStart w:id="3034" w:name="_Toc457384432"/>
      <w:bookmarkStart w:id="3035" w:name="_Toc457386425"/>
      <w:bookmarkStart w:id="3036" w:name="_Toc457899644"/>
      <w:r>
        <w:t>Logger Name</w:t>
      </w:r>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p>
    <w:p w:rsidR="002D0180" w:rsidRDefault="002D0180">
      <w:r>
        <w:t>Enter a name for the logger</w:t>
      </w:r>
      <w:r>
        <w:rPr>
          <w:vanish/>
        </w:rPr>
        <w:t>GlossLogger.77</w:t>
      </w:r>
      <w:r>
        <w:t xml:space="preserve"> that describes the information being collected. Up to 25 alphanumeric characters can be used in the name.  The name selected cannot be the same as any already chosen for other loggers.  The name must not be blank and must follow Microsoft Windows file naming conventions.</w:t>
      </w:r>
    </w:p>
    <w:p w:rsidR="002D0180" w:rsidRDefault="002D0180">
      <w:pPr>
        <w:pStyle w:val="Heading3"/>
      </w:pPr>
      <w:bookmarkStart w:id="3037" w:name="_Toc394746092"/>
      <w:bookmarkStart w:id="3038" w:name="_Toc395410404"/>
      <w:bookmarkStart w:id="3039" w:name="_Toc427127920"/>
      <w:bookmarkStart w:id="3040" w:name="_Toc427553787"/>
      <w:bookmarkStart w:id="3041" w:name="_Toc427571244"/>
      <w:bookmarkStart w:id="3042" w:name="_Toc427571305"/>
      <w:bookmarkStart w:id="3043" w:name="_Toc427571366"/>
      <w:bookmarkStart w:id="3044" w:name="_Toc427571471"/>
      <w:bookmarkStart w:id="3045" w:name="_Toc427634200"/>
      <w:bookmarkStart w:id="3046" w:name="_Toc427634370"/>
      <w:bookmarkStart w:id="3047" w:name="_Toc427639209"/>
      <w:bookmarkStart w:id="3048" w:name="_Toc427985763"/>
      <w:bookmarkStart w:id="3049" w:name="_Toc428095640"/>
      <w:bookmarkStart w:id="3050" w:name="_Toc428095740"/>
      <w:bookmarkStart w:id="3051" w:name="_Toc457182143"/>
      <w:bookmarkStart w:id="3052" w:name="_Toc457384433"/>
      <w:bookmarkStart w:id="3053" w:name="_Toc457386426"/>
      <w:bookmarkStart w:id="3054" w:name="_Toc457899645"/>
      <w:r>
        <w:t>Autostart</w:t>
      </w:r>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p>
    <w:p w:rsidR="002D0180" w:rsidRDefault="002D0180">
      <w:r>
        <w:t xml:space="preserve">If the </w:t>
      </w:r>
      <w:r>
        <w:rPr>
          <w:b/>
        </w:rPr>
        <w:t>Autostart</w:t>
      </w:r>
      <w:r>
        <w:t xml:space="preserve"> check box is checked this logger</w:t>
      </w:r>
      <w:r>
        <w:rPr>
          <w:vanish/>
        </w:rPr>
        <w:t>GlossLogger.77</w:t>
      </w:r>
      <w:r>
        <w:t xml:space="preserve"> will start collecting data automatically when the ScadaPro System is started.  </w:t>
      </w:r>
    </w:p>
    <w:p w:rsidR="002D0180" w:rsidRDefault="002D0180">
      <w:pPr>
        <w:pStyle w:val="Heading3"/>
      </w:pPr>
      <w:bookmarkStart w:id="3055" w:name="_Toc394746093"/>
      <w:bookmarkStart w:id="3056" w:name="_Toc395410405"/>
      <w:bookmarkStart w:id="3057" w:name="_Toc427127921"/>
      <w:bookmarkStart w:id="3058" w:name="_Toc427553788"/>
      <w:bookmarkStart w:id="3059" w:name="_Toc427571245"/>
      <w:bookmarkStart w:id="3060" w:name="_Toc427571306"/>
      <w:bookmarkStart w:id="3061" w:name="_Toc427571367"/>
      <w:bookmarkStart w:id="3062" w:name="_Toc427571472"/>
      <w:bookmarkStart w:id="3063" w:name="_Toc427634201"/>
      <w:bookmarkStart w:id="3064" w:name="_Toc427634371"/>
      <w:bookmarkStart w:id="3065" w:name="_Toc427639210"/>
      <w:bookmarkStart w:id="3066" w:name="_Toc427985764"/>
      <w:bookmarkStart w:id="3067" w:name="_Toc428095641"/>
      <w:bookmarkStart w:id="3068" w:name="_Toc428095741"/>
      <w:bookmarkStart w:id="3069" w:name="_Toc457182144"/>
      <w:bookmarkStart w:id="3070" w:name="_Toc457384434"/>
      <w:bookmarkStart w:id="3071" w:name="_Toc457386427"/>
      <w:bookmarkStart w:id="3072" w:name="_Toc457899646"/>
      <w:r>
        <w:t>Logger Type</w:t>
      </w:r>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p>
    <w:p w:rsidR="002D0180" w:rsidRDefault="002D0180">
      <w:r>
        <w:t>Three different types of logging are available for each logger</w:t>
      </w:r>
      <w:r>
        <w:rPr>
          <w:vanish/>
          <w:u w:val="single"/>
        </w:rPr>
        <w:t>GlossLogger.77</w:t>
      </w:r>
      <w:r>
        <w:t>.  The dialog box will change depending on which type is chosen.  From the drop down list choose the type required.</w:t>
      </w:r>
    </w:p>
    <w:p w:rsidR="002D0180" w:rsidRDefault="002D0180"/>
    <w:p w:rsidR="002D0180" w:rsidRDefault="002D0180">
      <w:pPr>
        <w:pStyle w:val="Heading3"/>
      </w:pPr>
      <w:r>
        <w:t>Storage Type</w:t>
      </w:r>
    </w:p>
    <w:p w:rsidR="002D0180" w:rsidRDefault="002D0180">
      <w:r>
        <w:t>Two types of storage are supposed in ScadaPro; odl files and databases.  Odl files can only be opened using replays such as Trends, or Data Export.</w:t>
      </w:r>
      <w:r w:rsidR="004B1C13">
        <w:t xml:space="preserve">  Databases are not currently supported on Embedded Linux or Windows CE platforms</w:t>
      </w:r>
    </w:p>
    <w:p w:rsidR="002D0180" w:rsidRDefault="002D0180"/>
    <w:p w:rsidR="002D0180" w:rsidRDefault="002D0180">
      <w:pPr>
        <w:pStyle w:val="Heading3"/>
      </w:pPr>
      <w:bookmarkStart w:id="3073" w:name="_Toc394746094"/>
      <w:bookmarkStart w:id="3074" w:name="_Toc395410406"/>
      <w:bookmarkStart w:id="3075" w:name="_Toc427127922"/>
      <w:bookmarkStart w:id="3076" w:name="_Toc427553789"/>
      <w:bookmarkStart w:id="3077" w:name="_Toc427571246"/>
      <w:bookmarkStart w:id="3078" w:name="_Toc427571307"/>
      <w:bookmarkStart w:id="3079" w:name="_Toc427571368"/>
      <w:bookmarkStart w:id="3080" w:name="_Toc427571473"/>
      <w:bookmarkStart w:id="3081" w:name="_Toc427634202"/>
      <w:bookmarkStart w:id="3082" w:name="_Toc427634372"/>
      <w:bookmarkStart w:id="3083" w:name="_Toc427639211"/>
      <w:bookmarkStart w:id="3084" w:name="_Toc427985765"/>
      <w:bookmarkStart w:id="3085" w:name="_Toc428095642"/>
      <w:bookmarkStart w:id="3086" w:name="_Toc428095742"/>
      <w:bookmarkStart w:id="3087" w:name="_Toc457182145"/>
      <w:bookmarkStart w:id="3088" w:name="_Toc457384435"/>
      <w:bookmarkStart w:id="3089" w:name="_Toc457386428"/>
      <w:bookmarkStart w:id="3090" w:name="_Toc457899647"/>
      <w:r>
        <w:t>Period Logger</w:t>
      </w:r>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p>
    <w:p w:rsidR="002D0180" w:rsidRDefault="002D0180">
      <w:pPr>
        <w:pStyle w:val="Body51"/>
      </w:pPr>
      <w:r>
        <w:t>If the Period mode is selected logging will occur at a fixed rate irrespective of the status of the data being logged.  Edit the Logging Rate text boxes to determine the rate of logging.</w:t>
      </w:r>
    </w:p>
    <w:p w:rsidR="002D0180" w:rsidRDefault="002D0180">
      <w:pPr>
        <w:pStyle w:val="Heading3"/>
      </w:pPr>
      <w:bookmarkStart w:id="3091" w:name="_Toc394746095"/>
      <w:bookmarkStart w:id="3092" w:name="_Toc395410407"/>
      <w:bookmarkStart w:id="3093" w:name="_Toc427127923"/>
      <w:bookmarkStart w:id="3094" w:name="_Toc427553790"/>
      <w:bookmarkStart w:id="3095" w:name="_Toc427571247"/>
      <w:bookmarkStart w:id="3096" w:name="_Toc427571308"/>
      <w:bookmarkStart w:id="3097" w:name="_Toc427571369"/>
      <w:bookmarkStart w:id="3098" w:name="_Toc427571474"/>
      <w:bookmarkStart w:id="3099" w:name="_Toc427634203"/>
      <w:bookmarkStart w:id="3100" w:name="_Toc427634373"/>
      <w:bookmarkStart w:id="3101" w:name="_Toc427639212"/>
      <w:bookmarkStart w:id="3102" w:name="_Toc427985766"/>
      <w:bookmarkStart w:id="3103" w:name="_Toc428095643"/>
      <w:bookmarkStart w:id="3104" w:name="_Toc428095743"/>
      <w:bookmarkStart w:id="3105" w:name="_Toc457182146"/>
      <w:bookmarkStart w:id="3106" w:name="_Toc457384436"/>
      <w:bookmarkStart w:id="3107" w:name="_Toc457386429"/>
      <w:bookmarkStart w:id="3108" w:name="_Toc457899648"/>
      <w:r>
        <w:t>Period Event Logger</w:t>
      </w:r>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p>
    <w:p w:rsidR="002D0180" w:rsidRDefault="002D0180">
      <w:pPr>
        <w:pStyle w:val="Body51"/>
      </w:pPr>
      <w:r>
        <w:t>Period Event</w:t>
      </w:r>
      <w:r>
        <w:rPr>
          <w:vanish/>
        </w:rPr>
        <w:t>GlossEvent.76</w:t>
      </w:r>
      <w:r>
        <w:t xml:space="preserve"> Logging allows the logger</w:t>
      </w:r>
      <w:r>
        <w:rPr>
          <w:vanish/>
        </w:rPr>
        <w:t>GlossLogger.77</w:t>
      </w:r>
      <w:r>
        <w:t xml:space="preserve"> to record information to disk at a periodic rate, similar to the Period Logger mode.  If an event occurs then the logger can respond and log at a different rate, until the event subsides.</w:t>
      </w:r>
    </w:p>
    <w:p w:rsidR="002D0180" w:rsidRDefault="0096609D">
      <w:pPr>
        <w:pStyle w:val="Body51"/>
      </w:pPr>
      <w:r w:rsidRPr="00DA3D7F">
        <w:rPr>
          <w:noProof/>
          <w:lang w:eastAsia="en-GB"/>
        </w:rPr>
        <w:drawing>
          <wp:inline distT="0" distB="0" distL="0" distR="0" wp14:anchorId="6EA9403D" wp14:editId="6E1260C3">
            <wp:extent cx="5676900" cy="151447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676900" cy="1514475"/>
                    </a:xfrm>
                    <a:prstGeom prst="rect">
                      <a:avLst/>
                    </a:prstGeom>
                    <a:noFill/>
                    <a:ln>
                      <a:noFill/>
                    </a:ln>
                  </pic:spPr>
                </pic:pic>
              </a:graphicData>
            </a:graphic>
          </wp:inline>
        </w:drawing>
      </w:r>
    </w:p>
    <w:p w:rsidR="002D0180" w:rsidRDefault="002D0180">
      <w:pPr>
        <w:pStyle w:val="Body51"/>
      </w:pPr>
      <w:r>
        <w:t>When this mode is selected the logger type section of the dialog box changes to the above.</w:t>
      </w:r>
    </w:p>
    <w:p w:rsidR="002D0180" w:rsidRDefault="002D0180">
      <w:pPr>
        <w:pStyle w:val="Body51"/>
      </w:pPr>
      <w:r>
        <w:t>In the text boxes adjacent to the Pre Event</w:t>
      </w:r>
      <w:r>
        <w:rPr>
          <w:vanish/>
          <w:u w:val="single"/>
        </w:rPr>
        <w:t>GlossPreEvent.80</w:t>
      </w:r>
      <w:r>
        <w:rPr>
          <w:b/>
        </w:rPr>
        <w:t>:</w:t>
      </w:r>
      <w:r>
        <w:t xml:space="preserve"> label, enter the rate in minutes, seconds and milliseconds that the logger is required to store information whilst there is no </w:t>
      </w:r>
      <w:r>
        <w:rPr>
          <w:i/>
        </w:rPr>
        <w:t>EVENT</w:t>
      </w:r>
      <w:r>
        <w:t xml:space="preserve">.  </w:t>
      </w:r>
    </w:p>
    <w:p w:rsidR="002D0180" w:rsidRDefault="002D0180">
      <w:pPr>
        <w:pStyle w:val="Body51"/>
      </w:pPr>
      <w:r>
        <w:t xml:space="preserve">When an </w:t>
      </w:r>
      <w:r>
        <w:rPr>
          <w:i/>
        </w:rPr>
        <w:t xml:space="preserve">EVENT </w:t>
      </w:r>
      <w:r>
        <w:t xml:space="preserve">occurs the logger can be configured to respond in one of two ways.  If </w:t>
      </w:r>
      <w:r>
        <w:rPr>
          <w:b/>
        </w:rPr>
        <w:t>SINGLE</w:t>
      </w:r>
      <w:r>
        <w:t xml:space="preserve"> is chosen from the drop down list under the title During Event</w:t>
      </w:r>
      <w:r>
        <w:rPr>
          <w:vanish/>
          <w:u w:val="single"/>
        </w:rPr>
        <w:t>GlossDuringEvent.75</w:t>
      </w:r>
      <w:r>
        <w:rPr>
          <w:b/>
        </w:rPr>
        <w:t>:</w:t>
      </w:r>
      <w:r>
        <w:t xml:space="preserve"> then when an </w:t>
      </w:r>
      <w:r>
        <w:rPr>
          <w:i/>
        </w:rPr>
        <w:t>EVENT</w:t>
      </w:r>
      <w:r>
        <w:t xml:space="preserve"> occurs the logger will cause a single record</w:t>
      </w:r>
      <w:r>
        <w:rPr>
          <w:vanish/>
          <w:u w:val="single"/>
        </w:rPr>
        <w:t>GlossSingleRecord.81</w:t>
      </w:r>
      <w:r>
        <w:t xml:space="preserve"> to be logged and then revert back to the periodic rate.  If </w:t>
      </w:r>
      <w:r>
        <w:rPr>
          <w:b/>
        </w:rPr>
        <w:t>Multiple</w:t>
      </w:r>
      <w:r>
        <w:t xml:space="preserve"> is chosen then additional time text boxes will appear.  Edit these boxes to set the rate at which logging is required during an </w:t>
      </w:r>
      <w:r>
        <w:rPr>
          <w:i/>
        </w:rPr>
        <w:t>EVENT</w:t>
      </w:r>
      <w:r>
        <w:t xml:space="preserve">.  When an </w:t>
      </w:r>
      <w:r>
        <w:rPr>
          <w:i/>
        </w:rPr>
        <w:t xml:space="preserve">EVENT </w:t>
      </w:r>
      <w:r>
        <w:t xml:space="preserve">occurs the logger will operate at the new rate, when the </w:t>
      </w:r>
      <w:r>
        <w:rPr>
          <w:i/>
        </w:rPr>
        <w:t>EVENT</w:t>
      </w:r>
      <w:r>
        <w:t xml:space="preserve"> clears the log rate will revert to the periodic rate.</w:t>
      </w:r>
    </w:p>
    <w:p w:rsidR="002D0180" w:rsidRDefault="002D0180">
      <w:pPr>
        <w:pStyle w:val="Heading3"/>
      </w:pPr>
      <w:bookmarkStart w:id="3109" w:name="_Toc394746096"/>
      <w:bookmarkStart w:id="3110" w:name="_Toc395410408"/>
      <w:bookmarkStart w:id="3111" w:name="_Toc427127924"/>
      <w:bookmarkStart w:id="3112" w:name="_Toc427553791"/>
      <w:bookmarkStart w:id="3113" w:name="_Toc427571248"/>
      <w:bookmarkStart w:id="3114" w:name="_Toc427571309"/>
      <w:bookmarkStart w:id="3115" w:name="_Toc427571370"/>
      <w:bookmarkStart w:id="3116" w:name="_Toc427571475"/>
      <w:bookmarkStart w:id="3117" w:name="_Toc427634204"/>
      <w:bookmarkStart w:id="3118" w:name="_Toc427634374"/>
      <w:bookmarkStart w:id="3119" w:name="_Toc427639213"/>
      <w:bookmarkStart w:id="3120" w:name="_Toc427985767"/>
      <w:bookmarkStart w:id="3121" w:name="_Toc428095644"/>
      <w:bookmarkStart w:id="3122" w:name="_Toc428095744"/>
      <w:bookmarkStart w:id="3123" w:name="_Toc457182147"/>
      <w:bookmarkStart w:id="3124" w:name="_Toc457384437"/>
      <w:bookmarkStart w:id="3125" w:name="_Toc457386430"/>
      <w:bookmarkStart w:id="3126" w:name="_Toc457899649"/>
      <w:r>
        <w:t>Event Logger - Multiple Logs</w:t>
      </w:r>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p>
    <w:p w:rsidR="002D0180" w:rsidRDefault="002D0180" w:rsidP="00073C0A">
      <w:pPr>
        <w:pStyle w:val="Body51"/>
      </w:pPr>
      <w:r>
        <w:t>A logger</w:t>
      </w:r>
      <w:r>
        <w:rPr>
          <w:vanish/>
        </w:rPr>
        <w:t>GlossLogger.77</w:t>
      </w:r>
      <w:r>
        <w:t xml:space="preserve"> configured to this mode is triggered only by EVENTS occurring.</w:t>
      </w:r>
    </w:p>
    <w:p w:rsidR="00073C0A" w:rsidRDefault="0096609D">
      <w:pPr>
        <w:pStyle w:val="Body51"/>
      </w:pPr>
      <w:r w:rsidRPr="00DA3D7F">
        <w:rPr>
          <w:noProof/>
          <w:lang w:eastAsia="en-GB"/>
        </w:rPr>
        <w:drawing>
          <wp:inline distT="0" distB="0" distL="0" distR="0" wp14:anchorId="52171BBD" wp14:editId="5B900816">
            <wp:extent cx="5648325" cy="15621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48325" cy="1562100"/>
                    </a:xfrm>
                    <a:prstGeom prst="rect">
                      <a:avLst/>
                    </a:prstGeom>
                    <a:noFill/>
                    <a:ln>
                      <a:noFill/>
                    </a:ln>
                  </pic:spPr>
                </pic:pic>
              </a:graphicData>
            </a:graphic>
          </wp:inline>
        </w:drawing>
      </w:r>
    </w:p>
    <w:p w:rsidR="002D0180" w:rsidRDefault="002D0180">
      <w:pPr>
        <w:pStyle w:val="Body51"/>
      </w:pPr>
      <w:r>
        <w:t>It is often of interest to know information about a number of channels immediately before and after an EVENT</w:t>
      </w:r>
      <w:r>
        <w:rPr>
          <w:vanish/>
        </w:rPr>
        <w:t>GlossEvent.76</w:t>
      </w:r>
      <w:r>
        <w:t xml:space="preserve"> occurs. The Event Logger satisfies this need by recording information on selected channels in three phases: before the event occurs; during the event; and after the event has cleared.  Each of these phases can be configured separately.  To use this mode, select Multiple from drop down list adjacent to During Event</w:t>
      </w:r>
      <w:r>
        <w:rPr>
          <w:vanish/>
          <w:u w:val="single"/>
        </w:rPr>
        <w:t>GlossDuringEvent.75</w:t>
      </w:r>
      <w:r>
        <w:t>.</w:t>
      </w:r>
    </w:p>
    <w:p w:rsidR="002D0180" w:rsidRDefault="002D0180">
      <w:pPr>
        <w:pStyle w:val="Body51"/>
        <w:rPr>
          <w:b/>
        </w:rPr>
      </w:pPr>
      <w:r>
        <w:rPr>
          <w:b/>
        </w:rPr>
        <w:t>Pre Event.</w:t>
      </w:r>
    </w:p>
    <w:p w:rsidR="002D0180" w:rsidRDefault="002D0180">
      <w:pPr>
        <w:pStyle w:val="Body51"/>
      </w:pPr>
      <w:r>
        <w:t>When the logger</w:t>
      </w:r>
      <w:r>
        <w:rPr>
          <w:vanish/>
        </w:rPr>
        <w:t>GlossLogger.77</w:t>
      </w:r>
      <w:r>
        <w:t xml:space="preserve"> is enabled a circular buffer will be created in memory.  A number of records defined by the entry in the Number of Logs text box, and the values in the Logging Rate box will be stored in the circular buffer.  When an EVENT</w:t>
      </w:r>
      <w:r>
        <w:rPr>
          <w:vanish/>
        </w:rPr>
        <w:t>GlossEvent.76</w:t>
      </w:r>
      <w:r>
        <w:t xml:space="preserve"> occurs the contents of the buffer i.e. the last x number of readings at a defined rate will be stored on the hard disk. </w:t>
      </w:r>
    </w:p>
    <w:p w:rsidR="002D0180" w:rsidRDefault="002D0180">
      <w:pPr>
        <w:pStyle w:val="Body51"/>
      </w:pPr>
      <w:r>
        <w:t>If this facility is not required a value of 0 can be entered.</w:t>
      </w:r>
    </w:p>
    <w:p w:rsidR="002D0180" w:rsidRDefault="002D0180">
      <w:pPr>
        <w:pStyle w:val="Body51"/>
        <w:rPr>
          <w:b/>
        </w:rPr>
      </w:pPr>
      <w:r>
        <w:rPr>
          <w:b/>
        </w:rPr>
        <w:t>During Event.</w:t>
      </w:r>
    </w:p>
    <w:p w:rsidR="002D0180" w:rsidRDefault="002D0180">
      <w:pPr>
        <w:pStyle w:val="Body51"/>
      </w:pPr>
      <w:r>
        <w:t>Whilst the EVENT</w:t>
      </w:r>
      <w:r>
        <w:rPr>
          <w:vanish/>
        </w:rPr>
        <w:t>GlossEvent.76</w:t>
      </w:r>
      <w:r>
        <w:t xml:space="preserve"> is occurring the logger</w:t>
      </w:r>
      <w:r>
        <w:rPr>
          <w:vanish/>
        </w:rPr>
        <w:t>GlossLogger.77</w:t>
      </w:r>
      <w:r>
        <w:t xml:space="preserve"> will record information at the rate defined in the During Event</w:t>
      </w:r>
      <w:r>
        <w:rPr>
          <w:vanish/>
        </w:rPr>
        <w:t>GlossDuringEvent.75</w:t>
      </w:r>
      <w:r>
        <w:t xml:space="preserve"> time boxes. </w:t>
      </w:r>
    </w:p>
    <w:p w:rsidR="002D0180" w:rsidRDefault="002D0180">
      <w:pPr>
        <w:pStyle w:val="Body51"/>
        <w:rPr>
          <w:b/>
        </w:rPr>
      </w:pPr>
      <w:r>
        <w:rPr>
          <w:b/>
        </w:rPr>
        <w:t>Post Event</w:t>
      </w:r>
    </w:p>
    <w:p w:rsidR="002D0180" w:rsidRDefault="002D0180">
      <w:pPr>
        <w:pStyle w:val="Body51"/>
      </w:pPr>
      <w:r>
        <w:t>When the event</w:t>
      </w:r>
      <w:r>
        <w:rPr>
          <w:vanish/>
        </w:rPr>
        <w:t>GlossEvent.76</w:t>
      </w:r>
      <w:r>
        <w:t xml:space="preserve"> clears the pre</w:t>
      </w:r>
      <w:r>
        <w:rPr>
          <w:u w:val="single"/>
        </w:rPr>
        <w:t xml:space="preserve"> </w:t>
      </w:r>
      <w:r>
        <w:t>event</w:t>
      </w:r>
      <w:r>
        <w:rPr>
          <w:vanish/>
        </w:rPr>
        <w:t>GlossPreEvent.80</w:t>
      </w:r>
      <w:r>
        <w:t xml:space="preserve"> circular buffer will resume, and the defined number of logs at the Post Event</w:t>
      </w:r>
      <w:r>
        <w:rPr>
          <w:vanish/>
          <w:u w:val="single"/>
        </w:rPr>
        <w:t>GlossPostEvent.79</w:t>
      </w:r>
      <w:r>
        <w:t xml:space="preserve"> time will be stored on disk.  </w:t>
      </w:r>
    </w:p>
    <w:p w:rsidR="002D0180" w:rsidRDefault="002D0180">
      <w:pPr>
        <w:pStyle w:val="Body51"/>
      </w:pPr>
      <w:r>
        <w:t>If an event occurs again during the post event phase the post event will be suspended and the cycle started at the during event</w:t>
      </w:r>
      <w:r>
        <w:rPr>
          <w:vanish/>
        </w:rPr>
        <w:t>GlossDuringEvent.75</w:t>
      </w:r>
      <w:r>
        <w:t xml:space="preserve"> phase.</w:t>
      </w:r>
    </w:p>
    <w:p w:rsidR="002D0180" w:rsidRDefault="002D0180">
      <w:pPr>
        <w:pStyle w:val="Body51"/>
      </w:pPr>
      <w:r>
        <w:t>If no Post Event logs are needed a value of 0 can be entered.</w:t>
      </w:r>
    </w:p>
    <w:p w:rsidR="002D0180" w:rsidRDefault="002D0180">
      <w:pPr>
        <w:pStyle w:val="Heading3"/>
      </w:pPr>
      <w:bookmarkStart w:id="3127" w:name="_Toc394746097"/>
      <w:bookmarkStart w:id="3128" w:name="_Toc395410409"/>
      <w:bookmarkStart w:id="3129" w:name="_Toc427127925"/>
      <w:bookmarkStart w:id="3130" w:name="_Toc427553792"/>
      <w:bookmarkStart w:id="3131" w:name="_Toc427571249"/>
      <w:bookmarkStart w:id="3132" w:name="_Toc427571310"/>
      <w:bookmarkStart w:id="3133" w:name="_Toc427571371"/>
      <w:bookmarkStart w:id="3134" w:name="_Toc427571476"/>
      <w:bookmarkStart w:id="3135" w:name="_Toc427634205"/>
      <w:bookmarkStart w:id="3136" w:name="_Toc427634375"/>
      <w:bookmarkStart w:id="3137" w:name="_Toc427639214"/>
      <w:bookmarkStart w:id="3138" w:name="_Toc427985768"/>
      <w:bookmarkStart w:id="3139" w:name="_Toc428095645"/>
      <w:bookmarkStart w:id="3140" w:name="_Toc428095745"/>
      <w:bookmarkStart w:id="3141" w:name="_Toc457182148"/>
      <w:bookmarkStart w:id="3142" w:name="_Toc457384438"/>
      <w:bookmarkStart w:id="3143" w:name="_Toc457386431"/>
      <w:bookmarkStart w:id="3144" w:name="_Toc457899650"/>
      <w:r>
        <w:t>Event Logger - Single Shot</w:t>
      </w:r>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p>
    <w:p w:rsidR="002D0180" w:rsidRDefault="002D0180">
      <w:pPr>
        <w:pStyle w:val="Body51"/>
      </w:pPr>
      <w:r>
        <w:t>In some instances only a single record</w:t>
      </w:r>
      <w:r>
        <w:rPr>
          <w:vanish/>
        </w:rPr>
        <w:t>GlossSingleRecord.81</w:t>
      </w:r>
      <w:r>
        <w:t xml:space="preserve"> of a number of channels is required when an EVENT</w:t>
      </w:r>
      <w:r>
        <w:rPr>
          <w:vanish/>
          <w:u w:val="single"/>
        </w:rPr>
        <w:t>GlossEvent.76</w:t>
      </w:r>
      <w:r>
        <w:t xml:space="preserve"> occurs rather than the three phases described above.  From the drop down list adjacent to </w:t>
      </w:r>
      <w:r>
        <w:rPr>
          <w:b/>
        </w:rPr>
        <w:t>During Event</w:t>
      </w:r>
      <w:r>
        <w:rPr>
          <w:b/>
          <w:vanish/>
        </w:rPr>
        <w:t>GlossDuringEvent.75</w:t>
      </w:r>
      <w:r>
        <w:rPr>
          <w:b/>
        </w:rPr>
        <w:t xml:space="preserve"> </w:t>
      </w:r>
      <w:r>
        <w:t xml:space="preserve">choose </w:t>
      </w:r>
      <w:r>
        <w:rPr>
          <w:b/>
        </w:rPr>
        <w:t>Single</w:t>
      </w:r>
      <w:r>
        <w:t xml:space="preserve"> no times need to be configured.     </w:t>
      </w:r>
    </w:p>
    <w:p w:rsidR="002D0180" w:rsidRDefault="002D0180">
      <w:pPr>
        <w:pStyle w:val="Heading3"/>
      </w:pPr>
      <w:r>
        <w:t>Rate of Change</w:t>
      </w:r>
    </w:p>
    <w:p w:rsidR="002D0180" w:rsidRDefault="002D0180">
      <w:pPr>
        <w:pStyle w:val="Body51"/>
      </w:pPr>
      <w:r>
        <w:t>A logger</w:t>
      </w:r>
      <w:r>
        <w:rPr>
          <w:vanish/>
        </w:rPr>
        <w:t>GlossLogger.77</w:t>
      </w:r>
      <w:r>
        <w:t xml:space="preserve"> configured to this mode is triggered only by a channel changing by a rate of change.</w:t>
      </w:r>
    </w:p>
    <w:p w:rsidR="002D0180" w:rsidRDefault="002D0180">
      <w:pPr>
        <w:pStyle w:val="Body51"/>
      </w:pPr>
    </w:p>
    <w:p w:rsidR="002D0180" w:rsidRDefault="002D0180">
      <w:pPr>
        <w:pStyle w:val="Heading3"/>
      </w:pPr>
      <w:r>
        <w:t xml:space="preserve"> </w:t>
      </w:r>
      <w:bookmarkStart w:id="3145" w:name="_Toc394746098"/>
      <w:bookmarkStart w:id="3146" w:name="_Toc395410410"/>
      <w:bookmarkStart w:id="3147" w:name="_Toc427127926"/>
      <w:bookmarkStart w:id="3148" w:name="_Toc427553793"/>
      <w:bookmarkStart w:id="3149" w:name="_Toc427571250"/>
      <w:bookmarkStart w:id="3150" w:name="_Toc427571311"/>
      <w:bookmarkStart w:id="3151" w:name="_Toc427571372"/>
      <w:bookmarkStart w:id="3152" w:name="_Toc427571477"/>
      <w:bookmarkStart w:id="3153" w:name="_Toc427634206"/>
      <w:bookmarkStart w:id="3154" w:name="_Toc427634376"/>
      <w:bookmarkStart w:id="3155" w:name="_Toc427639215"/>
      <w:bookmarkStart w:id="3156" w:name="_Toc427985769"/>
      <w:bookmarkStart w:id="3157" w:name="_Toc428095646"/>
      <w:bookmarkStart w:id="3158" w:name="_Toc428095746"/>
      <w:bookmarkStart w:id="3159" w:name="_Toc457182149"/>
      <w:bookmarkStart w:id="3160" w:name="_Toc457384439"/>
      <w:bookmarkStart w:id="3161" w:name="_Toc457386432"/>
      <w:bookmarkStart w:id="3162" w:name="_Toc457899651"/>
      <w:r>
        <w:t>Logger Operation Mode</w:t>
      </w:r>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p>
    <w:p w:rsidR="002D0180" w:rsidRDefault="002D0180">
      <w:r>
        <w:t>This area of the Logger</w:t>
      </w:r>
      <w:r>
        <w:rPr>
          <w:vanish/>
        </w:rPr>
        <w:t>GlossLogger.77</w:t>
      </w:r>
      <w:r>
        <w:t xml:space="preserve"> Configuration dialog box deals with the operational requirements of the logger, the times for which a logger should operate, whether new logs are created, or appended to the end of old files whenever loggers start.</w:t>
      </w:r>
    </w:p>
    <w:p w:rsidR="002D0180" w:rsidRDefault="002D0180"/>
    <w:p w:rsidR="002D0180" w:rsidRDefault="0096609D">
      <w:r>
        <w:rPr>
          <w:noProof/>
          <w:lang w:eastAsia="en-GB"/>
        </w:rPr>
        <w:drawing>
          <wp:inline distT="0" distB="0" distL="0" distR="0" wp14:anchorId="3F931972" wp14:editId="09440202">
            <wp:extent cx="5648325" cy="20097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648325" cy="2009775"/>
                    </a:xfrm>
                    <a:prstGeom prst="rect">
                      <a:avLst/>
                    </a:prstGeom>
                    <a:noFill/>
                    <a:ln>
                      <a:noFill/>
                    </a:ln>
                  </pic:spPr>
                </pic:pic>
              </a:graphicData>
            </a:graphic>
          </wp:inline>
        </w:drawing>
      </w:r>
    </w:p>
    <w:p w:rsidR="00316836" w:rsidRDefault="00316836"/>
    <w:p w:rsidR="002D0180" w:rsidRDefault="002D0180">
      <w:r>
        <w:t>Old logs can also be automatically deleted if required. All of these features are configured within this section.</w:t>
      </w:r>
    </w:p>
    <w:p w:rsidR="002D0180" w:rsidRDefault="002D0180">
      <w:pPr>
        <w:pStyle w:val="Heading3"/>
      </w:pPr>
      <w:bookmarkStart w:id="3163" w:name="_Toc394746099"/>
      <w:bookmarkStart w:id="3164" w:name="_Toc395410411"/>
      <w:bookmarkStart w:id="3165" w:name="_Toc427127927"/>
      <w:bookmarkStart w:id="3166" w:name="_Toc427553794"/>
      <w:bookmarkStart w:id="3167" w:name="_Toc427571251"/>
      <w:bookmarkStart w:id="3168" w:name="_Toc427571312"/>
      <w:bookmarkStart w:id="3169" w:name="_Toc427571373"/>
      <w:bookmarkStart w:id="3170" w:name="_Toc427571478"/>
      <w:bookmarkStart w:id="3171" w:name="_Toc427634207"/>
      <w:bookmarkStart w:id="3172" w:name="_Toc427634377"/>
      <w:bookmarkStart w:id="3173" w:name="_Toc427639216"/>
      <w:bookmarkStart w:id="3174" w:name="_Toc427985770"/>
      <w:bookmarkStart w:id="3175" w:name="_Toc428095647"/>
      <w:bookmarkStart w:id="3176" w:name="_Toc428095747"/>
      <w:bookmarkStart w:id="3177" w:name="_Toc457182150"/>
      <w:bookmarkStart w:id="3178" w:name="_Toc457384440"/>
      <w:bookmarkStart w:id="3179" w:name="_Toc457386433"/>
      <w:bookmarkStart w:id="3180" w:name="_Toc457899652"/>
      <w:r>
        <w:t>Start Mode</w:t>
      </w:r>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p>
    <w:p w:rsidR="002D0180" w:rsidRDefault="002D0180">
      <w:pPr>
        <w:pStyle w:val="Body51"/>
        <w:jc w:val="both"/>
      </w:pPr>
      <w:r>
        <w:t>Two modes are available Create Logs</w:t>
      </w:r>
      <w:r>
        <w:rPr>
          <w:vanish/>
        </w:rPr>
        <w:t>GlossCreateLogs.73</w:t>
      </w:r>
      <w:r>
        <w:t xml:space="preserve"> and Append Logs</w:t>
      </w:r>
      <w:r>
        <w:rPr>
          <w:vanish/>
          <w:u w:val="single"/>
        </w:rPr>
        <w:t>GlossAppendLogs.72</w:t>
      </w:r>
      <w:r>
        <w:rPr>
          <w:b/>
        </w:rPr>
        <w:t>.</w:t>
      </w:r>
      <w:r>
        <w:t xml:space="preserve"> If </w:t>
      </w:r>
      <w:r>
        <w:rPr>
          <w:b/>
        </w:rPr>
        <w:t>Create Logs</w:t>
      </w:r>
      <w:r>
        <w:t xml:space="preserve"> is selected from the drop down list a new data file will be created every time the logger</w:t>
      </w:r>
      <w:r>
        <w:rPr>
          <w:vanish/>
        </w:rPr>
        <w:t>GlossLogger.77</w:t>
      </w:r>
      <w:r>
        <w:t xml:space="preserve"> is enabled.  </w:t>
      </w:r>
    </w:p>
    <w:p w:rsidR="002D0180" w:rsidRDefault="002D0180">
      <w:pPr>
        <w:pStyle w:val="Body51"/>
        <w:jc w:val="both"/>
      </w:pPr>
      <w:r>
        <w:t xml:space="preserve">In the </w:t>
      </w:r>
      <w:r>
        <w:rPr>
          <w:b/>
        </w:rPr>
        <w:t xml:space="preserve">Append </w:t>
      </w:r>
      <w:r>
        <w:t xml:space="preserve">mode when the logger is enabled the logged data will be added to the end of the most recent log file created by that logger.  If no file exists one will be created. </w:t>
      </w:r>
    </w:p>
    <w:p w:rsidR="002D0180" w:rsidRDefault="002D0180">
      <w:pPr>
        <w:pStyle w:val="Body51"/>
        <w:jc w:val="both"/>
      </w:pPr>
    </w:p>
    <w:p w:rsidR="002D0180" w:rsidRDefault="002D0180">
      <w:pPr>
        <w:ind w:firstLine="540"/>
      </w:pPr>
      <w:r>
        <w:t xml:space="preserve">In create mode a log is automatically written at the start of the log file. </w:t>
      </w:r>
    </w:p>
    <w:p w:rsidR="002D0180" w:rsidRDefault="002D0180"/>
    <w:p w:rsidR="002D0180" w:rsidRDefault="002D0180">
      <w:pPr>
        <w:ind w:left="540"/>
      </w:pPr>
      <w:r>
        <w:t>In append mode a log is not automatically written to the appended file when the logger is enabled and the log will only be written at the next log time.</w:t>
      </w:r>
    </w:p>
    <w:p w:rsidR="002D0180" w:rsidRDefault="002D0180"/>
    <w:p w:rsidR="002D0180" w:rsidRDefault="002D0180">
      <w:pPr>
        <w:pStyle w:val="BodyTextIndent2"/>
      </w:pPr>
      <w:r>
        <w:t>N.B. When the system is enabled any loggers which are enabled at that time are not triggered to log until the next scheduled log time.</w:t>
      </w:r>
    </w:p>
    <w:p w:rsidR="002D0180" w:rsidRDefault="002D0180">
      <w:pPr>
        <w:pStyle w:val="Heading3"/>
      </w:pPr>
      <w:bookmarkStart w:id="3181" w:name="_Toc394746100"/>
      <w:bookmarkStart w:id="3182" w:name="_Toc395410412"/>
      <w:bookmarkStart w:id="3183" w:name="_Toc427127928"/>
      <w:bookmarkStart w:id="3184" w:name="_Toc427553795"/>
      <w:bookmarkStart w:id="3185" w:name="_Toc427571252"/>
      <w:bookmarkStart w:id="3186" w:name="_Toc427571313"/>
      <w:bookmarkStart w:id="3187" w:name="_Toc427571374"/>
      <w:bookmarkStart w:id="3188" w:name="_Toc427571479"/>
      <w:bookmarkStart w:id="3189" w:name="_Toc427634208"/>
      <w:bookmarkStart w:id="3190" w:name="_Toc427634378"/>
      <w:bookmarkStart w:id="3191" w:name="_Toc427639217"/>
      <w:bookmarkStart w:id="3192" w:name="_Toc427985771"/>
      <w:bookmarkStart w:id="3193" w:name="_Toc428095648"/>
      <w:bookmarkStart w:id="3194" w:name="_Toc428095748"/>
      <w:bookmarkStart w:id="3195" w:name="_Toc457182151"/>
      <w:bookmarkStart w:id="3196" w:name="_Toc457384441"/>
      <w:bookmarkStart w:id="3197" w:name="_Toc457386434"/>
      <w:bookmarkStart w:id="3198" w:name="_Toc457899653"/>
      <w:r>
        <w:t>Start and Stop Times</w:t>
      </w:r>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p>
    <w:p w:rsidR="002D0180" w:rsidRDefault="002D0180">
      <w:pPr>
        <w:pStyle w:val="Body51"/>
      </w:pPr>
      <w:r>
        <w:t>These optional fields can be used to start a logger</w:t>
      </w:r>
      <w:r>
        <w:rPr>
          <w:vanish/>
        </w:rPr>
        <w:t>GlossLogger.77</w:t>
      </w:r>
      <w:r>
        <w:t xml:space="preserve"> some time in the future.  It is not necessary to complete every entry.  The Wild Card Symbol ' * ' can be used.</w:t>
      </w:r>
    </w:p>
    <w:p w:rsidR="002D0180" w:rsidRDefault="002D0180">
      <w:pPr>
        <w:pStyle w:val="Body51"/>
      </w:pPr>
      <w:r>
        <w:t xml:space="preserve">For example in the following entry when enabled the logger will commence logging at the next occurrence of 08-00. </w:t>
      </w:r>
    </w:p>
    <w:p w:rsidR="00E618FB" w:rsidRDefault="00E618FB">
      <w:pPr>
        <w:pStyle w:val="Body51"/>
      </w:pPr>
    </w:p>
    <w:p w:rsidR="002D0180" w:rsidRDefault="002D0180">
      <w:pPr>
        <w:pStyle w:val="Body51"/>
      </w:pPr>
      <w:r>
        <w:t>A stop time for a logger can be configured in a similar way.</w:t>
      </w:r>
    </w:p>
    <w:p w:rsidR="002D0180" w:rsidRDefault="002D0180">
      <w:pPr>
        <w:pStyle w:val="Heading3"/>
      </w:pPr>
      <w:bookmarkStart w:id="3199" w:name="_Toc394746101"/>
      <w:bookmarkStart w:id="3200" w:name="_Toc395410413"/>
      <w:bookmarkStart w:id="3201" w:name="_Toc427127929"/>
      <w:bookmarkStart w:id="3202" w:name="_Toc427553796"/>
      <w:bookmarkStart w:id="3203" w:name="_Toc427571253"/>
      <w:bookmarkStart w:id="3204" w:name="_Toc427571314"/>
      <w:bookmarkStart w:id="3205" w:name="_Toc427571375"/>
      <w:bookmarkStart w:id="3206" w:name="_Toc427571480"/>
      <w:bookmarkStart w:id="3207" w:name="_Toc427634209"/>
      <w:bookmarkStart w:id="3208" w:name="_Toc427634379"/>
      <w:bookmarkStart w:id="3209" w:name="_Toc427639218"/>
      <w:bookmarkStart w:id="3210" w:name="_Toc427985772"/>
      <w:bookmarkStart w:id="3211" w:name="_Toc428095649"/>
      <w:bookmarkStart w:id="3212" w:name="_Toc428095749"/>
      <w:bookmarkStart w:id="3213" w:name="_Toc457182152"/>
      <w:bookmarkStart w:id="3214" w:name="_Toc457384442"/>
      <w:bookmarkStart w:id="3215" w:name="_Toc457386435"/>
      <w:bookmarkStart w:id="3216" w:name="_Toc457899654"/>
      <w:r>
        <w:t>Delete Logs</w:t>
      </w:r>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p>
    <w:p w:rsidR="002D0180" w:rsidRDefault="002D0180">
      <w:pPr>
        <w:pStyle w:val="Body51"/>
      </w:pPr>
      <w:r>
        <w:t>If the</w:t>
      </w:r>
      <w:r>
        <w:rPr>
          <w:b/>
        </w:rPr>
        <w:t xml:space="preserve"> Delete Logs</w:t>
      </w:r>
      <w:r>
        <w:t xml:space="preserve"> check box is checked a drop down list is available to select a period of time after which logged data will be automatically deleted.  The predefined times are:</w:t>
      </w:r>
    </w:p>
    <w:p w:rsidR="00073C0A" w:rsidRDefault="00073C0A">
      <w:pPr>
        <w:pStyle w:val="Body51"/>
      </w:pPr>
    </w:p>
    <w:tbl>
      <w:tblPr>
        <w:tblW w:w="0" w:type="auto"/>
        <w:tblInd w:w="17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215"/>
        <w:gridCol w:w="1054"/>
        <w:gridCol w:w="1350"/>
      </w:tblGrid>
      <w:tr w:rsidR="00073C0A">
        <w:tc>
          <w:tcPr>
            <w:tcW w:w="1215" w:type="dxa"/>
          </w:tcPr>
          <w:p w:rsidR="00073C0A" w:rsidRDefault="00073C0A" w:rsidP="003E452B">
            <w:pPr>
              <w:pStyle w:val="Body51"/>
              <w:tabs>
                <w:tab w:val="clear" w:pos="2880"/>
              </w:tabs>
              <w:ind w:left="0"/>
            </w:pPr>
            <w:r>
              <w:t>½ Hour</w:t>
            </w:r>
          </w:p>
        </w:tc>
        <w:tc>
          <w:tcPr>
            <w:tcW w:w="1054" w:type="dxa"/>
          </w:tcPr>
          <w:p w:rsidR="00073C0A" w:rsidRDefault="00073C0A" w:rsidP="003E452B">
            <w:pPr>
              <w:pStyle w:val="Body51"/>
              <w:tabs>
                <w:tab w:val="clear" w:pos="2880"/>
              </w:tabs>
              <w:ind w:left="0"/>
            </w:pPr>
            <w:r>
              <w:t>8 Hours</w:t>
            </w:r>
          </w:p>
        </w:tc>
        <w:tc>
          <w:tcPr>
            <w:tcW w:w="1350" w:type="dxa"/>
          </w:tcPr>
          <w:p w:rsidR="00073C0A" w:rsidRDefault="00073C0A" w:rsidP="003E452B">
            <w:pPr>
              <w:pStyle w:val="Body51"/>
              <w:tabs>
                <w:tab w:val="clear" w:pos="2880"/>
              </w:tabs>
              <w:ind w:left="0"/>
            </w:pPr>
            <w:r>
              <w:t>2 Weeks</w:t>
            </w:r>
          </w:p>
        </w:tc>
      </w:tr>
      <w:tr w:rsidR="00073C0A">
        <w:tc>
          <w:tcPr>
            <w:tcW w:w="1215" w:type="dxa"/>
          </w:tcPr>
          <w:p w:rsidR="00073C0A" w:rsidRDefault="00073C0A" w:rsidP="003E452B">
            <w:pPr>
              <w:pStyle w:val="Body51"/>
              <w:tabs>
                <w:tab w:val="clear" w:pos="2880"/>
              </w:tabs>
              <w:ind w:left="0"/>
            </w:pPr>
            <w:r>
              <w:t>Hour</w:t>
            </w:r>
          </w:p>
        </w:tc>
        <w:tc>
          <w:tcPr>
            <w:tcW w:w="1054" w:type="dxa"/>
          </w:tcPr>
          <w:p w:rsidR="00073C0A" w:rsidRDefault="00073C0A" w:rsidP="003E452B">
            <w:pPr>
              <w:pStyle w:val="Body51"/>
              <w:tabs>
                <w:tab w:val="clear" w:pos="2880"/>
              </w:tabs>
              <w:ind w:left="0"/>
            </w:pPr>
            <w:r>
              <w:t>12 Hours</w:t>
            </w:r>
          </w:p>
        </w:tc>
        <w:tc>
          <w:tcPr>
            <w:tcW w:w="1350" w:type="dxa"/>
          </w:tcPr>
          <w:p w:rsidR="00073C0A" w:rsidRDefault="00073C0A" w:rsidP="003E452B">
            <w:pPr>
              <w:pStyle w:val="Body51"/>
              <w:tabs>
                <w:tab w:val="clear" w:pos="2880"/>
              </w:tabs>
              <w:ind w:left="0"/>
            </w:pPr>
            <w:r>
              <w:t>Month</w:t>
            </w:r>
          </w:p>
        </w:tc>
      </w:tr>
      <w:tr w:rsidR="00073C0A">
        <w:tc>
          <w:tcPr>
            <w:tcW w:w="1215" w:type="dxa"/>
          </w:tcPr>
          <w:p w:rsidR="00073C0A" w:rsidRDefault="00073C0A" w:rsidP="003E452B">
            <w:pPr>
              <w:pStyle w:val="Body51"/>
              <w:tabs>
                <w:tab w:val="clear" w:pos="2880"/>
              </w:tabs>
              <w:ind w:left="0"/>
            </w:pPr>
            <w:r>
              <w:t>2 Hours</w:t>
            </w:r>
          </w:p>
        </w:tc>
        <w:tc>
          <w:tcPr>
            <w:tcW w:w="1054" w:type="dxa"/>
          </w:tcPr>
          <w:p w:rsidR="00073C0A" w:rsidRDefault="00073C0A" w:rsidP="003E452B">
            <w:pPr>
              <w:pStyle w:val="Body51"/>
              <w:tabs>
                <w:tab w:val="clear" w:pos="2880"/>
              </w:tabs>
              <w:ind w:left="0"/>
            </w:pPr>
            <w:r>
              <w:t>Day</w:t>
            </w:r>
          </w:p>
        </w:tc>
        <w:tc>
          <w:tcPr>
            <w:tcW w:w="1350" w:type="dxa"/>
          </w:tcPr>
          <w:p w:rsidR="00073C0A" w:rsidRDefault="00073C0A" w:rsidP="003E452B">
            <w:pPr>
              <w:pStyle w:val="Body51"/>
              <w:tabs>
                <w:tab w:val="clear" w:pos="2880"/>
              </w:tabs>
              <w:ind w:left="0"/>
            </w:pPr>
            <w:r>
              <w:t>2 Months</w:t>
            </w:r>
          </w:p>
        </w:tc>
      </w:tr>
      <w:tr w:rsidR="00073C0A">
        <w:tc>
          <w:tcPr>
            <w:tcW w:w="1215" w:type="dxa"/>
          </w:tcPr>
          <w:p w:rsidR="00073C0A" w:rsidRDefault="00073C0A" w:rsidP="003E452B">
            <w:pPr>
              <w:pStyle w:val="Body51"/>
              <w:tabs>
                <w:tab w:val="clear" w:pos="2880"/>
              </w:tabs>
              <w:ind w:left="0"/>
            </w:pPr>
            <w:r>
              <w:t>4 Hours</w:t>
            </w:r>
          </w:p>
        </w:tc>
        <w:tc>
          <w:tcPr>
            <w:tcW w:w="1054" w:type="dxa"/>
          </w:tcPr>
          <w:p w:rsidR="00073C0A" w:rsidRDefault="00073C0A" w:rsidP="003E452B">
            <w:pPr>
              <w:pStyle w:val="Body51"/>
              <w:tabs>
                <w:tab w:val="clear" w:pos="2880"/>
              </w:tabs>
              <w:ind w:left="0"/>
            </w:pPr>
            <w:r>
              <w:t>Week</w:t>
            </w:r>
          </w:p>
        </w:tc>
        <w:tc>
          <w:tcPr>
            <w:tcW w:w="1350" w:type="dxa"/>
          </w:tcPr>
          <w:p w:rsidR="00073C0A" w:rsidRDefault="00073C0A" w:rsidP="003E452B">
            <w:pPr>
              <w:pStyle w:val="Body51"/>
              <w:tabs>
                <w:tab w:val="clear" w:pos="2880"/>
              </w:tabs>
              <w:ind w:left="0"/>
            </w:pPr>
            <w:r>
              <w:t>3 Months</w:t>
            </w:r>
          </w:p>
        </w:tc>
      </w:tr>
    </w:tbl>
    <w:p w:rsidR="002D0180" w:rsidRDefault="002D0180">
      <w:pPr>
        <w:pStyle w:val="Body51"/>
        <w:tabs>
          <w:tab w:val="left" w:pos="2160"/>
          <w:tab w:val="left" w:pos="3600"/>
          <w:tab w:val="left" w:pos="5040"/>
        </w:tabs>
      </w:pPr>
    </w:p>
    <w:p w:rsidR="002D0180" w:rsidRDefault="002D0180">
      <w:pPr>
        <w:pStyle w:val="Body51"/>
        <w:tabs>
          <w:tab w:val="left" w:pos="2160"/>
          <w:tab w:val="left" w:pos="3600"/>
          <w:tab w:val="left" w:pos="5040"/>
        </w:tabs>
      </w:pPr>
      <w:r>
        <w:t xml:space="preserve">If a suitable time period is not shown select the </w:t>
      </w:r>
      <w:r>
        <w:rPr>
          <w:b/>
        </w:rPr>
        <w:t>Time</w:t>
      </w:r>
      <w:r>
        <w:t xml:space="preserve"> option, additional boxes will appear.  Edit the text boxes entering the data in the form:     </w:t>
      </w:r>
    </w:p>
    <w:p w:rsidR="002D0180" w:rsidRDefault="002D0180">
      <w:pPr>
        <w:pStyle w:val="Body51"/>
        <w:tabs>
          <w:tab w:val="left" w:pos="2160"/>
          <w:tab w:val="left" w:pos="2970"/>
          <w:tab w:val="left" w:pos="3600"/>
          <w:tab w:val="left" w:pos="5040"/>
        </w:tabs>
      </w:pPr>
      <w:r>
        <w:tab/>
      </w:r>
      <w:r>
        <w:tab/>
        <w:t>MM/DD     HH:MM</w:t>
      </w:r>
    </w:p>
    <w:p w:rsidR="002D0180" w:rsidRDefault="002D0180">
      <w:pPr>
        <w:pStyle w:val="Body51"/>
        <w:tabs>
          <w:tab w:val="left" w:pos="2160"/>
          <w:tab w:val="left" w:pos="2970"/>
          <w:tab w:val="left" w:pos="3600"/>
          <w:tab w:val="left" w:pos="5040"/>
        </w:tabs>
      </w:pPr>
    </w:p>
    <w:p w:rsidR="002D0180" w:rsidRDefault="002D0180">
      <w:pPr>
        <w:pStyle w:val="NB"/>
      </w:pPr>
      <w:r>
        <w:t>NB</w:t>
      </w:r>
    </w:p>
    <w:p w:rsidR="002D0180" w:rsidRDefault="002D0180">
      <w:pPr>
        <w:pStyle w:val="NB"/>
      </w:pPr>
      <w:r>
        <w:t>It is recommended that Delete Logs option is used wherever possible to prevent the hard disk from becoming full</w:t>
      </w:r>
    </w:p>
    <w:p w:rsidR="002D0180" w:rsidRDefault="002D0180">
      <w:pPr>
        <w:pStyle w:val="Heading3"/>
      </w:pPr>
      <w:bookmarkStart w:id="3217" w:name="_Toc394746102"/>
      <w:bookmarkStart w:id="3218" w:name="_Toc395410414"/>
      <w:bookmarkStart w:id="3219" w:name="_Toc427127930"/>
      <w:bookmarkStart w:id="3220" w:name="_Toc427553797"/>
      <w:bookmarkStart w:id="3221" w:name="_Toc427571254"/>
      <w:bookmarkStart w:id="3222" w:name="_Toc427571315"/>
      <w:bookmarkStart w:id="3223" w:name="_Toc427571376"/>
      <w:bookmarkStart w:id="3224" w:name="_Toc427571481"/>
      <w:bookmarkStart w:id="3225" w:name="_Toc427634210"/>
      <w:bookmarkStart w:id="3226" w:name="_Toc427634380"/>
      <w:bookmarkStart w:id="3227" w:name="_Toc427639219"/>
      <w:bookmarkStart w:id="3228" w:name="_Toc427985773"/>
      <w:bookmarkStart w:id="3229" w:name="_Toc428095650"/>
      <w:bookmarkStart w:id="3230" w:name="_Toc428095750"/>
      <w:bookmarkStart w:id="3231" w:name="_Toc457182153"/>
      <w:bookmarkStart w:id="3232" w:name="_Toc457384443"/>
      <w:bookmarkStart w:id="3233" w:name="_Toc457386436"/>
      <w:bookmarkStart w:id="3234" w:name="_Toc457899655"/>
      <w:r>
        <w:t>Cycle Mode</w:t>
      </w:r>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p>
    <w:p w:rsidR="002D0180" w:rsidRDefault="002D0180">
      <w:pPr>
        <w:pStyle w:val="Body51"/>
        <w:jc w:val="both"/>
      </w:pPr>
      <w:r>
        <w:t xml:space="preserve">If this field is set to </w:t>
      </w:r>
      <w:r>
        <w:rPr>
          <w:b/>
          <w:i/>
        </w:rPr>
        <w:t>None</w:t>
      </w:r>
      <w:r>
        <w:rPr>
          <w:i/>
        </w:rPr>
        <w:t xml:space="preserve"> </w:t>
      </w:r>
      <w:r>
        <w:t xml:space="preserve">then when files are manually started they will continue until either being manually disabled or the </w:t>
      </w:r>
      <w:r>
        <w:rPr>
          <w:b/>
        </w:rPr>
        <w:t>Stop Time</w:t>
      </w:r>
      <w:r>
        <w:t xml:space="preserve"> is met.  If a logger</w:t>
      </w:r>
      <w:r>
        <w:rPr>
          <w:vanish/>
        </w:rPr>
        <w:t>GlossLogger.77</w:t>
      </w:r>
      <w:r>
        <w:t xml:space="preserve"> is intended to collect data for a long period of time it is recommended that the Cycle Mode</w:t>
      </w:r>
      <w:r>
        <w:rPr>
          <w:vanish/>
        </w:rPr>
        <w:t>GlossCycleMode.74</w:t>
      </w:r>
      <w:r>
        <w:t xml:space="preserve"> is used.  </w:t>
      </w:r>
    </w:p>
    <w:p w:rsidR="002D0180" w:rsidRDefault="002D0180">
      <w:pPr>
        <w:pStyle w:val="Body51"/>
        <w:jc w:val="both"/>
      </w:pPr>
      <w:r>
        <w:t xml:space="preserve">By using the </w:t>
      </w:r>
      <w:r>
        <w:rPr>
          <w:b/>
        </w:rPr>
        <w:t xml:space="preserve">Cycle Mode </w:t>
      </w:r>
      <w:r>
        <w:t>facility log files will cover specific periods of time.  Logged files would be smaller and more manageable, specific occurrences will be quicker to find.  Log files can be set to cover specific periods of time that match the operational times of the process being monitored.</w:t>
      </w:r>
    </w:p>
    <w:p w:rsidR="002D0180" w:rsidRDefault="002D0180">
      <w:pPr>
        <w:pStyle w:val="Body51"/>
      </w:pPr>
      <w:r>
        <w:t xml:space="preserve">A logger could, for example be set to log data between </w:t>
      </w:r>
      <w:smartTag w:uri="urn:schemas-microsoft-com:office:smarttags" w:element="time">
        <w:smartTagPr>
          <w:attr w:name="Hour" w:val="7"/>
          <w:attr w:name="Minute" w:val="0"/>
        </w:smartTagPr>
        <w:r>
          <w:t>07:00</w:t>
        </w:r>
      </w:smartTag>
      <w:r>
        <w:t xml:space="preserve"> and </w:t>
      </w:r>
      <w:smartTag w:uri="urn:schemas-microsoft-com:office:smarttags" w:element="time">
        <w:smartTagPr>
          <w:attr w:name="Hour" w:val="19"/>
          <w:attr w:name="Minute" w:val="0"/>
        </w:smartTagPr>
        <w:r>
          <w:t>19:00</w:t>
        </w:r>
      </w:smartTag>
      <w:r>
        <w:t xml:space="preserve"> every day.  Alternatively a logger could be configured to start at </w:t>
      </w:r>
      <w:smartTag w:uri="urn:schemas-microsoft-com:office:smarttags" w:element="time">
        <w:smartTagPr>
          <w:attr w:name="Hour" w:val="6"/>
          <w:attr w:name="Minute" w:val="0"/>
        </w:smartTagPr>
        <w:r>
          <w:t>06:00</w:t>
        </w:r>
      </w:smartTag>
      <w:r>
        <w:t xml:space="preserve"> every Monday and log data until </w:t>
      </w:r>
      <w:smartTag w:uri="urn:schemas-microsoft-com:office:smarttags" w:element="time">
        <w:smartTagPr>
          <w:attr w:name="Hour" w:val="18"/>
          <w:attr w:name="Minute" w:val="0"/>
        </w:smartTagPr>
        <w:r>
          <w:t>18:00</w:t>
        </w:r>
      </w:smartTag>
      <w:r>
        <w:t xml:space="preserve"> on a Friday.  Not logging data at Weekends.</w:t>
      </w:r>
    </w:p>
    <w:p w:rsidR="002D0180" w:rsidRDefault="00073C0A">
      <w:pPr>
        <w:pStyle w:val="Body51"/>
      </w:pPr>
      <w:r>
        <w:object w:dxaOrig="8790" w:dyaOrig="3090">
          <v:shape id="_x0000_i1054" type="#_x0000_t75" style="width:439.5pt;height:154.5pt" o:ole="" fillcolor="window">
            <v:imagedata r:id="rId398" o:title=""/>
          </v:shape>
          <o:OLEObject Type="Embed" ProgID="PBrush" ShapeID="_x0000_i1054" DrawAspect="Content" ObjectID="_1708150456" r:id="rId399"/>
        </w:object>
      </w:r>
    </w:p>
    <w:p w:rsidR="002D0180" w:rsidRDefault="002D0180">
      <w:pPr>
        <w:pStyle w:val="Heading3"/>
      </w:pPr>
      <w:bookmarkStart w:id="3235" w:name="_Toc394746103"/>
      <w:bookmarkStart w:id="3236" w:name="_Toc395410415"/>
      <w:bookmarkStart w:id="3237" w:name="_Toc427127931"/>
      <w:bookmarkStart w:id="3238" w:name="_Toc427553798"/>
      <w:bookmarkStart w:id="3239" w:name="_Toc427571255"/>
      <w:bookmarkStart w:id="3240" w:name="_Toc427571316"/>
      <w:bookmarkStart w:id="3241" w:name="_Toc427571377"/>
      <w:bookmarkStart w:id="3242" w:name="_Toc427571482"/>
      <w:bookmarkStart w:id="3243" w:name="_Toc427634211"/>
      <w:bookmarkStart w:id="3244" w:name="_Toc427634381"/>
      <w:bookmarkStart w:id="3245" w:name="_Toc427639220"/>
      <w:bookmarkStart w:id="3246" w:name="_Toc427985774"/>
      <w:bookmarkStart w:id="3247" w:name="_Toc428095651"/>
      <w:bookmarkStart w:id="3248" w:name="_Toc428095751"/>
      <w:bookmarkStart w:id="3249" w:name="_Toc457182154"/>
      <w:bookmarkStart w:id="3250" w:name="_Toc457384444"/>
      <w:bookmarkStart w:id="3251" w:name="_Toc457386437"/>
      <w:bookmarkStart w:id="3252" w:name="_Toc457899656"/>
      <w:r>
        <w:t>On Time</w:t>
      </w:r>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p>
    <w:p w:rsidR="0009314A" w:rsidRDefault="002D0180">
      <w:pPr>
        <w:pStyle w:val="Body51"/>
        <w:jc w:val="both"/>
      </w:pPr>
      <w:r>
        <w:t>To configure the Cycle Mode</w:t>
      </w:r>
      <w:r>
        <w:rPr>
          <w:vanish/>
        </w:rPr>
        <w:t>GlossCycleMode.74</w:t>
      </w:r>
      <w:r>
        <w:rPr>
          <w:b/>
        </w:rPr>
        <w:t xml:space="preserve"> </w:t>
      </w:r>
      <w:r>
        <w:t>from the</w:t>
      </w:r>
      <w:r>
        <w:rPr>
          <w:b/>
        </w:rPr>
        <w:t xml:space="preserve"> </w:t>
      </w:r>
      <w:r>
        <w:t xml:space="preserve">drop down list select </w:t>
      </w:r>
      <w:r>
        <w:rPr>
          <w:b/>
        </w:rPr>
        <w:t xml:space="preserve">On Time.  </w:t>
      </w:r>
      <w:r>
        <w:t xml:space="preserve">From the </w:t>
      </w:r>
      <w:r>
        <w:rPr>
          <w:b/>
        </w:rPr>
        <w:t>Every</w:t>
      </w:r>
      <w:r>
        <w:t xml:space="preserve"> drop down list select, a suitable periodic start time.  The options are:</w:t>
      </w:r>
    </w:p>
    <w:p w:rsidR="00E62916" w:rsidRDefault="00E62916">
      <w:pPr>
        <w:pStyle w:val="Body51"/>
        <w:jc w:val="both"/>
      </w:pPr>
    </w:p>
    <w:tbl>
      <w:tblPr>
        <w:tblW w:w="0" w:type="auto"/>
        <w:tblInd w:w="17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215"/>
        <w:gridCol w:w="1163"/>
        <w:gridCol w:w="1350"/>
      </w:tblGrid>
      <w:tr w:rsidR="0009314A">
        <w:tc>
          <w:tcPr>
            <w:tcW w:w="1215" w:type="dxa"/>
          </w:tcPr>
          <w:p w:rsidR="0009314A" w:rsidRDefault="0009314A" w:rsidP="003E452B">
            <w:pPr>
              <w:pStyle w:val="Body51"/>
              <w:tabs>
                <w:tab w:val="clear" w:pos="2880"/>
              </w:tabs>
              <w:ind w:left="0"/>
            </w:pPr>
            <w:r>
              <w:t>½ Hour</w:t>
            </w:r>
          </w:p>
        </w:tc>
        <w:tc>
          <w:tcPr>
            <w:tcW w:w="1163" w:type="dxa"/>
          </w:tcPr>
          <w:p w:rsidR="0009314A" w:rsidRDefault="0009314A" w:rsidP="003E452B">
            <w:pPr>
              <w:pStyle w:val="Body51"/>
              <w:tabs>
                <w:tab w:val="clear" w:pos="2880"/>
              </w:tabs>
              <w:ind w:left="0"/>
            </w:pPr>
            <w:r>
              <w:t>8 Hours</w:t>
            </w:r>
          </w:p>
        </w:tc>
        <w:tc>
          <w:tcPr>
            <w:tcW w:w="1350" w:type="dxa"/>
          </w:tcPr>
          <w:p w:rsidR="0009314A" w:rsidRDefault="0009314A" w:rsidP="003E452B">
            <w:pPr>
              <w:pStyle w:val="Body51"/>
              <w:tabs>
                <w:tab w:val="clear" w:pos="2880"/>
              </w:tabs>
              <w:ind w:left="0"/>
            </w:pPr>
            <w:r>
              <w:t>2 Weeks</w:t>
            </w:r>
          </w:p>
        </w:tc>
      </w:tr>
      <w:tr w:rsidR="0009314A">
        <w:tc>
          <w:tcPr>
            <w:tcW w:w="1215" w:type="dxa"/>
          </w:tcPr>
          <w:p w:rsidR="0009314A" w:rsidRDefault="0009314A" w:rsidP="003E452B">
            <w:pPr>
              <w:pStyle w:val="Body51"/>
              <w:tabs>
                <w:tab w:val="clear" w:pos="2880"/>
              </w:tabs>
              <w:ind w:left="0"/>
            </w:pPr>
            <w:r>
              <w:t>Hour</w:t>
            </w:r>
          </w:p>
        </w:tc>
        <w:tc>
          <w:tcPr>
            <w:tcW w:w="1163" w:type="dxa"/>
          </w:tcPr>
          <w:p w:rsidR="0009314A" w:rsidRDefault="0009314A" w:rsidP="003E452B">
            <w:pPr>
              <w:pStyle w:val="Body51"/>
              <w:tabs>
                <w:tab w:val="clear" w:pos="2880"/>
              </w:tabs>
              <w:ind w:left="0"/>
            </w:pPr>
            <w:r>
              <w:t>12 Hours</w:t>
            </w:r>
          </w:p>
        </w:tc>
        <w:tc>
          <w:tcPr>
            <w:tcW w:w="1350" w:type="dxa"/>
          </w:tcPr>
          <w:p w:rsidR="0009314A" w:rsidRDefault="0009314A" w:rsidP="003E452B">
            <w:pPr>
              <w:pStyle w:val="Body51"/>
              <w:tabs>
                <w:tab w:val="clear" w:pos="2880"/>
              </w:tabs>
              <w:ind w:left="0"/>
            </w:pPr>
            <w:r>
              <w:t>Month</w:t>
            </w:r>
          </w:p>
        </w:tc>
      </w:tr>
      <w:tr w:rsidR="0009314A">
        <w:tc>
          <w:tcPr>
            <w:tcW w:w="1215" w:type="dxa"/>
          </w:tcPr>
          <w:p w:rsidR="0009314A" w:rsidRDefault="0009314A" w:rsidP="003E452B">
            <w:pPr>
              <w:pStyle w:val="Body51"/>
              <w:tabs>
                <w:tab w:val="clear" w:pos="2880"/>
              </w:tabs>
              <w:ind w:left="0"/>
            </w:pPr>
            <w:r>
              <w:t>2 Hours</w:t>
            </w:r>
          </w:p>
        </w:tc>
        <w:tc>
          <w:tcPr>
            <w:tcW w:w="1163" w:type="dxa"/>
          </w:tcPr>
          <w:p w:rsidR="0009314A" w:rsidRDefault="0009314A" w:rsidP="003E452B">
            <w:pPr>
              <w:pStyle w:val="Body51"/>
              <w:tabs>
                <w:tab w:val="clear" w:pos="2880"/>
              </w:tabs>
              <w:ind w:left="0"/>
            </w:pPr>
            <w:r>
              <w:t>Day</w:t>
            </w:r>
          </w:p>
        </w:tc>
        <w:tc>
          <w:tcPr>
            <w:tcW w:w="1350" w:type="dxa"/>
          </w:tcPr>
          <w:p w:rsidR="0009314A" w:rsidRDefault="0009314A" w:rsidP="003E452B">
            <w:pPr>
              <w:pStyle w:val="Body51"/>
              <w:tabs>
                <w:tab w:val="clear" w:pos="2880"/>
              </w:tabs>
              <w:ind w:left="0"/>
            </w:pPr>
            <w:r>
              <w:t>2 Months</w:t>
            </w:r>
          </w:p>
        </w:tc>
      </w:tr>
      <w:tr w:rsidR="0009314A">
        <w:tc>
          <w:tcPr>
            <w:tcW w:w="1215" w:type="dxa"/>
          </w:tcPr>
          <w:p w:rsidR="0009314A" w:rsidRDefault="0009314A" w:rsidP="003E452B">
            <w:pPr>
              <w:pStyle w:val="Body51"/>
              <w:tabs>
                <w:tab w:val="clear" w:pos="2880"/>
              </w:tabs>
              <w:ind w:left="0"/>
            </w:pPr>
            <w:r>
              <w:t>4 Hours</w:t>
            </w:r>
          </w:p>
        </w:tc>
        <w:tc>
          <w:tcPr>
            <w:tcW w:w="1163" w:type="dxa"/>
          </w:tcPr>
          <w:p w:rsidR="0009314A" w:rsidRDefault="0009314A" w:rsidP="003E452B">
            <w:pPr>
              <w:pStyle w:val="Body51"/>
              <w:tabs>
                <w:tab w:val="clear" w:pos="2880"/>
              </w:tabs>
              <w:ind w:left="0"/>
            </w:pPr>
            <w:r>
              <w:t>Week</w:t>
            </w:r>
          </w:p>
        </w:tc>
        <w:tc>
          <w:tcPr>
            <w:tcW w:w="1350" w:type="dxa"/>
          </w:tcPr>
          <w:p w:rsidR="0009314A" w:rsidRDefault="0009314A" w:rsidP="003E452B">
            <w:pPr>
              <w:pStyle w:val="Body51"/>
              <w:tabs>
                <w:tab w:val="clear" w:pos="2880"/>
              </w:tabs>
              <w:ind w:left="0"/>
            </w:pPr>
            <w:r>
              <w:t>3 Months</w:t>
            </w:r>
          </w:p>
        </w:tc>
      </w:tr>
    </w:tbl>
    <w:p w:rsidR="002D0180" w:rsidRDefault="002D0180">
      <w:pPr>
        <w:pStyle w:val="Body51"/>
        <w:jc w:val="both"/>
      </w:pPr>
    </w:p>
    <w:p w:rsidR="002D0180" w:rsidRDefault="002D0180" w:rsidP="00E62916">
      <w:pPr>
        <w:pStyle w:val="Body51"/>
        <w:tabs>
          <w:tab w:val="left" w:pos="2160"/>
          <w:tab w:val="left" w:pos="3600"/>
          <w:tab w:val="left" w:pos="5040"/>
        </w:tabs>
        <w:ind w:left="0"/>
        <w:jc w:val="both"/>
      </w:pPr>
    </w:p>
    <w:p w:rsidR="002D0180" w:rsidRDefault="002D0180">
      <w:pPr>
        <w:pStyle w:val="Body51"/>
        <w:tabs>
          <w:tab w:val="left" w:pos="2160"/>
          <w:tab w:val="left" w:pos="3600"/>
          <w:tab w:val="left" w:pos="5040"/>
        </w:tabs>
        <w:jc w:val="both"/>
      </w:pPr>
      <w:r>
        <w:t xml:space="preserve">If a suitable time period is not shown select the </w:t>
      </w:r>
      <w:r>
        <w:rPr>
          <w:b/>
        </w:rPr>
        <w:t>Time</w:t>
      </w:r>
      <w:r>
        <w:t xml:space="preserve"> option, additional boxes will appear.  Edit the text boxes entering the data in the form:     </w:t>
      </w:r>
    </w:p>
    <w:p w:rsidR="002D0180" w:rsidRDefault="002D0180">
      <w:pPr>
        <w:pStyle w:val="Body51"/>
        <w:tabs>
          <w:tab w:val="left" w:pos="2160"/>
          <w:tab w:val="left" w:pos="2970"/>
          <w:tab w:val="left" w:pos="3600"/>
          <w:tab w:val="left" w:pos="5040"/>
        </w:tabs>
      </w:pPr>
      <w:r>
        <w:tab/>
      </w:r>
      <w:r>
        <w:tab/>
        <w:t>MM/DD     HH:MM</w:t>
      </w:r>
    </w:p>
    <w:p w:rsidR="002D0180" w:rsidRDefault="002D0180">
      <w:pPr>
        <w:pStyle w:val="Body51"/>
        <w:tabs>
          <w:tab w:val="left" w:pos="2160"/>
          <w:tab w:val="left" w:pos="2970"/>
          <w:tab w:val="left" w:pos="3600"/>
          <w:tab w:val="left" w:pos="5040"/>
        </w:tabs>
        <w:jc w:val="both"/>
      </w:pPr>
      <w:r>
        <w:t xml:space="preserve">From the </w:t>
      </w:r>
      <w:r>
        <w:rPr>
          <w:b/>
        </w:rPr>
        <w:t>Log For:</w:t>
      </w:r>
      <w:r>
        <w:t xml:space="preserve"> drop down list choose a suitable log period the options are as listed above.</w:t>
      </w:r>
    </w:p>
    <w:p w:rsidR="002D0180" w:rsidRDefault="002D0180">
      <w:pPr>
        <w:pStyle w:val="Body51"/>
        <w:jc w:val="both"/>
      </w:pPr>
      <w:r>
        <w:t xml:space="preserve">In </w:t>
      </w:r>
      <w:r>
        <w:rPr>
          <w:b/>
        </w:rPr>
        <w:t>Cycle Mode</w:t>
      </w:r>
      <w:r>
        <w:t xml:space="preserve"> the start time is used to define the alignment time.  This time would normally be configured as a time in the past that a selection will be aligned to. A </w:t>
      </w:r>
      <w:r>
        <w:rPr>
          <w:b/>
        </w:rPr>
        <w:t>Stop Time</w:t>
      </w:r>
      <w:r>
        <w:t xml:space="preserve"> should not normally be configured, as the cycles will not continue past any configured time.   </w:t>
      </w:r>
    </w:p>
    <w:p w:rsidR="002D0180" w:rsidRDefault="002D0180">
      <w:pPr>
        <w:pStyle w:val="Body51"/>
        <w:jc w:val="both"/>
      </w:pPr>
      <w:r>
        <w:t xml:space="preserve">In </w:t>
      </w:r>
      <w:r>
        <w:rPr>
          <w:b/>
        </w:rPr>
        <w:t>Cycle Mode</w:t>
      </w:r>
      <w:r>
        <w:t xml:space="preserve"> it is normal to select a </w:t>
      </w:r>
      <w:r>
        <w:rPr>
          <w:b/>
        </w:rPr>
        <w:t>Start Mode</w:t>
      </w:r>
      <w:r>
        <w:t xml:space="preserve"> of </w:t>
      </w:r>
      <w:r>
        <w:rPr>
          <w:b/>
        </w:rPr>
        <w:t>APPEND</w:t>
      </w:r>
      <w:r>
        <w:t>.  This will allow the system to continue logging immediately if necessary after a system reboot. If not set the log file will wait until the start of the next cycle to commence logging.</w:t>
      </w:r>
    </w:p>
    <w:p w:rsidR="002D0180" w:rsidRDefault="002D0180">
      <w:pPr>
        <w:pStyle w:val="Heading3"/>
      </w:pPr>
      <w:bookmarkStart w:id="3253" w:name="_Toc394746104"/>
      <w:bookmarkStart w:id="3254" w:name="_Toc395410416"/>
      <w:bookmarkStart w:id="3255" w:name="_Toc427127932"/>
      <w:bookmarkStart w:id="3256" w:name="_Toc427553799"/>
      <w:bookmarkStart w:id="3257" w:name="_Toc427571256"/>
      <w:bookmarkStart w:id="3258" w:name="_Toc427571317"/>
      <w:bookmarkStart w:id="3259" w:name="_Toc427571378"/>
      <w:bookmarkStart w:id="3260" w:name="_Toc427571483"/>
      <w:bookmarkStart w:id="3261" w:name="_Toc427634212"/>
      <w:bookmarkStart w:id="3262" w:name="_Toc427634382"/>
      <w:bookmarkStart w:id="3263" w:name="_Toc427639221"/>
      <w:bookmarkStart w:id="3264" w:name="_Toc427985775"/>
      <w:bookmarkStart w:id="3265" w:name="_Toc428095652"/>
      <w:bookmarkStart w:id="3266" w:name="_Toc428095752"/>
      <w:bookmarkStart w:id="3267" w:name="_Toc457182155"/>
      <w:bookmarkStart w:id="3268" w:name="_Toc457384445"/>
      <w:bookmarkStart w:id="3269" w:name="_Toc457386438"/>
      <w:bookmarkStart w:id="3270" w:name="_Toc457899657"/>
      <w:r>
        <w:t>On Event</w:t>
      </w:r>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p>
    <w:p w:rsidR="002D0180" w:rsidRDefault="002D0180">
      <w:pPr>
        <w:pStyle w:val="Body51"/>
        <w:jc w:val="both"/>
      </w:pPr>
      <w:r>
        <w:t xml:space="preserve">If either </w:t>
      </w:r>
      <w:r>
        <w:rPr>
          <w:b/>
        </w:rPr>
        <w:t>Period-Event</w:t>
      </w:r>
      <w:r>
        <w:rPr>
          <w:b/>
          <w:vanish/>
        </w:rPr>
        <w:t>GlossEvent.76</w:t>
      </w:r>
      <w:r>
        <w:rPr>
          <w:b/>
        </w:rPr>
        <w:t xml:space="preserve"> </w:t>
      </w:r>
      <w:r>
        <w:t xml:space="preserve">or </w:t>
      </w:r>
      <w:r>
        <w:rPr>
          <w:b/>
        </w:rPr>
        <w:t xml:space="preserve">Event </w:t>
      </w:r>
      <w:r>
        <w:t>Loggers are selected, an additional field in the Cycle Mode</w:t>
      </w:r>
      <w:r>
        <w:rPr>
          <w:vanish/>
        </w:rPr>
        <w:t>GlossCycleMode.74</w:t>
      </w:r>
      <w:r>
        <w:t xml:space="preserve"> drop down list will be available.  Selecting </w:t>
      </w:r>
      <w:r>
        <w:rPr>
          <w:b/>
        </w:rPr>
        <w:t>On Event</w:t>
      </w:r>
      <w:r>
        <w:t xml:space="preserve"> will cause a new log file to be created every time an event occurs. Each file will therefore be active for the duration of an event.</w:t>
      </w:r>
    </w:p>
    <w:p w:rsidR="002D0180" w:rsidRDefault="002D0180">
      <w:pPr>
        <w:pStyle w:val="Body51"/>
        <w:jc w:val="both"/>
      </w:pPr>
      <w:r>
        <w:t xml:space="preserve">This facility is useful where it is better to align log files to a process rather than a time.  For example in a batch process a log file can store data for a complete batch manufacturing cycle.  An Event will indicate the start of the process and remain until completed. </w:t>
      </w:r>
    </w:p>
    <w:p w:rsidR="002D0180" w:rsidRDefault="002D0180">
      <w:pPr>
        <w:pStyle w:val="Body51"/>
        <w:jc w:val="both"/>
      </w:pPr>
    </w:p>
    <w:p w:rsidR="002D0180" w:rsidRDefault="002D0180">
      <w:pPr>
        <w:pStyle w:val="Heading2"/>
      </w:pPr>
      <w:bookmarkStart w:id="3271" w:name="_Toc427571257"/>
      <w:bookmarkStart w:id="3272" w:name="_Toc427571318"/>
      <w:bookmarkStart w:id="3273" w:name="_Toc427571379"/>
      <w:bookmarkStart w:id="3274" w:name="_Toc427571484"/>
      <w:bookmarkStart w:id="3275" w:name="_Toc427634213"/>
      <w:bookmarkStart w:id="3276" w:name="_Toc427634383"/>
      <w:bookmarkStart w:id="3277" w:name="_Toc427639222"/>
      <w:bookmarkStart w:id="3278" w:name="_Toc427985776"/>
      <w:bookmarkStart w:id="3279" w:name="_Toc428095653"/>
      <w:bookmarkStart w:id="3280" w:name="_Toc428095753"/>
      <w:bookmarkStart w:id="3281" w:name="_Toc457182156"/>
      <w:bookmarkStart w:id="3282" w:name="_Toc427127933"/>
      <w:bookmarkStart w:id="3283" w:name="_Toc427553800"/>
      <w:r>
        <w:br w:type="page"/>
      </w:r>
      <w:bookmarkStart w:id="3284" w:name="_Toc457384446"/>
      <w:bookmarkStart w:id="3285" w:name="_Toc457386439"/>
      <w:bookmarkStart w:id="3286" w:name="_Toc457899658"/>
      <w:bookmarkStart w:id="3287" w:name="_Toc75327251"/>
      <w:bookmarkStart w:id="3288" w:name="_Toc408991081"/>
      <w:r>
        <w:t>The Channel Tab</w:t>
      </w:r>
      <w:bookmarkEnd w:id="3271"/>
      <w:bookmarkEnd w:id="3272"/>
      <w:bookmarkEnd w:id="3273"/>
      <w:bookmarkEnd w:id="3274"/>
      <w:bookmarkEnd w:id="3275"/>
      <w:bookmarkEnd w:id="3276"/>
      <w:bookmarkEnd w:id="3277"/>
      <w:bookmarkEnd w:id="3278"/>
      <w:bookmarkEnd w:id="3279"/>
      <w:bookmarkEnd w:id="3280"/>
      <w:bookmarkEnd w:id="3281"/>
      <w:bookmarkEnd w:id="3284"/>
      <w:bookmarkEnd w:id="3285"/>
      <w:bookmarkEnd w:id="3286"/>
      <w:bookmarkEnd w:id="3287"/>
      <w:bookmarkEnd w:id="3288"/>
    </w:p>
    <w:p w:rsidR="002D0180" w:rsidRDefault="002D0180" w:rsidP="00E618FB">
      <w:r>
        <w:t xml:space="preserve"> </w:t>
      </w:r>
      <w:bookmarkEnd w:id="3282"/>
      <w:bookmarkEnd w:id="3283"/>
      <w:r w:rsidR="0096609D">
        <w:rPr>
          <w:noProof/>
          <w:lang w:eastAsia="en-GB"/>
        </w:rPr>
        <w:drawing>
          <wp:inline distT="0" distB="0" distL="0" distR="0" wp14:anchorId="110DC72B" wp14:editId="589E7830">
            <wp:extent cx="3562350" cy="20002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562350" cy="200025"/>
                    </a:xfrm>
                    <a:prstGeom prst="rect">
                      <a:avLst/>
                    </a:prstGeom>
                    <a:noFill/>
                    <a:ln>
                      <a:noFill/>
                    </a:ln>
                  </pic:spPr>
                </pic:pic>
              </a:graphicData>
            </a:graphic>
          </wp:inline>
        </w:drawing>
      </w:r>
    </w:p>
    <w:p w:rsidR="002D0180" w:rsidRDefault="002D0180">
      <w:pPr>
        <w:pStyle w:val="Heading3"/>
      </w:pPr>
      <w:bookmarkStart w:id="3289" w:name="_Toc394746105"/>
      <w:bookmarkStart w:id="3290" w:name="_Toc395410417"/>
      <w:bookmarkStart w:id="3291" w:name="_Toc427127934"/>
      <w:bookmarkStart w:id="3292" w:name="_Toc427553801"/>
      <w:bookmarkStart w:id="3293" w:name="_Toc427571258"/>
      <w:bookmarkStart w:id="3294" w:name="_Toc427571319"/>
      <w:bookmarkStart w:id="3295" w:name="_Toc427571380"/>
      <w:bookmarkStart w:id="3296" w:name="_Toc427571485"/>
      <w:bookmarkStart w:id="3297" w:name="_Toc427634214"/>
      <w:bookmarkStart w:id="3298" w:name="_Toc427634384"/>
      <w:bookmarkStart w:id="3299" w:name="_Toc427639223"/>
      <w:bookmarkStart w:id="3300" w:name="_Toc427985777"/>
      <w:bookmarkStart w:id="3301" w:name="_Toc428095654"/>
      <w:bookmarkStart w:id="3302" w:name="_Toc428095754"/>
      <w:bookmarkStart w:id="3303" w:name="_Toc457182157"/>
      <w:bookmarkStart w:id="3304" w:name="_Toc457384447"/>
      <w:bookmarkStart w:id="3305" w:name="_Toc457386440"/>
      <w:bookmarkStart w:id="3306" w:name="_Toc457899659"/>
      <w:r>
        <w:t>Channel Configuration</w:t>
      </w:r>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p>
    <w:p w:rsidR="002D0180" w:rsidRDefault="002D0180">
      <w:r>
        <w:t xml:space="preserve">To configure the channels to be included click on the </w:t>
      </w:r>
      <w:r>
        <w:rPr>
          <w:b/>
        </w:rPr>
        <w:t>Channels</w:t>
      </w:r>
      <w:r>
        <w:t xml:space="preserve"> tab at the top of the Standard Logger</w:t>
      </w:r>
      <w:r>
        <w:rPr>
          <w:vanish/>
          <w:u w:val="single"/>
        </w:rPr>
        <w:t>GlossLogger.77</w:t>
      </w:r>
      <w:r>
        <w:t xml:space="preserve"> Configuration Window. </w:t>
      </w:r>
    </w:p>
    <w:p w:rsidR="002D0180" w:rsidRDefault="002D0180">
      <w:pPr>
        <w:jc w:val="center"/>
      </w:pPr>
    </w:p>
    <w:p w:rsidR="002D0180" w:rsidRDefault="002D0180"/>
    <w:p w:rsidR="002D0180" w:rsidRDefault="002D0180">
      <w:r>
        <w:t>The following dialog is displayed:</w:t>
      </w:r>
    </w:p>
    <w:p w:rsidR="002D0180" w:rsidRDefault="002D0180"/>
    <w:p w:rsidR="002D0180" w:rsidRDefault="0096609D">
      <w:r>
        <w:rPr>
          <w:noProof/>
          <w:lang w:eastAsia="en-GB"/>
        </w:rPr>
        <w:drawing>
          <wp:inline distT="0" distB="0" distL="0" distR="0" wp14:anchorId="5275B2C9" wp14:editId="0858B1B3">
            <wp:extent cx="6276975" cy="528637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276975" cy="5286375"/>
                    </a:xfrm>
                    <a:prstGeom prst="rect">
                      <a:avLst/>
                    </a:prstGeom>
                    <a:noFill/>
                    <a:ln>
                      <a:noFill/>
                    </a:ln>
                  </pic:spPr>
                </pic:pic>
              </a:graphicData>
            </a:graphic>
          </wp:inline>
        </w:drawing>
      </w:r>
    </w:p>
    <w:p w:rsidR="002D0180" w:rsidRDefault="002D0180"/>
    <w:p w:rsidR="002D0180" w:rsidRDefault="002D0180"/>
    <w:p w:rsidR="002D0180" w:rsidRDefault="002D0180">
      <w:r>
        <w:t>64 different blocks of channels can be configured for each logger</w:t>
      </w:r>
      <w:r>
        <w:rPr>
          <w:vanish/>
          <w:u w:val="single"/>
        </w:rPr>
        <w:t>GlossLogger.77</w:t>
      </w:r>
      <w:r>
        <w:t xml:space="preserve">.  Each block could contain up to 1000 channels.  To configure a block of channels point to the block and click the mouse button.  If there is enough space on the button a block which contains a single channel will display the channel’s tag identifier. An </w:t>
      </w:r>
      <w:r>
        <w:rPr>
          <w:b/>
        </w:rPr>
        <w:t xml:space="preserve">Enter Log Channel Range </w:t>
      </w:r>
      <w:r>
        <w:t>Dialog box will appear.</w:t>
      </w:r>
    </w:p>
    <w:p w:rsidR="00641F89" w:rsidRDefault="00641F89"/>
    <w:p w:rsidR="00641F89" w:rsidRDefault="0096609D">
      <w:r>
        <w:rPr>
          <w:noProof/>
          <w:lang w:eastAsia="en-GB"/>
        </w:rPr>
        <w:drawing>
          <wp:inline distT="0" distB="0" distL="0" distR="0" wp14:anchorId="4DA5C9FD" wp14:editId="6C42BDF5">
            <wp:extent cx="4400550" cy="30480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400550" cy="3048000"/>
                    </a:xfrm>
                    <a:prstGeom prst="rect">
                      <a:avLst/>
                    </a:prstGeom>
                    <a:noFill/>
                    <a:ln>
                      <a:noFill/>
                    </a:ln>
                  </pic:spPr>
                </pic:pic>
              </a:graphicData>
            </a:graphic>
          </wp:inline>
        </w:drawing>
      </w:r>
    </w:p>
    <w:p w:rsidR="002D0180" w:rsidRDefault="002D0180">
      <w:pPr>
        <w:rPr>
          <w:noProof/>
        </w:rPr>
      </w:pPr>
    </w:p>
    <w:p w:rsidR="002D0180" w:rsidRDefault="002D0180"/>
    <w:p w:rsidR="00E618FB" w:rsidRDefault="00E618FB"/>
    <w:p w:rsidR="002D0180" w:rsidRDefault="002D0180">
      <w:r>
        <w:t xml:space="preserve">The box will contain a list of the ScadaPro Channel Groups. Choose the group from which the channels are required. Edit the </w:t>
      </w:r>
      <w:r>
        <w:rPr>
          <w:b/>
        </w:rPr>
        <w:t>From</w:t>
      </w:r>
      <w:r>
        <w:t xml:space="preserve"> and </w:t>
      </w:r>
      <w:r>
        <w:rPr>
          <w:b/>
        </w:rPr>
        <w:t>To</w:t>
      </w:r>
      <w:r>
        <w:t xml:space="preserve"> text boxes within the dialog box to select the channels. If a single channel is required in any block then the </w:t>
      </w:r>
      <w:r>
        <w:rPr>
          <w:b/>
        </w:rPr>
        <w:t xml:space="preserve">From </w:t>
      </w:r>
      <w:r>
        <w:t xml:space="preserve">and </w:t>
      </w:r>
      <w:r>
        <w:rPr>
          <w:b/>
        </w:rPr>
        <w:t>To</w:t>
      </w:r>
      <w:r>
        <w:t xml:space="preserve"> entries will be the same. To see a list of channels within a source, double click the source. </w:t>
      </w:r>
    </w:p>
    <w:p w:rsidR="002D0180" w:rsidRDefault="002D0180"/>
    <w:p w:rsidR="002D0180" w:rsidRDefault="0096609D">
      <w:r>
        <w:rPr>
          <w:noProof/>
          <w:lang w:eastAsia="en-GB"/>
        </w:rPr>
        <w:drawing>
          <wp:inline distT="0" distB="0" distL="0" distR="0" wp14:anchorId="577E520B" wp14:editId="241E5B85">
            <wp:extent cx="4724400" cy="391477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724400" cy="3914775"/>
                    </a:xfrm>
                    <a:prstGeom prst="rect">
                      <a:avLst/>
                    </a:prstGeom>
                    <a:noFill/>
                    <a:ln>
                      <a:noFill/>
                    </a:ln>
                  </pic:spPr>
                </pic:pic>
              </a:graphicData>
            </a:graphic>
          </wp:inline>
        </w:drawing>
      </w:r>
    </w:p>
    <w:p w:rsidR="00E618FB" w:rsidRDefault="00E618FB"/>
    <w:p w:rsidR="002D0180" w:rsidRDefault="002D0180">
      <w:r>
        <w:t xml:space="preserve">To select a single channel, simply click the channel and click the </w:t>
      </w:r>
      <w:r>
        <w:rPr>
          <w:b/>
        </w:rPr>
        <w:t>OK</w:t>
      </w:r>
      <w:r>
        <w:t xml:space="preserve"> button. To select a block of channels, click the first channel, press and hold down the </w:t>
      </w:r>
      <w:r>
        <w:rPr>
          <w:b/>
        </w:rPr>
        <w:t>Shift</w:t>
      </w:r>
      <w:r>
        <w:t xml:space="preserve"> key on the keyboard and click the last channel in the block. Release the </w:t>
      </w:r>
      <w:r>
        <w:rPr>
          <w:b/>
        </w:rPr>
        <w:t>Shift</w:t>
      </w:r>
      <w:r>
        <w:t xml:space="preserve"> key and click the </w:t>
      </w:r>
      <w:r>
        <w:rPr>
          <w:b/>
        </w:rPr>
        <w:t>OK</w:t>
      </w:r>
      <w:r>
        <w:t xml:space="preserve"> button on the dialog.</w:t>
      </w:r>
    </w:p>
    <w:p w:rsidR="002D0180" w:rsidRDefault="002D0180"/>
    <w:p w:rsidR="002D0180" w:rsidRDefault="002D0180">
      <w:r>
        <w:t xml:space="preserve">Choose the </w:t>
      </w:r>
      <w:r>
        <w:rPr>
          <w:b/>
        </w:rPr>
        <w:t>OK</w:t>
      </w:r>
      <w:r>
        <w:t xml:space="preserve"> button to confirm the selection.</w:t>
      </w:r>
    </w:p>
    <w:p w:rsidR="002D0180" w:rsidRDefault="002D0180"/>
    <w:p w:rsidR="002D0180" w:rsidRDefault="002D0180">
      <w:r>
        <w:t xml:space="preserve">The previous Configure Logger Channels Window will be shown with the selected channels displayed in the </w:t>
      </w:r>
      <w:r>
        <w:rPr>
          <w:b/>
        </w:rPr>
        <w:t xml:space="preserve">Channel Block. </w:t>
      </w:r>
      <w:r>
        <w:t>If a single channel is to be logged, the channel tag is displayed in the channel block button, if it will fit within the button.</w:t>
      </w:r>
    </w:p>
    <w:p w:rsidR="002D0180" w:rsidRDefault="002D0180"/>
    <w:p w:rsidR="002D0180" w:rsidRDefault="002D0180">
      <w:r>
        <w:t xml:space="preserve">Alongside each channel block is a check box marked </w:t>
      </w:r>
      <w:r>
        <w:rPr>
          <w:b/>
        </w:rPr>
        <w:t>Avg.</w:t>
      </w:r>
      <w:r>
        <w:t xml:space="preserve">  If this box remains unchecked the ScadaPro System will record to disk the current value of the channels at the time of the log.  If the </w:t>
      </w:r>
      <w:r>
        <w:rPr>
          <w:b/>
        </w:rPr>
        <w:t>Avg.</w:t>
      </w:r>
      <w:r>
        <w:t xml:space="preserve"> check box is checked the logger will store the average value of the channels since the last log.</w:t>
      </w:r>
    </w:p>
    <w:p w:rsidR="002D0180" w:rsidRDefault="002D0180">
      <w:r>
        <w:t>For Example:</w:t>
      </w:r>
      <w:r>
        <w:tab/>
        <w:t xml:space="preserve">The Device Scan rate is set to 1 second, the Period log rate to 5 minutes and the </w:t>
      </w:r>
      <w:r>
        <w:rPr>
          <w:b/>
        </w:rPr>
        <w:t>Average</w:t>
      </w:r>
      <w:r>
        <w:t xml:space="preserve"> feature selected.  Every 5 minutes the logger will record the average of the last 300 scans of each of the selected channels.</w:t>
      </w:r>
    </w:p>
    <w:p w:rsidR="002D0180" w:rsidRDefault="002D0180"/>
    <w:p w:rsidR="002D0180" w:rsidRDefault="002D0180">
      <w:r>
        <w:t xml:space="preserve">Alongside each channel block is a check box marked </w:t>
      </w:r>
      <w:r>
        <w:rPr>
          <w:b/>
        </w:rPr>
        <w:t>Lag.</w:t>
      </w:r>
      <w:r>
        <w:t xml:space="preserve">  If this box remains unchecked or the logger is not a rate of change logger, the ScadaPro System will record to disk the current value of the channels at the time of the log.  If the </w:t>
      </w:r>
      <w:r>
        <w:rPr>
          <w:b/>
        </w:rPr>
        <w:t>Lag.</w:t>
      </w:r>
      <w:r>
        <w:t xml:space="preserve"> check box is checked on a rate of change logger, the logger will store the value of the channel when the lagged rate of change channel changes by the required amount.</w:t>
      </w:r>
    </w:p>
    <w:p w:rsidR="002D0180" w:rsidRDefault="002D0180"/>
    <w:p w:rsidR="002D0180" w:rsidRDefault="002D0180">
      <w:r>
        <w:t xml:space="preserve">When configuration of the Channels is complete accept the selections by clicking on the </w:t>
      </w:r>
      <w:r>
        <w:rPr>
          <w:b/>
          <w:i/>
        </w:rPr>
        <w:t>OK</w:t>
      </w:r>
      <w:r>
        <w:t xml:space="preserve"> button at the bottom of the Window.  If the </w:t>
      </w:r>
      <w:r>
        <w:rPr>
          <w:b/>
          <w:i/>
        </w:rPr>
        <w:t xml:space="preserve">Cancel </w:t>
      </w:r>
      <w:r>
        <w:t>button is chosen any changes made to the configuration will be discarded.</w:t>
      </w:r>
    </w:p>
    <w:p w:rsidR="002D0180" w:rsidRDefault="002D0180">
      <w:pPr>
        <w:pStyle w:val="Body"/>
      </w:pPr>
    </w:p>
    <w:p w:rsidR="002D0180" w:rsidRDefault="002D0180">
      <w:pPr>
        <w:pStyle w:val="Body"/>
      </w:pPr>
    </w:p>
    <w:p w:rsidR="002D0180" w:rsidRDefault="002D0180">
      <w:pPr>
        <w:pStyle w:val="Heading2"/>
      </w:pPr>
      <w:bookmarkStart w:id="3307" w:name="_Toc75327252"/>
      <w:bookmarkStart w:id="3308" w:name="_Toc408991082"/>
      <w:bookmarkStart w:id="3309" w:name="_Toc428095656"/>
      <w:bookmarkStart w:id="3310" w:name="_Toc428095756"/>
      <w:bookmarkStart w:id="3311" w:name="_Toc457182159"/>
      <w:bookmarkStart w:id="3312" w:name="_Toc457384449"/>
      <w:bookmarkStart w:id="3313" w:name="_Toc457386442"/>
      <w:r>
        <w:t>The Events Tab</w:t>
      </w:r>
      <w:bookmarkEnd w:id="3307"/>
      <w:bookmarkEnd w:id="3308"/>
    </w:p>
    <w:p w:rsidR="002D0180" w:rsidRDefault="002D0180">
      <w:r>
        <w:t xml:space="preserve"> </w:t>
      </w:r>
    </w:p>
    <w:p w:rsidR="002D0180" w:rsidRDefault="0096609D">
      <w:pPr>
        <w:rPr>
          <w:lang w:val="en-US"/>
        </w:rPr>
      </w:pPr>
      <w:r>
        <w:rPr>
          <w:noProof/>
          <w:lang w:eastAsia="en-GB"/>
        </w:rPr>
        <w:drawing>
          <wp:inline distT="0" distB="0" distL="0" distR="0" wp14:anchorId="3BA9C9E5" wp14:editId="7BB32217">
            <wp:extent cx="3076575" cy="3143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76575" cy="314325"/>
                    </a:xfrm>
                    <a:prstGeom prst="rect">
                      <a:avLst/>
                    </a:prstGeom>
                    <a:noFill/>
                    <a:ln>
                      <a:noFill/>
                    </a:ln>
                  </pic:spPr>
                </pic:pic>
              </a:graphicData>
            </a:graphic>
          </wp:inline>
        </w:drawing>
      </w:r>
    </w:p>
    <w:p w:rsidR="00641F89" w:rsidRDefault="00641F89"/>
    <w:p w:rsidR="002D0180" w:rsidRDefault="002D0180">
      <w:pPr>
        <w:rPr>
          <w:b/>
        </w:rPr>
      </w:pPr>
      <w:r>
        <w:t>If Event</w:t>
      </w:r>
      <w:r>
        <w:rPr>
          <w:vanish/>
        </w:rPr>
        <w:t>GlossEvent.76</w:t>
      </w:r>
      <w:r>
        <w:t xml:space="preserve"> Mode or Period Event Mode is selected, in the Event Channels there is a drop down list title </w:t>
      </w:r>
      <w:r>
        <w:rPr>
          <w:b/>
        </w:rPr>
        <w:t xml:space="preserve">Trigger </w:t>
      </w:r>
      <w:r>
        <w:t xml:space="preserve">with two selections,  </w:t>
      </w:r>
      <w:r>
        <w:rPr>
          <w:b/>
        </w:rPr>
        <w:t>Logged Channels</w:t>
      </w:r>
      <w:r>
        <w:t xml:space="preserve"> or </w:t>
      </w:r>
      <w:r>
        <w:rPr>
          <w:b/>
        </w:rPr>
        <w:t>Event Channels.</w:t>
      </w:r>
    </w:p>
    <w:p w:rsidR="002D0180" w:rsidRDefault="002D0180">
      <w:pPr>
        <w:rPr>
          <w:b/>
        </w:rPr>
      </w:pPr>
    </w:p>
    <w:p w:rsidR="002D0180" w:rsidRDefault="002D0180" w:rsidP="00E62916">
      <w:r>
        <w:t>If there is enough space on the button a block that contains a single channel, the channel’s tag identifier will be displayed instead of the channel range.</w:t>
      </w:r>
    </w:p>
    <w:p w:rsidR="002D0180" w:rsidRDefault="002D0180">
      <w:pPr>
        <w:pStyle w:val="Heading4"/>
      </w:pPr>
      <w:r>
        <w:t>Trigger - Logged Channels:</w:t>
      </w:r>
    </w:p>
    <w:p w:rsidR="002D0180" w:rsidRDefault="002D0180" w:rsidP="00E62916">
      <w:r>
        <w:t>If Logged Channels is selected then any channel configured for this logger will trigger the logger when it goes into an Event mode.</w:t>
      </w:r>
    </w:p>
    <w:p w:rsidR="002D0180" w:rsidRDefault="002D0180">
      <w:pPr>
        <w:pStyle w:val="Heading4"/>
      </w:pPr>
      <w:r>
        <w:t>Trigger - Event Channels:</w:t>
      </w:r>
    </w:p>
    <w:p w:rsidR="002D0180" w:rsidRDefault="002D0180">
      <w:r>
        <w:t>If Event Channels is chosen then a selection of channels can be chosen any of which will cause the trigger.  The same technique is employed to select Event Channel blocks as for the Logged Channel Blocks.</w:t>
      </w:r>
    </w:p>
    <w:p w:rsidR="002D0180" w:rsidRDefault="002D0180">
      <w:pPr>
        <w:pStyle w:val="Body51"/>
      </w:pPr>
    </w:p>
    <w:p w:rsidR="002D0180" w:rsidRDefault="0096609D">
      <w:pPr>
        <w:pStyle w:val="Body"/>
      </w:pPr>
      <w:r w:rsidRPr="00DA3D7F">
        <w:rPr>
          <w:noProof/>
          <w:lang w:val="en-GB" w:eastAsia="en-GB"/>
        </w:rPr>
        <w:drawing>
          <wp:inline distT="0" distB="0" distL="0" distR="0" wp14:anchorId="222FCCA3" wp14:editId="1ECA3B7E">
            <wp:extent cx="6276975" cy="528637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276975" cy="5286375"/>
                    </a:xfrm>
                    <a:prstGeom prst="rect">
                      <a:avLst/>
                    </a:prstGeom>
                    <a:noFill/>
                    <a:ln>
                      <a:noFill/>
                    </a:ln>
                  </pic:spPr>
                </pic:pic>
              </a:graphicData>
            </a:graphic>
          </wp:inline>
        </w:drawing>
      </w:r>
    </w:p>
    <w:p w:rsidR="002D0180" w:rsidRDefault="002D0180">
      <w:pPr>
        <w:pStyle w:val="Body"/>
        <w:rPr>
          <w:b w:val="0"/>
          <w:bCs w:val="0"/>
        </w:rPr>
      </w:pPr>
    </w:p>
    <w:p w:rsidR="00E618FB" w:rsidRDefault="00E618FB">
      <w:pPr>
        <w:pStyle w:val="Body"/>
      </w:pPr>
    </w:p>
    <w:p w:rsidR="002D0180" w:rsidRDefault="002D0180">
      <w:pPr>
        <w:pStyle w:val="Body"/>
      </w:pPr>
      <w:r>
        <w:t>The chosen Event Channels can be different from those channels selected for logging to disk.</w:t>
      </w:r>
    </w:p>
    <w:p w:rsidR="002D0180" w:rsidRDefault="002D0180">
      <w:pPr>
        <w:pStyle w:val="Body"/>
      </w:pPr>
    </w:p>
    <w:p w:rsidR="002D0180" w:rsidRPr="00E62916" w:rsidRDefault="002D0180">
      <w:pPr>
        <w:pStyle w:val="Heading3"/>
        <w:rPr>
          <w:rFonts w:ascii="Verdana" w:hAnsi="Verdana"/>
          <w:b w:val="0"/>
          <w:bCs/>
          <w:i w:val="0"/>
          <w:iCs/>
          <w:sz w:val="20"/>
        </w:rPr>
      </w:pPr>
      <w:r>
        <w:rPr>
          <w:rFonts w:ascii="Verdana" w:hAnsi="Verdana"/>
          <w:b w:val="0"/>
          <w:bCs/>
          <w:i w:val="0"/>
          <w:iCs/>
          <w:sz w:val="20"/>
        </w:rPr>
        <w:t>When configuration of the Channels is complete accept the selections by clicking on the OK button at the bottom of the Window.  If the Cancel button is chosen any changes made to the configuration will be nullified.</w:t>
      </w:r>
    </w:p>
    <w:p w:rsidR="002D0180" w:rsidRDefault="002D0180">
      <w:pPr>
        <w:rPr>
          <w:b/>
        </w:rPr>
      </w:pPr>
    </w:p>
    <w:p w:rsidR="002D0180" w:rsidRDefault="002D0180">
      <w:pPr>
        <w:pStyle w:val="Body51"/>
      </w:pPr>
    </w:p>
    <w:p w:rsidR="002D0180" w:rsidRDefault="002D0180">
      <w:pPr>
        <w:pStyle w:val="Body"/>
      </w:pPr>
    </w:p>
    <w:p w:rsidR="002D0180" w:rsidRDefault="002D0180">
      <w:pPr>
        <w:pStyle w:val="Heading3"/>
      </w:pPr>
      <w:r>
        <w:br w:type="page"/>
      </w:r>
      <w:bookmarkStart w:id="3314" w:name="_Toc457899661"/>
      <w:r>
        <w:t>Log By Tag</w:t>
      </w:r>
      <w:bookmarkEnd w:id="3309"/>
      <w:bookmarkEnd w:id="3310"/>
      <w:bookmarkEnd w:id="3311"/>
      <w:bookmarkEnd w:id="3312"/>
      <w:bookmarkEnd w:id="3313"/>
      <w:bookmarkEnd w:id="3314"/>
    </w:p>
    <w:p w:rsidR="002D0180" w:rsidRDefault="002D0180">
      <w:pPr>
        <w:pStyle w:val="Heading3"/>
        <w:rPr>
          <w:lang w:val="en-GB"/>
        </w:rPr>
      </w:pPr>
      <w:bookmarkStart w:id="3315" w:name="_Toc428095657"/>
      <w:bookmarkStart w:id="3316" w:name="_Toc428095757"/>
      <w:bookmarkStart w:id="3317" w:name="_Toc457182160"/>
      <w:bookmarkStart w:id="3318" w:name="_Toc457384450"/>
      <w:bookmarkStart w:id="3319" w:name="_Toc457386443"/>
      <w:bookmarkStart w:id="3320" w:name="_Toc457899662"/>
      <w:r>
        <w:rPr>
          <w:lang w:val="en-GB"/>
        </w:rPr>
        <w:t>Setting Up The Log By Tab Option</w:t>
      </w:r>
      <w:bookmarkEnd w:id="3315"/>
      <w:bookmarkEnd w:id="3316"/>
      <w:bookmarkEnd w:id="3317"/>
      <w:bookmarkEnd w:id="3318"/>
      <w:bookmarkEnd w:id="3319"/>
      <w:bookmarkEnd w:id="3320"/>
    </w:p>
    <w:p w:rsidR="002D0180" w:rsidRDefault="002D0180"/>
    <w:p w:rsidR="002D0180" w:rsidRDefault="002D0180">
      <w:r>
        <w:t>To Enable Logging by Tab you must add settings to the Windows Registry. These settings can only be made on the ScadaPro Server and should not be made on a client machine. You can do this as follows:</w:t>
      </w:r>
    </w:p>
    <w:p w:rsidR="002D0180" w:rsidRDefault="002D0180"/>
    <w:p w:rsidR="002D0180" w:rsidRDefault="002D0180">
      <w:r>
        <w:t xml:space="preserve">Click on the Start Menu, go to Run, type Regedit in the text box and click OK. </w:t>
      </w:r>
    </w:p>
    <w:p w:rsidR="002D0180" w:rsidRDefault="002D0180"/>
    <w:p w:rsidR="002D0180" w:rsidRDefault="0096609D">
      <w:r>
        <w:rPr>
          <w:noProof/>
          <w:lang w:eastAsia="en-GB"/>
        </w:rPr>
        <w:drawing>
          <wp:inline distT="0" distB="0" distL="0" distR="0" wp14:anchorId="4F59260B" wp14:editId="2A154299">
            <wp:extent cx="3971925" cy="202882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971925" cy="2028825"/>
                    </a:xfrm>
                    <a:prstGeom prst="rect">
                      <a:avLst/>
                    </a:prstGeom>
                    <a:noFill/>
                    <a:ln>
                      <a:noFill/>
                    </a:ln>
                  </pic:spPr>
                </pic:pic>
              </a:graphicData>
            </a:graphic>
          </wp:inline>
        </w:drawing>
      </w:r>
    </w:p>
    <w:p w:rsidR="002D0180" w:rsidRDefault="002D0180"/>
    <w:p w:rsidR="002D0180" w:rsidRDefault="002D0180">
      <w:r>
        <w:t xml:space="preserve">Look for HKEY_LOCAL_MACHINE. </w:t>
      </w:r>
    </w:p>
    <w:p w:rsidR="002D0180" w:rsidRDefault="002D0180"/>
    <w:p w:rsidR="002D0180" w:rsidRDefault="0096609D">
      <w:r>
        <w:rPr>
          <w:noProof/>
          <w:lang w:eastAsia="en-GB"/>
        </w:rPr>
        <w:drawing>
          <wp:inline distT="0" distB="0" distL="0" distR="0" wp14:anchorId="0CA8AFD1" wp14:editId="3E6D9C4C">
            <wp:extent cx="2457450" cy="20764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457450" cy="2076450"/>
                    </a:xfrm>
                    <a:prstGeom prst="rect">
                      <a:avLst/>
                    </a:prstGeom>
                    <a:noFill/>
                    <a:ln>
                      <a:noFill/>
                    </a:ln>
                  </pic:spPr>
                </pic:pic>
              </a:graphicData>
            </a:graphic>
          </wp:inline>
        </w:drawing>
      </w:r>
    </w:p>
    <w:p w:rsidR="002D0180" w:rsidRDefault="002D0180"/>
    <w:p w:rsidR="002D0180" w:rsidRDefault="002D0180">
      <w:r>
        <w:t>Expand this branch, go to SOFTWARE, expand it, and then find the Measuresoft key and expand it.</w:t>
      </w:r>
    </w:p>
    <w:p w:rsidR="002D0180" w:rsidRDefault="002D0180"/>
    <w:p w:rsidR="002D0180" w:rsidRDefault="002D0180"/>
    <w:p w:rsidR="002D0180" w:rsidRDefault="0096609D">
      <w:r>
        <w:rPr>
          <w:noProof/>
          <w:lang w:eastAsia="en-GB"/>
        </w:rPr>
        <w:drawing>
          <wp:inline distT="0" distB="0" distL="0" distR="0" wp14:anchorId="0E11F25E" wp14:editId="618BC30F">
            <wp:extent cx="2305050" cy="345757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05050" cy="3457575"/>
                    </a:xfrm>
                    <a:prstGeom prst="rect">
                      <a:avLst/>
                    </a:prstGeom>
                    <a:noFill/>
                    <a:ln>
                      <a:noFill/>
                    </a:ln>
                  </pic:spPr>
                </pic:pic>
              </a:graphicData>
            </a:graphic>
          </wp:inline>
        </w:drawing>
      </w:r>
    </w:p>
    <w:p w:rsidR="00641F89" w:rsidRDefault="00641F89"/>
    <w:p w:rsidR="002D0180" w:rsidRDefault="002D0180">
      <w:r>
        <w:t xml:space="preserve">Inside the ScadaPro key, you will see the current ScadaPro registry settings. You </w:t>
      </w:r>
      <w:r>
        <w:rPr>
          <w:u w:val="single"/>
        </w:rPr>
        <w:t>should not</w:t>
      </w:r>
      <w:r>
        <w:t xml:space="preserve"> modify any of these settings. To enter in the setting for Logging by tag, go to the Edit menu, select New followed by String Value.</w:t>
      </w:r>
    </w:p>
    <w:p w:rsidR="002D0180" w:rsidRDefault="002D0180"/>
    <w:p w:rsidR="002D0180" w:rsidRDefault="002D0180"/>
    <w:p w:rsidR="002D0180" w:rsidRDefault="0096609D">
      <w:r>
        <w:rPr>
          <w:noProof/>
          <w:lang w:eastAsia="en-GB"/>
        </w:rPr>
        <w:drawing>
          <wp:inline distT="0" distB="0" distL="0" distR="0" wp14:anchorId="49C6F828" wp14:editId="712AEAF9">
            <wp:extent cx="3962400" cy="178117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962400" cy="1781175"/>
                    </a:xfrm>
                    <a:prstGeom prst="rect">
                      <a:avLst/>
                    </a:prstGeom>
                    <a:noFill/>
                    <a:ln>
                      <a:noFill/>
                    </a:ln>
                  </pic:spPr>
                </pic:pic>
              </a:graphicData>
            </a:graphic>
          </wp:inline>
        </w:drawing>
      </w:r>
    </w:p>
    <w:p w:rsidR="002D0180" w:rsidRDefault="002D0180"/>
    <w:p w:rsidR="002D0180" w:rsidRDefault="002D0180"/>
    <w:p w:rsidR="002D0180" w:rsidRDefault="002D0180">
      <w:r>
        <w:t>You will notice that on the right of the Registry Editor, a key called New Value #1 has appeared. Change this value to LogByTag. Once you have changed it, right click on the LogByTag value and select Modify from the popup menu.</w:t>
      </w:r>
    </w:p>
    <w:p w:rsidR="002D0180" w:rsidRDefault="002D0180"/>
    <w:p w:rsidR="002D0180" w:rsidRDefault="002D0180">
      <w:r>
        <w:t>In the value data field enter the word ON and click OK. If the values you have entered do not correspond to the illustration below, then you must re-enter the values.</w:t>
      </w:r>
    </w:p>
    <w:p w:rsidR="002D0180" w:rsidRDefault="002D0180"/>
    <w:p w:rsidR="002D0180" w:rsidRDefault="0096609D">
      <w:r>
        <w:rPr>
          <w:noProof/>
          <w:lang w:eastAsia="en-GB"/>
        </w:rPr>
        <w:drawing>
          <wp:inline distT="0" distB="0" distL="0" distR="0" wp14:anchorId="1685477F" wp14:editId="1214A27D">
            <wp:extent cx="2790825" cy="9715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790825" cy="971550"/>
                    </a:xfrm>
                    <a:prstGeom prst="rect">
                      <a:avLst/>
                    </a:prstGeom>
                    <a:noFill/>
                    <a:ln>
                      <a:noFill/>
                    </a:ln>
                  </pic:spPr>
                </pic:pic>
              </a:graphicData>
            </a:graphic>
          </wp:inline>
        </w:drawing>
      </w:r>
    </w:p>
    <w:p w:rsidR="002D0180" w:rsidRDefault="002D0180">
      <w:pPr>
        <w:pStyle w:val="Heading3"/>
        <w:rPr>
          <w:lang w:val="en-GB"/>
        </w:rPr>
      </w:pPr>
      <w:bookmarkStart w:id="3321" w:name="_Toc428095658"/>
      <w:bookmarkStart w:id="3322" w:name="_Toc428095758"/>
      <w:bookmarkStart w:id="3323" w:name="_Toc457182161"/>
      <w:bookmarkStart w:id="3324" w:name="_Toc457384451"/>
      <w:bookmarkStart w:id="3325" w:name="_Toc457386444"/>
      <w:bookmarkStart w:id="3326" w:name="_Toc457899663"/>
      <w:r>
        <w:rPr>
          <w:lang w:val="en-GB"/>
        </w:rPr>
        <w:t>Rules For Logging By Ta</w:t>
      </w:r>
      <w:bookmarkEnd w:id="3321"/>
      <w:bookmarkEnd w:id="3322"/>
      <w:bookmarkEnd w:id="3323"/>
      <w:bookmarkEnd w:id="3324"/>
      <w:bookmarkEnd w:id="3325"/>
      <w:r>
        <w:rPr>
          <w:lang w:val="en-GB"/>
        </w:rPr>
        <w:t>g</w:t>
      </w:r>
      <w:bookmarkEnd w:id="3326"/>
    </w:p>
    <w:p w:rsidR="002D0180" w:rsidRDefault="002D0180"/>
    <w:p w:rsidR="002D0180" w:rsidRDefault="002D0180">
      <w:pPr>
        <w:tabs>
          <w:tab w:val="num" w:pos="360"/>
        </w:tabs>
        <w:ind w:left="360" w:hanging="360"/>
      </w:pPr>
      <w:r>
        <w:t>As the system is logging data by tag, the user is free to alter the channel associated with the tag. The start and end tag will be displayed on the block button if the size of the tags do not exceed the button extent. Otherwise, the channel range will be displayed. If there is only one channel on the range the tag will be displayed if it does not exceed the button extent. When the logger is enabled the channels from the start to the end tag will be logged.</w:t>
      </w:r>
    </w:p>
    <w:p w:rsidR="002D0180" w:rsidRDefault="002D0180"/>
    <w:p w:rsidR="002D0180" w:rsidRDefault="0096609D">
      <w:r>
        <w:rPr>
          <w:noProof/>
          <w:lang w:eastAsia="en-GB"/>
        </w:rPr>
        <w:drawing>
          <wp:inline distT="0" distB="0" distL="0" distR="0" wp14:anchorId="3CAA5699" wp14:editId="6DC90678">
            <wp:extent cx="5810250" cy="381952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810250" cy="3819525"/>
                    </a:xfrm>
                    <a:prstGeom prst="rect">
                      <a:avLst/>
                    </a:prstGeom>
                    <a:noFill/>
                    <a:ln>
                      <a:noFill/>
                    </a:ln>
                  </pic:spPr>
                </pic:pic>
              </a:graphicData>
            </a:graphic>
          </wp:inline>
        </w:drawing>
      </w:r>
    </w:p>
    <w:p w:rsidR="002D0180" w:rsidRDefault="002D0180"/>
    <w:p w:rsidR="002D0180" w:rsidRDefault="002D0180"/>
    <w:p w:rsidR="002D0180" w:rsidRDefault="002D0180"/>
    <w:p w:rsidR="002D0180" w:rsidRDefault="002D0180">
      <w:pPr>
        <w:tabs>
          <w:tab w:val="num" w:pos="360"/>
        </w:tabs>
        <w:ind w:left="360" w:hanging="360"/>
      </w:pPr>
      <w:r>
        <w:t xml:space="preserve">The start channel number can not be greater than the end channel number .i.e. if the start tag refers to P30, then the end tag must refer to a channel greater than or equal to P30. If this situation arises, the tag range will be removed from the logged channels range. </w:t>
      </w:r>
    </w:p>
    <w:p w:rsidR="002D0180" w:rsidRDefault="002D0180"/>
    <w:p w:rsidR="002D0180" w:rsidRDefault="002D0180">
      <w:pPr>
        <w:tabs>
          <w:tab w:val="num" w:pos="360"/>
        </w:tabs>
        <w:ind w:left="360" w:hanging="360"/>
      </w:pPr>
      <w:r>
        <w:t xml:space="preserve">The tag name can be changed at will. However, the start tag must refer to a channel which is less than or equal to the end tag. </w:t>
      </w:r>
    </w:p>
    <w:p w:rsidR="002D0180" w:rsidRDefault="002D0180">
      <w:pPr>
        <w:pStyle w:val="Body"/>
      </w:pPr>
    </w:p>
    <w:p w:rsidR="002D0180" w:rsidRDefault="002D0180">
      <w:pPr>
        <w:pStyle w:val="Heading2"/>
      </w:pPr>
      <w:bookmarkStart w:id="3327" w:name="_Toc427571382"/>
      <w:bookmarkStart w:id="3328" w:name="_Toc427571487"/>
      <w:bookmarkStart w:id="3329" w:name="_Toc427634216"/>
      <w:bookmarkStart w:id="3330" w:name="_Toc427634386"/>
      <w:bookmarkStart w:id="3331" w:name="_Toc427639225"/>
      <w:bookmarkStart w:id="3332" w:name="_Toc427985779"/>
      <w:bookmarkStart w:id="3333" w:name="_Toc428095659"/>
      <w:bookmarkStart w:id="3334" w:name="_Toc428095759"/>
      <w:bookmarkStart w:id="3335" w:name="_Toc457182162"/>
      <w:bookmarkStart w:id="3336" w:name="_Toc427127936"/>
      <w:bookmarkStart w:id="3337" w:name="_Toc427553803"/>
      <w:bookmarkStart w:id="3338" w:name="_Toc427571260"/>
      <w:bookmarkStart w:id="3339" w:name="_Toc427571321"/>
      <w:r>
        <w:br w:type="page"/>
      </w:r>
      <w:bookmarkStart w:id="3340" w:name="_Toc75327253"/>
      <w:bookmarkStart w:id="3341" w:name="_Toc408991083"/>
      <w:bookmarkStart w:id="3342" w:name="_Toc457384452"/>
      <w:bookmarkStart w:id="3343" w:name="_Toc457386445"/>
      <w:bookmarkStart w:id="3344" w:name="_Toc457899664"/>
      <w:r>
        <w:t>The Rate of Change Tab</w:t>
      </w:r>
      <w:bookmarkEnd w:id="3340"/>
      <w:bookmarkEnd w:id="3341"/>
    </w:p>
    <w:p w:rsidR="002D0180" w:rsidRDefault="0096609D">
      <w:r>
        <w:rPr>
          <w:noProof/>
          <w:lang w:eastAsia="en-GB"/>
        </w:rPr>
        <w:drawing>
          <wp:inline distT="0" distB="0" distL="0" distR="0" wp14:anchorId="540A1018" wp14:editId="21185524">
            <wp:extent cx="3581400" cy="2381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581400" cy="238125"/>
                    </a:xfrm>
                    <a:prstGeom prst="rect">
                      <a:avLst/>
                    </a:prstGeom>
                    <a:noFill/>
                    <a:ln>
                      <a:noFill/>
                    </a:ln>
                  </pic:spPr>
                </pic:pic>
              </a:graphicData>
            </a:graphic>
          </wp:inline>
        </w:drawing>
      </w:r>
    </w:p>
    <w:p w:rsidR="002D0180" w:rsidRDefault="002D0180">
      <w:pPr>
        <w:pStyle w:val="Heading3"/>
      </w:pPr>
      <w:r>
        <w:t>Rate of Change Configuration</w:t>
      </w:r>
    </w:p>
    <w:p w:rsidR="006211A3" w:rsidRPr="006211A3" w:rsidRDefault="007A66AF" w:rsidP="008379F6">
      <w:pPr>
        <w:rPr>
          <w:lang w:val="en-US"/>
        </w:rPr>
      </w:pPr>
      <w:r w:rsidRPr="007A66AF">
        <w:rPr>
          <w:lang w:val="en-US"/>
        </w:rPr>
        <w:t xml:space="preserve"> </w:t>
      </w:r>
      <w:r w:rsidR="0096609D" w:rsidRPr="001F6191">
        <w:rPr>
          <w:noProof/>
          <w:lang w:eastAsia="en-GB"/>
        </w:rPr>
        <w:drawing>
          <wp:inline distT="0" distB="0" distL="0" distR="0" wp14:anchorId="3D87198C" wp14:editId="02EBF70A">
            <wp:extent cx="6086475" cy="479107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86475" cy="4791075"/>
                    </a:xfrm>
                    <a:prstGeom prst="rect">
                      <a:avLst/>
                    </a:prstGeom>
                    <a:noFill/>
                    <a:ln>
                      <a:noFill/>
                    </a:ln>
                  </pic:spPr>
                </pic:pic>
              </a:graphicData>
            </a:graphic>
          </wp:inline>
        </w:drawing>
      </w:r>
    </w:p>
    <w:p w:rsidR="002D0180" w:rsidRDefault="002D0180">
      <w:pPr>
        <w:pStyle w:val="Heading4"/>
      </w:pPr>
    </w:p>
    <w:p w:rsidR="002D0180" w:rsidRDefault="002D0180">
      <w:pPr>
        <w:pStyle w:val="Heading4"/>
      </w:pPr>
      <w:r>
        <w:t>Trigger Channel</w:t>
      </w:r>
    </w:p>
    <w:p w:rsidR="002D0180" w:rsidRDefault="002D0180">
      <w:r>
        <w:t>This is the channel which is used to trigger a log of non lagged data if it changes by the rate of change.</w:t>
      </w:r>
    </w:p>
    <w:p w:rsidR="002D0180" w:rsidRDefault="002D0180"/>
    <w:p w:rsidR="002D0180" w:rsidRDefault="002D0180">
      <w:pPr>
        <w:pStyle w:val="Heading4"/>
      </w:pPr>
      <w:r>
        <w:t>Change</w:t>
      </w:r>
    </w:p>
    <w:p w:rsidR="002D0180" w:rsidRDefault="002D0180">
      <w:r>
        <w:t>This is rate of change specified either by a value of the current value of a channel.</w:t>
      </w:r>
    </w:p>
    <w:p w:rsidR="002D0180" w:rsidRDefault="002D0180"/>
    <w:p w:rsidR="002D0180" w:rsidRDefault="002D0180">
      <w:pPr>
        <w:pStyle w:val="Heading4"/>
      </w:pPr>
      <w:r>
        <w:t>Lagged Trigger Channel</w:t>
      </w:r>
    </w:p>
    <w:p w:rsidR="002D0180" w:rsidRDefault="002D0180">
      <w:r>
        <w:t>This is the channel which is used to trigger a log of lagged data if it changes by the rate of change.</w:t>
      </w:r>
    </w:p>
    <w:p w:rsidR="004B1C13" w:rsidRDefault="004B1C13"/>
    <w:p w:rsidR="004B1C13" w:rsidRDefault="004B1C13" w:rsidP="004B1C13">
      <w:pPr>
        <w:pStyle w:val="Heading4"/>
      </w:pPr>
      <w:r>
        <w:t>Rewind</w:t>
      </w:r>
    </w:p>
    <w:p w:rsidR="004B1C13" w:rsidRDefault="004B1C13" w:rsidP="004B1C13">
      <w:r>
        <w:t>Rewind can be a value or channel.  This is the am</w:t>
      </w:r>
      <w:r w:rsidR="001F238B">
        <w:t>ount the trigger channel can de</w:t>
      </w:r>
      <w:r>
        <w:t>crease by without forcing a new log to be started.</w:t>
      </w:r>
    </w:p>
    <w:p w:rsidR="002D0180" w:rsidRDefault="002D0180">
      <w:pPr>
        <w:pStyle w:val="Heading2"/>
      </w:pPr>
      <w:r>
        <w:br w:type="page"/>
      </w:r>
      <w:bookmarkStart w:id="3345" w:name="_Toc75327254"/>
      <w:bookmarkStart w:id="3346" w:name="_Toc408991084"/>
      <w:r>
        <w:t>The Text Tab</w:t>
      </w:r>
      <w:bookmarkEnd w:id="3327"/>
      <w:bookmarkEnd w:id="3328"/>
      <w:bookmarkEnd w:id="3329"/>
      <w:bookmarkEnd w:id="3330"/>
      <w:bookmarkEnd w:id="3331"/>
      <w:bookmarkEnd w:id="3332"/>
      <w:bookmarkEnd w:id="3333"/>
      <w:bookmarkEnd w:id="3334"/>
      <w:bookmarkEnd w:id="3335"/>
      <w:bookmarkEnd w:id="3342"/>
      <w:bookmarkEnd w:id="3343"/>
      <w:bookmarkEnd w:id="3344"/>
      <w:bookmarkEnd w:id="3345"/>
      <w:bookmarkEnd w:id="3346"/>
    </w:p>
    <w:bookmarkEnd w:id="3336"/>
    <w:bookmarkEnd w:id="3337"/>
    <w:bookmarkEnd w:id="3338"/>
    <w:bookmarkEnd w:id="3339"/>
    <w:p w:rsidR="002D0180" w:rsidRDefault="0096609D">
      <w:r>
        <w:rPr>
          <w:noProof/>
          <w:lang w:eastAsia="en-GB"/>
        </w:rPr>
        <w:drawing>
          <wp:inline distT="0" distB="0" distL="0" distR="0" wp14:anchorId="3170F2AE" wp14:editId="551AD1F5">
            <wp:extent cx="3600450" cy="2190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00450" cy="219075"/>
                    </a:xfrm>
                    <a:prstGeom prst="rect">
                      <a:avLst/>
                    </a:prstGeom>
                    <a:noFill/>
                    <a:ln>
                      <a:noFill/>
                    </a:ln>
                  </pic:spPr>
                </pic:pic>
              </a:graphicData>
            </a:graphic>
          </wp:inline>
        </w:drawing>
      </w:r>
    </w:p>
    <w:p w:rsidR="002D0180" w:rsidRDefault="002D0180">
      <w:pPr>
        <w:pStyle w:val="Heading3"/>
      </w:pPr>
      <w:bookmarkStart w:id="3347" w:name="_Toc394746108"/>
      <w:bookmarkStart w:id="3348" w:name="_Toc395410419"/>
      <w:bookmarkStart w:id="3349" w:name="_Toc427127937"/>
      <w:bookmarkStart w:id="3350" w:name="_Toc427553804"/>
      <w:bookmarkStart w:id="3351" w:name="_Toc427571261"/>
      <w:bookmarkStart w:id="3352" w:name="_Toc427571322"/>
      <w:bookmarkStart w:id="3353" w:name="_Toc427571383"/>
      <w:bookmarkStart w:id="3354" w:name="_Toc427571488"/>
      <w:bookmarkStart w:id="3355" w:name="_Toc427634217"/>
      <w:bookmarkStart w:id="3356" w:name="_Toc427634387"/>
      <w:bookmarkStart w:id="3357" w:name="_Toc427639226"/>
      <w:bookmarkStart w:id="3358" w:name="_Toc427985780"/>
      <w:bookmarkStart w:id="3359" w:name="_Toc428095660"/>
      <w:bookmarkStart w:id="3360" w:name="_Toc428095760"/>
      <w:bookmarkStart w:id="3361" w:name="_Toc457182163"/>
      <w:bookmarkStart w:id="3362" w:name="_Toc457384453"/>
      <w:bookmarkStart w:id="3363" w:name="_Toc457386446"/>
      <w:bookmarkStart w:id="3364" w:name="_Toc457899665"/>
      <w:r>
        <w:t>Logger Text Configuration</w:t>
      </w:r>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p>
    <w:p w:rsidR="002D0180" w:rsidRDefault="002D0180">
      <w:r>
        <w:t xml:space="preserve">Text logging allows the user to add text labels at certain points of a log file. Predefined messages can be inserted at any point in the log or custom messages can be added. Header text can also be inserted to give context to the data in the log file. While a logger is running or on historical log data, ScadaPro Trend Replays can be used to insert text items at certain time frame reference points in the log file. For details see part Seven of this manual. </w:t>
      </w:r>
    </w:p>
    <w:p w:rsidR="002D0180" w:rsidRDefault="002D0180"/>
    <w:p w:rsidR="002D0180" w:rsidRDefault="002D0180">
      <w:r>
        <w:t xml:space="preserve">To configure text logging, click on the Configure Text button in the main logger window. </w:t>
      </w:r>
    </w:p>
    <w:p w:rsidR="002D0180" w:rsidRDefault="002D0180"/>
    <w:p w:rsidR="002D0180" w:rsidRDefault="002D0180">
      <w:r>
        <w:t>Use the Logger Text Configuration dialog to configure text logging.</w:t>
      </w:r>
    </w:p>
    <w:p w:rsidR="002D0180" w:rsidRDefault="002D0180"/>
    <w:p w:rsidR="002D0180" w:rsidRDefault="0096609D">
      <w:r>
        <w:rPr>
          <w:noProof/>
          <w:lang w:eastAsia="en-GB"/>
        </w:rPr>
        <w:drawing>
          <wp:inline distT="0" distB="0" distL="0" distR="0" wp14:anchorId="00F57F32" wp14:editId="651D56D0">
            <wp:extent cx="6057900" cy="54673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057900" cy="5467350"/>
                    </a:xfrm>
                    <a:prstGeom prst="rect">
                      <a:avLst/>
                    </a:prstGeom>
                    <a:noFill/>
                    <a:ln>
                      <a:noFill/>
                    </a:ln>
                  </pic:spPr>
                </pic:pic>
              </a:graphicData>
            </a:graphic>
          </wp:inline>
        </w:drawing>
      </w:r>
    </w:p>
    <w:p w:rsidR="002D0180" w:rsidRDefault="002D0180"/>
    <w:p w:rsidR="002D0180" w:rsidRDefault="002D0180">
      <w:r>
        <w:t>Click the Enable Text Logging checkbox to enable text logging for the logger.</w:t>
      </w:r>
    </w:p>
    <w:p w:rsidR="002D0180" w:rsidRDefault="002D0180"/>
    <w:p w:rsidR="002D0180" w:rsidRDefault="002D0180">
      <w:r>
        <w:t>Enter a Header message that will be displayed when the log file is replayed.</w:t>
      </w:r>
    </w:p>
    <w:p w:rsidR="002D0180" w:rsidRDefault="002D0180">
      <w:r>
        <w:t>You can Add/Edit/Delete predefined messages by clicking on the appropriate button. The user can select these messages when entering text logs using ScadaPro Trend Replays.</w:t>
      </w:r>
    </w:p>
    <w:p w:rsidR="002D0180" w:rsidRDefault="002D0180"/>
    <w:p w:rsidR="002D0180" w:rsidRDefault="002D0180">
      <w:r>
        <w:t xml:space="preserve">Logger text can include channel values. See </w:t>
      </w:r>
      <w:r>
        <w:rPr>
          <w:b/>
        </w:rPr>
        <w:t>Including Channel Values</w:t>
      </w:r>
      <w:r>
        <w:t xml:space="preserve"> below.</w:t>
      </w:r>
    </w:p>
    <w:p w:rsidR="002D0180" w:rsidRDefault="002D0180"/>
    <w:p w:rsidR="00802C59" w:rsidRDefault="00802C59" w:rsidP="00802C59">
      <w:pPr>
        <w:pStyle w:val="Heading2"/>
      </w:pPr>
      <w:bookmarkStart w:id="3365" w:name="_Toc427571262"/>
      <w:bookmarkStart w:id="3366" w:name="_Toc427571323"/>
      <w:bookmarkStart w:id="3367" w:name="_Toc427571384"/>
      <w:bookmarkStart w:id="3368" w:name="_Toc427571489"/>
      <w:bookmarkStart w:id="3369" w:name="_Toc427634218"/>
      <w:bookmarkStart w:id="3370" w:name="_Toc427634388"/>
      <w:bookmarkStart w:id="3371" w:name="_Toc427639227"/>
      <w:bookmarkStart w:id="3372" w:name="_Toc427985781"/>
      <w:bookmarkStart w:id="3373" w:name="_Toc428095661"/>
      <w:bookmarkStart w:id="3374" w:name="_Toc428095761"/>
      <w:bookmarkStart w:id="3375" w:name="_Toc457182164"/>
      <w:bookmarkStart w:id="3376" w:name="_Toc457384454"/>
      <w:bookmarkStart w:id="3377" w:name="_Toc457386447"/>
      <w:bookmarkStart w:id="3378" w:name="_Toc457899666"/>
      <w:bookmarkStart w:id="3379" w:name="_Toc75327255"/>
      <w:bookmarkStart w:id="3380" w:name="_Toc252978537"/>
      <w:bookmarkStart w:id="3381" w:name="_Toc408991085"/>
      <w:bookmarkStart w:id="3382" w:name="_Toc427553805"/>
      <w:bookmarkStart w:id="3383" w:name="_Toc394746121"/>
      <w:bookmarkStart w:id="3384" w:name="_Toc395410433"/>
      <w:bookmarkStart w:id="3385" w:name="_Toc427127938"/>
      <w:bookmarkStart w:id="3386" w:name="_Toc394746109"/>
      <w:bookmarkStart w:id="3387" w:name="_Toc395410420"/>
      <w:r>
        <w:t>The Export Tab</w:t>
      </w:r>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r>
        <w:tab/>
      </w:r>
      <w:r>
        <w:tab/>
      </w:r>
    </w:p>
    <w:bookmarkEnd w:id="3382"/>
    <w:p w:rsidR="00802C59" w:rsidRDefault="0096609D" w:rsidP="00802C59">
      <w:r>
        <w:rPr>
          <w:noProof/>
          <w:lang w:eastAsia="en-GB"/>
        </w:rPr>
        <w:drawing>
          <wp:inline distT="0" distB="0" distL="0" distR="0" wp14:anchorId="31984580" wp14:editId="39AF1FEF">
            <wp:extent cx="3562350" cy="2095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562350" cy="209550"/>
                    </a:xfrm>
                    <a:prstGeom prst="rect">
                      <a:avLst/>
                    </a:prstGeom>
                    <a:noFill/>
                    <a:ln>
                      <a:noFill/>
                    </a:ln>
                  </pic:spPr>
                </pic:pic>
              </a:graphicData>
            </a:graphic>
          </wp:inline>
        </w:drawing>
      </w:r>
    </w:p>
    <w:p w:rsidR="00802C59" w:rsidRDefault="00802C59" w:rsidP="00802C59">
      <w:pPr>
        <w:pStyle w:val="Heading3"/>
      </w:pPr>
      <w:bookmarkStart w:id="3388" w:name="_Toc427553806"/>
      <w:bookmarkStart w:id="3389" w:name="_Toc427571263"/>
      <w:bookmarkStart w:id="3390" w:name="_Toc427571324"/>
      <w:bookmarkStart w:id="3391" w:name="_Toc427571385"/>
      <w:bookmarkStart w:id="3392" w:name="_Toc427571490"/>
      <w:bookmarkStart w:id="3393" w:name="_Toc427634219"/>
      <w:bookmarkStart w:id="3394" w:name="_Toc427634389"/>
      <w:bookmarkStart w:id="3395" w:name="_Toc427639228"/>
      <w:bookmarkStart w:id="3396" w:name="_Toc427985782"/>
      <w:bookmarkStart w:id="3397" w:name="_Toc428095662"/>
      <w:bookmarkStart w:id="3398" w:name="_Toc428095762"/>
      <w:bookmarkStart w:id="3399" w:name="_Toc457182165"/>
      <w:bookmarkStart w:id="3400" w:name="_Toc457384455"/>
      <w:bookmarkStart w:id="3401" w:name="_Toc457386448"/>
      <w:bookmarkStart w:id="3402" w:name="_Toc457899667"/>
      <w:r>
        <w:t>Data Export</w:t>
      </w:r>
      <w:bookmarkEnd w:id="3383"/>
      <w:bookmarkEnd w:id="3384"/>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p>
    <w:p w:rsidR="00802C59" w:rsidRDefault="00802C59" w:rsidP="00802C59">
      <w:r>
        <w:t>Data files</w:t>
      </w:r>
      <w:r>
        <w:rPr>
          <w:vanish/>
        </w:rPr>
        <w:t>GlossDatafiles.36</w:t>
      </w:r>
      <w:r>
        <w:t xml:space="preserve"> stored on the hard disk by any ScadaPro loggers can be converted into file formats suitable for importing into industry standard spreadsheets such as Microsoft Excel</w:t>
      </w:r>
      <w:r>
        <w:rPr>
          <w:vanish/>
        </w:rPr>
        <w:t>GlossExcel.37</w:t>
      </w:r>
      <w:r>
        <w:t xml:space="preserve"> or other standard spreadsheet applications</w:t>
      </w:r>
      <w:r>
        <w:rPr>
          <w:vanish/>
          <w:u w:val="single"/>
        </w:rPr>
        <w:t>Gloss1.2.3.35</w:t>
      </w:r>
      <w:r>
        <w:t>. The ScadaPro Data Export facility allows the user to carry out such conversions. To enable the data export facility, you need to click the Logger Export check box.</w:t>
      </w:r>
    </w:p>
    <w:p w:rsidR="00802C59" w:rsidRDefault="00802C59" w:rsidP="00802C59">
      <w:pPr>
        <w:pStyle w:val="Body61"/>
      </w:pPr>
    </w:p>
    <w:p w:rsidR="00802C59" w:rsidRDefault="00D66E8B" w:rsidP="00802C59">
      <w:r>
        <w:rPr>
          <w:noProof/>
          <w:lang w:eastAsia="en-GB"/>
        </w:rPr>
        <w:drawing>
          <wp:inline distT="0" distB="0" distL="0" distR="0">
            <wp:extent cx="6267450" cy="42767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267450" cy="4276725"/>
                    </a:xfrm>
                    <a:prstGeom prst="rect">
                      <a:avLst/>
                    </a:prstGeom>
                    <a:noFill/>
                    <a:ln>
                      <a:noFill/>
                    </a:ln>
                  </pic:spPr>
                </pic:pic>
              </a:graphicData>
            </a:graphic>
          </wp:inline>
        </w:drawing>
      </w:r>
    </w:p>
    <w:p w:rsidR="00802C59" w:rsidRDefault="00802C59" w:rsidP="00802C59"/>
    <w:p w:rsidR="00802C59" w:rsidRDefault="00802C59" w:rsidP="00802C59">
      <w:r>
        <w:t>By default, the Export Data To File option is selected. The Run Command Option will be discussed shortly.</w:t>
      </w:r>
    </w:p>
    <w:p w:rsidR="00802C59" w:rsidRDefault="00802C59" w:rsidP="00802C59"/>
    <w:p w:rsidR="00802C59" w:rsidRDefault="00802C59" w:rsidP="00802C59"/>
    <w:p w:rsidR="00802C59" w:rsidRDefault="0096609D" w:rsidP="00802C59">
      <w:r>
        <w:rPr>
          <w:noProof/>
          <w:lang w:eastAsia="en-GB"/>
        </w:rPr>
        <w:drawing>
          <wp:inline distT="0" distB="0" distL="0" distR="0" wp14:anchorId="5B554424" wp14:editId="71240832">
            <wp:extent cx="5153025" cy="44767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153025" cy="447675"/>
                    </a:xfrm>
                    <a:prstGeom prst="rect">
                      <a:avLst/>
                    </a:prstGeom>
                    <a:noFill/>
                    <a:ln>
                      <a:noFill/>
                    </a:ln>
                  </pic:spPr>
                </pic:pic>
              </a:graphicData>
            </a:graphic>
          </wp:inline>
        </w:drawing>
      </w:r>
    </w:p>
    <w:p w:rsidR="00802C59" w:rsidRDefault="00802C59" w:rsidP="00802C59">
      <w:pPr>
        <w:pStyle w:val="Heading2"/>
      </w:pPr>
      <w:bookmarkStart w:id="3403" w:name="_Toc252978538"/>
      <w:bookmarkStart w:id="3404" w:name="_Toc408991086"/>
      <w:r>
        <w:t>Configuring Data for Export</w:t>
      </w:r>
      <w:bookmarkEnd w:id="3403"/>
      <w:bookmarkEnd w:id="3404"/>
    </w:p>
    <w:p w:rsidR="00802C59" w:rsidRDefault="00802C59" w:rsidP="00802C59"/>
    <w:p w:rsidR="00802C59" w:rsidRDefault="00802C59" w:rsidP="00802C59">
      <w:r>
        <w:t>The complete logged file does not have to be exported.  A time portion can be chosen as well as selected channels.  Descriptive information about the channels can be omitted if required.  The resolution of the results can be modified as can the format of the data. The following details the configuration of each section.</w:t>
      </w:r>
    </w:p>
    <w:p w:rsidR="00802C59" w:rsidRDefault="00802C59" w:rsidP="00802C59"/>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Header</w:t>
      </w:r>
      <w:r>
        <w:t xml:space="preserve"> </w:t>
      </w:r>
    </w:p>
    <w:p w:rsidR="00802C59" w:rsidRDefault="00802C59" w:rsidP="00802C59">
      <w:pPr>
        <w:rPr>
          <w:lang w:val="en-US"/>
        </w:rPr>
      </w:pPr>
      <w:r>
        <w:rPr>
          <w:lang w:val="en-US"/>
        </w:rPr>
        <w:t>There are three options available for export of Text Header information, None, User Defined, and Logged Header Text.</w:t>
      </w:r>
    </w:p>
    <w:p w:rsidR="00802C59" w:rsidRDefault="00802C59" w:rsidP="00802C59">
      <w:pPr>
        <w:rPr>
          <w:lang w:val="en-US"/>
        </w:rPr>
      </w:pPr>
    </w:p>
    <w:p w:rsidR="00802C59" w:rsidRPr="004D3E20" w:rsidRDefault="001F238B" w:rsidP="00802C59">
      <w:pPr>
        <w:rPr>
          <w:lang w:val="en-US"/>
        </w:rPr>
      </w:pPr>
      <w:r>
        <w:rPr>
          <w:lang w:val="en-US"/>
        </w:rPr>
        <w:t>If Logged Hea</w:t>
      </w:r>
      <w:r w:rsidR="00802C59">
        <w:rPr>
          <w:lang w:val="en-US"/>
        </w:rPr>
        <w:t>der Text is selected information from the Logger Header Text will be included for export. This information is stored with the log, and is specified in the Header of the Text section for that log. If User Defined is selected the edit region will allow manually entry of text for inclusion in the export. If None is selected no Header information is included for export.</w:t>
      </w:r>
    </w:p>
    <w:p w:rsidR="00802C59" w:rsidRPr="006F296E" w:rsidRDefault="00802C59" w:rsidP="00802C59">
      <w:pPr>
        <w:rPr>
          <w:rFonts w:ascii="Arial" w:hAnsi="Arial" w:cs="Arial"/>
          <w:sz w:val="24"/>
          <w:szCs w:val="24"/>
        </w:rPr>
      </w:pP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Logger Header/Sheet</w:t>
      </w:r>
    </w:p>
    <w:p w:rsidR="00802C59" w:rsidRDefault="00802C59" w:rsidP="00802C59"/>
    <w:p w:rsidR="00802C59" w:rsidRPr="004A515E" w:rsidRDefault="00802C59" w:rsidP="00802C59">
      <w:r w:rsidRPr="004A515E">
        <w:t xml:space="preserve">CSV, TXT and DIF export files </w:t>
      </w:r>
    </w:p>
    <w:p w:rsidR="00802C59" w:rsidRPr="004A515E" w:rsidRDefault="00802C59" w:rsidP="00802C59">
      <w:r w:rsidRPr="004A515E">
        <w:t>If logger Header/sheet is included the logged data file name, the logger name and the start and stop times of the logger will be included in the exported data at the top of the file.</w:t>
      </w:r>
    </w:p>
    <w:p w:rsidR="00802C59" w:rsidRDefault="00802C59" w:rsidP="00802C59"/>
    <w:p w:rsidR="00802C59" w:rsidRPr="004A515E" w:rsidRDefault="00802C59" w:rsidP="00802C59">
      <w:r w:rsidRPr="004A515E">
        <w:t xml:space="preserve">Excel Worksheet (XLS) files </w:t>
      </w:r>
    </w:p>
    <w:p w:rsidR="00802C59" w:rsidRPr="004A515E" w:rsidRDefault="00802C59" w:rsidP="00802C59">
      <w:r w:rsidRPr="004A515E">
        <w:t xml:space="preserve">A worksheet wil be created called LOGGERS which will give detailed information in column format, about the logged data this includes logger name, start and stop times, header information and logger sequence. </w:t>
      </w:r>
    </w:p>
    <w:p w:rsidR="00802C59" w:rsidRPr="006F296E" w:rsidRDefault="00802C59" w:rsidP="00802C59">
      <w:pPr>
        <w:rPr>
          <w:rFonts w:ascii="Arial" w:hAnsi="Arial" w:cs="Arial"/>
          <w:b/>
          <w:sz w:val="24"/>
          <w:szCs w:val="24"/>
        </w:rPr>
      </w:pPr>
    </w:p>
    <w:p w:rsidR="00802C59" w:rsidRPr="006F296E" w:rsidRDefault="00802C59" w:rsidP="00802C59">
      <w:pPr>
        <w:rPr>
          <w:rFonts w:ascii="Arial" w:hAnsi="Arial" w:cs="Arial"/>
          <w:b/>
          <w:i/>
          <w:sz w:val="24"/>
          <w:szCs w:val="24"/>
        </w:rPr>
      </w:pPr>
      <w:r w:rsidRPr="006F296E">
        <w:rPr>
          <w:rFonts w:ascii="Arial" w:hAnsi="Arial" w:cs="Arial"/>
          <w:b/>
          <w:i/>
          <w:sz w:val="24"/>
          <w:szCs w:val="24"/>
        </w:rPr>
        <w:t>Channels Header/Sheet</w:t>
      </w:r>
    </w:p>
    <w:p w:rsidR="00802C59" w:rsidRDefault="00802C59" w:rsidP="00802C59">
      <w:r w:rsidRPr="004A515E">
        <w:t>This will display the channel number (prefix plus number), tags, descriptions, units and Low and High state descriptions of the channels selected for export.</w:t>
      </w:r>
    </w:p>
    <w:p w:rsidR="00802C59" w:rsidRPr="004A515E" w:rsidRDefault="00802C59" w:rsidP="00802C59"/>
    <w:p w:rsidR="00802C59" w:rsidRPr="004A515E" w:rsidRDefault="00802C59" w:rsidP="00802C59">
      <w:r w:rsidRPr="004A515E">
        <w:t xml:space="preserve">Excel Worksheet (XLS) files </w:t>
      </w:r>
    </w:p>
    <w:p w:rsidR="00802C59" w:rsidRDefault="00802C59" w:rsidP="00802C59"/>
    <w:p w:rsidR="00802C59" w:rsidRPr="004A515E" w:rsidRDefault="00802C59" w:rsidP="00802C59">
      <w:r w:rsidRPr="004A515E">
        <w:t xml:space="preserve">A worksheet wil be created called _CHANNELS this will display in column format the details of the channels selected for export, such as the channel number (prefix plus number), tags, descriptions, units and Low and High state descriptions, min and max scales and more. </w:t>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Text Logs Header/Sheet</w:t>
      </w:r>
    </w:p>
    <w:p w:rsidR="00802C59" w:rsidRDefault="00802C59" w:rsidP="00802C59"/>
    <w:p w:rsidR="00802C59" w:rsidRPr="004A515E" w:rsidRDefault="00802C59" w:rsidP="00802C59">
      <w:r w:rsidRPr="004A515E">
        <w:t xml:space="preserve">CSV, TXT and DIF export files </w:t>
      </w:r>
    </w:p>
    <w:p w:rsidR="00802C59" w:rsidRPr="004A515E" w:rsidRDefault="00802C59" w:rsidP="00802C59">
      <w:r w:rsidRPr="004A515E">
        <w:t>Text logs from the data log file will be exported. By default they are exported per time basis only, check Date of Text Logs to have the date associated with the data.</w:t>
      </w:r>
    </w:p>
    <w:p w:rsidR="00802C59" w:rsidRDefault="00802C59" w:rsidP="00802C59"/>
    <w:p w:rsidR="00802C59" w:rsidRPr="004A515E" w:rsidRDefault="00802C59" w:rsidP="00802C59">
      <w:r w:rsidRPr="004A515E">
        <w:t xml:space="preserve">Excel Worksheet (XLS) files </w:t>
      </w:r>
    </w:p>
    <w:p w:rsidR="00802C59" w:rsidRDefault="00802C59" w:rsidP="00802C59">
      <w:r w:rsidRPr="004A515E">
        <w:t>Text logs from the data log file will be exported into a worksheet called _TEXTLOGS. The default includes the time beside the text log.</w:t>
      </w:r>
    </w:p>
    <w:p w:rsidR="00802C59" w:rsidRPr="004A515E" w:rsidRDefault="00802C59" w:rsidP="00802C59"/>
    <w:p w:rsidR="00802C59" w:rsidRPr="004A515E" w:rsidRDefault="00802C59" w:rsidP="00802C59">
      <w:r w:rsidRPr="004A515E">
        <w:t xml:space="preserve">Date/Time of Text Logs </w:t>
      </w:r>
    </w:p>
    <w:p w:rsidR="00802C59" w:rsidRPr="004A515E" w:rsidRDefault="00802C59" w:rsidP="00802C59">
      <w:r w:rsidRPr="004A515E">
        <w:t>Check this box to specify the date and time of the text log.</w:t>
      </w:r>
    </w:p>
    <w:p w:rsidR="00802C59" w:rsidRDefault="00802C59" w:rsidP="00802C59"/>
    <w:p w:rsidR="00802C59" w:rsidRPr="006F296E" w:rsidRDefault="00D66E8B" w:rsidP="00802C59">
      <w:pPr>
        <w:rPr>
          <w:rFonts w:ascii="Arial" w:hAnsi="Arial" w:cs="Arial"/>
          <w:b/>
          <w:i/>
          <w:sz w:val="24"/>
          <w:szCs w:val="24"/>
        </w:rPr>
      </w:pPr>
      <w:r>
        <w:rPr>
          <w:rFonts w:ascii="Arial" w:hAnsi="Arial" w:cs="Arial"/>
          <w:b/>
          <w:i/>
          <w:sz w:val="24"/>
          <w:szCs w:val="24"/>
        </w:rPr>
        <w:t>Date Format</w:t>
      </w:r>
    </w:p>
    <w:p w:rsidR="00D66E8B" w:rsidRDefault="00D66E8B" w:rsidP="00802C59">
      <w:r>
        <w:t>The date format drop down box allows you to select the way you want your date to be presented in the data export.  The available date formats include:</w:t>
      </w:r>
    </w:p>
    <w:p w:rsidR="00B066C0" w:rsidRDefault="00B066C0" w:rsidP="00D66E8B">
      <w:pPr>
        <w:pStyle w:val="ListParagraph"/>
        <w:numPr>
          <w:ilvl w:val="0"/>
          <w:numId w:val="28"/>
        </w:numPr>
      </w:pPr>
      <w:r>
        <w:t xml:space="preserve">Short Format   </w:t>
      </w:r>
      <w:r w:rsidRPr="004A515E">
        <w:t xml:space="preserve">E.G. </w:t>
      </w:r>
      <w:smartTag w:uri="urn:schemas-microsoft-com:office:smarttags" w:element="date">
        <w:smartTagPr>
          <w:attr w:name="Month" w:val="8"/>
          <w:attr w:name="Day" w:val="27"/>
          <w:attr w:name="Year" w:val="2004"/>
        </w:smartTagPr>
        <w:r w:rsidRPr="004A515E">
          <w:t>08/27/04</w:t>
        </w:r>
      </w:smartTag>
      <w:r w:rsidRPr="004A515E">
        <w:t xml:space="preserve"> </w:t>
      </w:r>
      <w:smartTag w:uri="urn:schemas-microsoft-com:office:smarttags" w:element="time">
        <w:smartTagPr>
          <w:attr w:name="Hour" w:val="15"/>
          <w:attr w:name="Minute" w:val="45"/>
        </w:smartTagPr>
        <w:r w:rsidRPr="004A515E">
          <w:t>15:45:23</w:t>
        </w:r>
      </w:smartTag>
    </w:p>
    <w:p w:rsidR="00B066C0" w:rsidRDefault="00B066C0" w:rsidP="00D66E8B">
      <w:pPr>
        <w:pStyle w:val="ListParagraph"/>
        <w:numPr>
          <w:ilvl w:val="0"/>
          <w:numId w:val="28"/>
        </w:numPr>
      </w:pPr>
      <w:r>
        <w:t xml:space="preserve">Long Format   </w:t>
      </w:r>
      <w:r w:rsidRPr="004A515E">
        <w:t xml:space="preserve">E.G.: </w:t>
      </w:r>
      <w:smartTag w:uri="urn:schemas-microsoft-com:office:smarttags" w:element="date">
        <w:smartTagPr>
          <w:attr w:name="Month" w:val="8"/>
          <w:attr w:name="Day" w:val="1"/>
          <w:attr w:name="Year" w:val="2004"/>
        </w:smartTagPr>
        <w:r w:rsidRPr="004A515E">
          <w:t>Monday, August 01, 2004</w:t>
        </w:r>
      </w:smartTag>
      <w:r w:rsidRPr="004A515E">
        <w:t xml:space="preserve"> </w:t>
      </w:r>
      <w:smartTag w:uri="urn:schemas-microsoft-com:office:smarttags" w:element="time">
        <w:smartTagPr>
          <w:attr w:name="Hour" w:val="11"/>
          <w:attr w:name="Minute" w:val="25"/>
        </w:smartTagPr>
        <w:r w:rsidRPr="004A515E">
          <w:t>11:25:39</w:t>
        </w:r>
      </w:smartTag>
    </w:p>
    <w:p w:rsidR="00B066C0" w:rsidRDefault="00B066C0" w:rsidP="00D66E8B">
      <w:pPr>
        <w:pStyle w:val="ListParagraph"/>
        <w:numPr>
          <w:ilvl w:val="0"/>
          <w:numId w:val="28"/>
        </w:numPr>
      </w:pPr>
      <w:r>
        <w:t>dd/MM/yyyy</w:t>
      </w:r>
    </w:p>
    <w:p w:rsidR="00B066C0" w:rsidRDefault="00B066C0" w:rsidP="00D66E8B">
      <w:pPr>
        <w:pStyle w:val="ListParagraph"/>
        <w:numPr>
          <w:ilvl w:val="0"/>
          <w:numId w:val="28"/>
        </w:numPr>
      </w:pPr>
      <w:r>
        <w:t>dd/MM/yy</w:t>
      </w:r>
    </w:p>
    <w:p w:rsidR="00B066C0" w:rsidRDefault="00B066C0" w:rsidP="00D66E8B">
      <w:pPr>
        <w:pStyle w:val="ListParagraph"/>
        <w:numPr>
          <w:ilvl w:val="0"/>
          <w:numId w:val="28"/>
        </w:numPr>
      </w:pPr>
      <w:r>
        <w:t>MM/dd/yyyy</w:t>
      </w:r>
    </w:p>
    <w:p w:rsidR="00B066C0" w:rsidRDefault="00B066C0" w:rsidP="00D66E8B">
      <w:pPr>
        <w:pStyle w:val="ListParagraph"/>
        <w:numPr>
          <w:ilvl w:val="0"/>
          <w:numId w:val="28"/>
        </w:numPr>
      </w:pPr>
      <w:r>
        <w:t>MM/dd/yy</w:t>
      </w:r>
    </w:p>
    <w:p w:rsidR="00B066C0" w:rsidRDefault="00B066C0" w:rsidP="00D66E8B">
      <w:pPr>
        <w:pStyle w:val="ListParagraph"/>
        <w:numPr>
          <w:ilvl w:val="0"/>
          <w:numId w:val="28"/>
        </w:numPr>
      </w:pPr>
      <w:r>
        <w:t>yy/MM/dd</w:t>
      </w:r>
    </w:p>
    <w:p w:rsidR="00B066C0" w:rsidRDefault="00B066C0" w:rsidP="00D66E8B">
      <w:pPr>
        <w:pStyle w:val="ListParagraph"/>
        <w:numPr>
          <w:ilvl w:val="0"/>
          <w:numId w:val="28"/>
        </w:numPr>
      </w:pPr>
      <w:r>
        <w:t>yyyy/MM/dd</w:t>
      </w:r>
    </w:p>
    <w:p w:rsidR="00B066C0" w:rsidRDefault="00B066C0" w:rsidP="00D66E8B">
      <w:pPr>
        <w:pStyle w:val="ListParagraph"/>
        <w:numPr>
          <w:ilvl w:val="0"/>
          <w:numId w:val="28"/>
        </w:numPr>
      </w:pPr>
      <w:r>
        <w:t>yyyy-MM-dd</w:t>
      </w:r>
    </w:p>
    <w:p w:rsidR="00B066C0" w:rsidRDefault="00B066C0" w:rsidP="00D66E8B">
      <w:pPr>
        <w:pStyle w:val="ListParagraph"/>
        <w:numPr>
          <w:ilvl w:val="0"/>
          <w:numId w:val="28"/>
        </w:numPr>
      </w:pPr>
      <w:r>
        <w:t>yy-MM-dd</w:t>
      </w:r>
    </w:p>
    <w:p w:rsidR="00B066C0" w:rsidRDefault="00B066C0" w:rsidP="00D66E8B">
      <w:pPr>
        <w:pStyle w:val="ListParagraph"/>
        <w:numPr>
          <w:ilvl w:val="0"/>
          <w:numId w:val="28"/>
        </w:numPr>
      </w:pPr>
      <w:r>
        <w:t>dd-MM-yyyy</w:t>
      </w:r>
    </w:p>
    <w:p w:rsidR="00802C59" w:rsidRDefault="00B066C0" w:rsidP="00D66E8B">
      <w:pPr>
        <w:pStyle w:val="ListParagraph"/>
        <w:numPr>
          <w:ilvl w:val="0"/>
          <w:numId w:val="28"/>
        </w:numPr>
      </w:pPr>
      <w:r>
        <w:t>dd-MM-yy</w:t>
      </w:r>
      <w:r w:rsidR="00802C59" w:rsidRPr="004A515E">
        <w:br/>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Data Logs/Sheet</w:t>
      </w:r>
    </w:p>
    <w:p w:rsidR="00802C59" w:rsidRPr="004810EC" w:rsidRDefault="00802C59" w:rsidP="00802C59">
      <w:r w:rsidRPr="004810EC">
        <w:t>To include actual logged data, check the Data Logs/Sheet check box, the following options in this section include additional ways to format the data for export.</w:t>
      </w:r>
    </w:p>
    <w:p w:rsidR="00802C59" w:rsidRPr="004810EC" w:rsidRDefault="00802C59" w:rsidP="00802C59">
      <w:pPr>
        <w:rPr>
          <w:i/>
          <w:u w:val="single"/>
        </w:rPr>
      </w:pPr>
    </w:p>
    <w:p w:rsidR="00802C59" w:rsidRPr="006F296E" w:rsidRDefault="00802C59" w:rsidP="00802C59">
      <w:pPr>
        <w:rPr>
          <w:rFonts w:ascii="Arial" w:hAnsi="Arial" w:cs="Arial"/>
          <w:b/>
          <w:i/>
          <w:sz w:val="24"/>
          <w:szCs w:val="24"/>
        </w:rPr>
      </w:pPr>
      <w:r w:rsidRPr="006F296E">
        <w:rPr>
          <w:rFonts w:ascii="Arial" w:hAnsi="Arial" w:cs="Arial"/>
          <w:b/>
          <w:i/>
          <w:sz w:val="24"/>
          <w:szCs w:val="24"/>
        </w:rPr>
        <w:t xml:space="preserve">Column Headers </w:t>
      </w:r>
    </w:p>
    <w:p w:rsidR="00802C59" w:rsidRPr="004810EC" w:rsidRDefault="00802C59" w:rsidP="00802C59">
      <w:r w:rsidRPr="004810EC">
        <w:t>Column Headers alone, display the channel number and prefix of the logged channel. Check Header Tags, to display the tag of the channel and not the channel number, check Header Units to include the units on the next line.</w:t>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 xml:space="preserve">Date/Time Column </w:t>
      </w:r>
    </w:p>
    <w:p w:rsidR="00802C59" w:rsidRPr="004810EC" w:rsidRDefault="00802C59" w:rsidP="00802C59">
      <w:r w:rsidRPr="004810EC">
        <w:t>Time Base</w:t>
      </w:r>
      <w:r>
        <w:t xml:space="preserve"> - </w:t>
      </w:r>
      <w:r w:rsidRPr="004810EC">
        <w:t>Three time base options are available. The time selected appears in the spreadsheets first column of each scan. The choices are:</w:t>
      </w:r>
      <w:r>
        <w:t xml:space="preserve"> </w:t>
      </w:r>
      <w:r w:rsidRPr="004810EC">
        <w:t xml:space="preserve">Elapsed Time, Differential Time and Absolute Time </w:t>
      </w:r>
    </w:p>
    <w:p w:rsidR="00802C59" w:rsidRDefault="00802C59" w:rsidP="00802C59"/>
    <w:p w:rsidR="00802C59" w:rsidRPr="004810EC" w:rsidRDefault="00802C59" w:rsidP="00802C59">
      <w:r>
        <w:t xml:space="preserve">Date – </w:t>
      </w:r>
      <w:r w:rsidRPr="004810EC">
        <w:t xml:space="preserve">If this check box is checked the date column will be included in the exported data logs. </w:t>
      </w:r>
    </w:p>
    <w:p w:rsidR="00802C59" w:rsidRDefault="00802C59" w:rsidP="00802C59"/>
    <w:p w:rsidR="00802C59" w:rsidRDefault="00802C59" w:rsidP="00802C59">
      <w:r>
        <w:t>Date – Long Date Format, i</w:t>
      </w:r>
      <w:r w:rsidRPr="004810EC">
        <w:t xml:space="preserve">f this check box is checked dates will have the long format. Long and short date formats are defined in the ‘Regional Settings’ applet of the Control Panel. </w:t>
      </w:r>
    </w:p>
    <w:p w:rsidR="00802C59" w:rsidRPr="004810EC" w:rsidRDefault="00802C59" w:rsidP="00802C59"/>
    <w:p w:rsidR="00802C59" w:rsidRPr="004810EC" w:rsidRDefault="00802C59" w:rsidP="00802C59">
      <w:r w:rsidRPr="004810EC">
        <w:t>Ms Column</w:t>
      </w:r>
      <w:r>
        <w:t xml:space="preserve"> – </w:t>
      </w:r>
      <w:r w:rsidRPr="004810EC">
        <w:t xml:space="preserve">Include a column for miliseconds in the exported data. </w:t>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 xml:space="preserve">Text Logs With Data </w:t>
      </w:r>
    </w:p>
    <w:p w:rsidR="00802C59" w:rsidRPr="004810EC" w:rsidRDefault="00802C59" w:rsidP="00802C59">
      <w:r w:rsidRPr="004810EC">
        <w:t>Check Text Logs With Data to include text logs fr</w:t>
      </w:r>
      <w:r>
        <w:t xml:space="preserve">om the log file for export. They </w:t>
      </w:r>
      <w:r w:rsidRPr="004810EC">
        <w:t>are appended with the data on the last column of the row.</w:t>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 xml:space="preserve">Text Logs on Separate Rows </w:t>
      </w:r>
    </w:p>
    <w:p w:rsidR="00802C59" w:rsidRPr="004810EC" w:rsidRDefault="00802C59" w:rsidP="00802C59">
      <w:r w:rsidRPr="004810EC">
        <w:t>Check Text Logs on Separate Rows to display text logs on a new line within the exported data file.</w:t>
      </w:r>
    </w:p>
    <w:p w:rsidR="00802C59" w:rsidRDefault="00802C59" w:rsidP="00802C59"/>
    <w:p w:rsidR="00802C59" w:rsidRPr="006F296E" w:rsidRDefault="00802C59" w:rsidP="00802C59">
      <w:pPr>
        <w:rPr>
          <w:rFonts w:ascii="Arial" w:hAnsi="Arial" w:cs="Arial"/>
          <w:b/>
          <w:i/>
          <w:sz w:val="24"/>
          <w:szCs w:val="24"/>
        </w:rPr>
      </w:pPr>
      <w:r w:rsidRPr="006F296E">
        <w:rPr>
          <w:rFonts w:ascii="Arial" w:hAnsi="Arial" w:cs="Arial"/>
          <w:b/>
          <w:i/>
          <w:sz w:val="24"/>
          <w:szCs w:val="24"/>
        </w:rPr>
        <w:t xml:space="preserve">Statistics </w:t>
      </w:r>
    </w:p>
    <w:p w:rsidR="00802C59" w:rsidRDefault="00802C59" w:rsidP="00802C59"/>
    <w:p w:rsidR="00802C59" w:rsidRDefault="00802C59" w:rsidP="00802C59">
      <w:r w:rsidRPr="004810EC">
        <w:t>Selecting statistics will append statistics for the selected channels at the bottom of the exported data. Statistics include:</w:t>
      </w:r>
    </w:p>
    <w:p w:rsidR="00802C59" w:rsidRPr="004810EC" w:rsidRDefault="00802C59" w:rsidP="00802C59"/>
    <w:p w:rsidR="00802C59" w:rsidRPr="004810EC" w:rsidRDefault="0029524F" w:rsidP="00E134C1">
      <w:pPr>
        <w:numPr>
          <w:ilvl w:val="0"/>
          <w:numId w:val="18"/>
        </w:numPr>
      </w:pPr>
      <w:r>
        <w:t>Root Mean Square</w:t>
      </w:r>
      <w:r w:rsidR="00802C59" w:rsidRPr="004810EC">
        <w:t xml:space="preserve"> (</w:t>
      </w:r>
      <w:r>
        <w:t>RMS</w:t>
      </w:r>
      <w:r w:rsidR="00802C59" w:rsidRPr="004810EC">
        <w:t xml:space="preserve">) </w:t>
      </w:r>
    </w:p>
    <w:p w:rsidR="00802C59" w:rsidRPr="004810EC" w:rsidRDefault="00802C59" w:rsidP="00E134C1">
      <w:pPr>
        <w:numPr>
          <w:ilvl w:val="0"/>
          <w:numId w:val="18"/>
        </w:numPr>
      </w:pPr>
      <w:r w:rsidRPr="004810EC">
        <w:t xml:space="preserve">Average (AVG) </w:t>
      </w:r>
    </w:p>
    <w:p w:rsidR="00802C59" w:rsidRPr="004810EC" w:rsidRDefault="00802C59" w:rsidP="00E134C1">
      <w:pPr>
        <w:numPr>
          <w:ilvl w:val="0"/>
          <w:numId w:val="18"/>
        </w:numPr>
      </w:pPr>
      <w:r w:rsidRPr="004810EC">
        <w:t xml:space="preserve">Minimum (MIN) </w:t>
      </w:r>
    </w:p>
    <w:p w:rsidR="00802C59" w:rsidRPr="004810EC" w:rsidRDefault="00802C59" w:rsidP="00E134C1">
      <w:pPr>
        <w:numPr>
          <w:ilvl w:val="0"/>
          <w:numId w:val="18"/>
        </w:numPr>
      </w:pPr>
      <w:r w:rsidRPr="004810EC">
        <w:t xml:space="preserve">Maximum (MAX) </w:t>
      </w:r>
    </w:p>
    <w:p w:rsidR="00802C59" w:rsidRPr="004810EC" w:rsidRDefault="00802C59" w:rsidP="00E134C1">
      <w:pPr>
        <w:numPr>
          <w:ilvl w:val="0"/>
          <w:numId w:val="18"/>
        </w:numPr>
      </w:pPr>
      <w:r w:rsidRPr="004810EC">
        <w:t xml:space="preserve">Standard Deviation (STD DEV) </w:t>
      </w:r>
    </w:p>
    <w:p w:rsidR="00802C59" w:rsidRPr="004810EC" w:rsidRDefault="00802C59" w:rsidP="00E134C1">
      <w:pPr>
        <w:numPr>
          <w:ilvl w:val="0"/>
          <w:numId w:val="18"/>
        </w:numPr>
      </w:pPr>
      <w:r w:rsidRPr="004810EC">
        <w:t xml:space="preserve">Difference between Minimum and Maximum (DIFF) </w:t>
      </w:r>
    </w:p>
    <w:p w:rsidR="00802C59" w:rsidRPr="006F296E" w:rsidRDefault="00802C59" w:rsidP="00802C59">
      <w:pPr>
        <w:rPr>
          <w:rFonts w:ascii="Arial" w:hAnsi="Arial" w:cs="Arial"/>
          <w:b/>
          <w:sz w:val="24"/>
          <w:szCs w:val="24"/>
          <w:u w:val="single"/>
        </w:rPr>
      </w:pPr>
    </w:p>
    <w:p w:rsidR="00802C59" w:rsidRPr="006F296E" w:rsidRDefault="00802C59" w:rsidP="00802C59">
      <w:pPr>
        <w:rPr>
          <w:rFonts w:ascii="Arial" w:hAnsi="Arial" w:cs="Arial"/>
          <w:b/>
          <w:i/>
          <w:sz w:val="24"/>
          <w:szCs w:val="24"/>
        </w:rPr>
      </w:pPr>
      <w:r w:rsidRPr="006F296E">
        <w:rPr>
          <w:rFonts w:ascii="Arial" w:hAnsi="Arial" w:cs="Arial"/>
          <w:b/>
          <w:i/>
          <w:sz w:val="24"/>
          <w:szCs w:val="24"/>
        </w:rPr>
        <w:t>Export - Sample Skip</w:t>
      </w:r>
    </w:p>
    <w:p w:rsidR="00802C59" w:rsidRPr="004810EC" w:rsidRDefault="00802C59" w:rsidP="00802C59">
      <w:pPr>
        <w:rPr>
          <w:i/>
          <w:u w:val="single"/>
        </w:rPr>
      </w:pPr>
      <w:r w:rsidRPr="004810EC">
        <w:rPr>
          <w:i/>
          <w:u w:val="single"/>
        </w:rPr>
        <w:t xml:space="preserve"> </w:t>
      </w:r>
    </w:p>
    <w:p w:rsidR="00802C59" w:rsidRPr="004810EC" w:rsidRDefault="00802C59" w:rsidP="00E134C1">
      <w:pPr>
        <w:numPr>
          <w:ilvl w:val="0"/>
          <w:numId w:val="19"/>
        </w:numPr>
      </w:pPr>
      <w:r w:rsidRPr="004810EC">
        <w:t xml:space="preserve">Export All </w:t>
      </w:r>
    </w:p>
    <w:p w:rsidR="00802C59" w:rsidRPr="004810EC" w:rsidRDefault="00802C59" w:rsidP="00E134C1">
      <w:pPr>
        <w:numPr>
          <w:ilvl w:val="0"/>
          <w:numId w:val="19"/>
        </w:numPr>
      </w:pPr>
      <w:r w:rsidRPr="004810EC">
        <w:t xml:space="preserve">Skip Every (logs/scans) </w:t>
      </w:r>
    </w:p>
    <w:p w:rsidR="00802C59" w:rsidRPr="004810EC" w:rsidRDefault="00802C59" w:rsidP="00E134C1">
      <w:pPr>
        <w:numPr>
          <w:ilvl w:val="0"/>
          <w:numId w:val="19"/>
        </w:numPr>
      </w:pPr>
      <w:r w:rsidRPr="004810EC">
        <w:t xml:space="preserve">Skip Time Frequency (seconds) </w:t>
      </w:r>
    </w:p>
    <w:p w:rsidR="00802C59" w:rsidRDefault="00802C59" w:rsidP="00E134C1">
      <w:pPr>
        <w:numPr>
          <w:ilvl w:val="0"/>
          <w:numId w:val="19"/>
        </w:numPr>
      </w:pPr>
      <w:r w:rsidRPr="004810EC">
        <w:t xml:space="preserve">Skip Duplicates </w:t>
      </w:r>
    </w:p>
    <w:p w:rsidR="00802C59" w:rsidRPr="004810EC" w:rsidRDefault="00802C59" w:rsidP="00802C59">
      <w:pPr>
        <w:ind w:left="720"/>
      </w:pPr>
    </w:p>
    <w:p w:rsidR="00802C59" w:rsidRPr="004810EC" w:rsidRDefault="00802C59" w:rsidP="00802C59">
      <w:r w:rsidRPr="004810EC">
        <w:t>With large data files users may wish to export only a certain amount of data. The Sample Skip option allows the user to decide how may samples will be exported. If a sample rate of say, n, is entered then every nth sample will be exported. The Sample Skip combo box has Three options Export All and Skip Every and Skip Time Frequency. Select Skip Every and an edit box will appear, type in the skip factor in terms of logs/scans. Select Skip Time Frequency and an edit box will appear type in the skip factor in terms of seconds. Select Skip Duplicates to skip duplicated data</w:t>
      </w:r>
    </w:p>
    <w:p w:rsidR="00802C59" w:rsidRDefault="00802C59" w:rsidP="00802C59"/>
    <w:p w:rsidR="00802C59" w:rsidRDefault="00802C59" w:rsidP="00802C59">
      <w:pPr>
        <w:pStyle w:val="Heading3"/>
      </w:pPr>
      <w:r>
        <w:t>Email</w:t>
      </w:r>
    </w:p>
    <w:p w:rsidR="00802C59" w:rsidRDefault="00802C59" w:rsidP="00802C59">
      <w:r>
        <w:t>Data Export can be configured to send the logged data as an email via SMTP or MAPI.</w:t>
      </w:r>
    </w:p>
    <w:p w:rsidR="00802C59" w:rsidRDefault="00802C59" w:rsidP="00802C59">
      <w:pPr>
        <w:pStyle w:val="Heading4"/>
      </w:pPr>
      <w:r>
        <w:t>SMTP</w:t>
      </w:r>
    </w:p>
    <w:p w:rsidR="00802C59" w:rsidRDefault="00802C59" w:rsidP="00E134C1">
      <w:pPr>
        <w:pStyle w:val="Body1"/>
        <w:numPr>
          <w:ilvl w:val="0"/>
          <w:numId w:val="9"/>
        </w:numPr>
        <w:rPr>
          <w:lang w:val="en-GB"/>
        </w:rPr>
      </w:pPr>
      <w:r>
        <w:rPr>
          <w:lang w:val="en-GB"/>
        </w:rPr>
        <w:t>Click the Settings Button</w:t>
      </w:r>
    </w:p>
    <w:p w:rsidR="00802C59" w:rsidRDefault="00802C59" w:rsidP="00E134C1">
      <w:pPr>
        <w:pStyle w:val="Body1"/>
        <w:numPr>
          <w:ilvl w:val="0"/>
          <w:numId w:val="9"/>
        </w:numPr>
        <w:rPr>
          <w:lang w:val="en-GB"/>
        </w:rPr>
      </w:pPr>
      <w:r>
        <w:rPr>
          <w:lang w:val="en-GB"/>
        </w:rPr>
        <w:t>Enter a Network Username and Password</w:t>
      </w:r>
    </w:p>
    <w:p w:rsidR="00802C59" w:rsidRDefault="00802C59" w:rsidP="00E134C1">
      <w:pPr>
        <w:pStyle w:val="Body1"/>
        <w:numPr>
          <w:ilvl w:val="0"/>
          <w:numId w:val="9"/>
        </w:numPr>
        <w:rPr>
          <w:lang w:val="en-GB"/>
        </w:rPr>
      </w:pPr>
      <w:r>
        <w:rPr>
          <w:lang w:val="en-GB"/>
        </w:rPr>
        <w:t>Enter the email address(s) you wish to send the logged data to</w:t>
      </w:r>
    </w:p>
    <w:p w:rsidR="00802C59" w:rsidRDefault="00802C59" w:rsidP="00E134C1">
      <w:pPr>
        <w:pStyle w:val="Body1"/>
        <w:numPr>
          <w:ilvl w:val="0"/>
          <w:numId w:val="9"/>
        </w:numPr>
        <w:rPr>
          <w:lang w:val="en-GB"/>
        </w:rPr>
      </w:pPr>
      <w:r>
        <w:rPr>
          <w:lang w:val="en-GB"/>
        </w:rPr>
        <w:t>Select SMTP and click the configure button</w:t>
      </w:r>
    </w:p>
    <w:p w:rsidR="00802C59" w:rsidRDefault="00802C59" w:rsidP="00E134C1">
      <w:pPr>
        <w:pStyle w:val="Body1"/>
        <w:numPr>
          <w:ilvl w:val="0"/>
          <w:numId w:val="9"/>
        </w:numPr>
        <w:rPr>
          <w:lang w:val="en-GB"/>
        </w:rPr>
      </w:pPr>
      <w:r>
        <w:rPr>
          <w:lang w:val="en-GB"/>
        </w:rPr>
        <w:t>Enter the name which email will be sent from</w:t>
      </w:r>
    </w:p>
    <w:p w:rsidR="00802C59" w:rsidRDefault="00802C59" w:rsidP="00E134C1">
      <w:pPr>
        <w:pStyle w:val="Body1"/>
        <w:numPr>
          <w:ilvl w:val="0"/>
          <w:numId w:val="9"/>
        </w:numPr>
        <w:rPr>
          <w:lang w:val="en-GB"/>
        </w:rPr>
      </w:pPr>
      <w:r>
        <w:rPr>
          <w:lang w:val="en-GB"/>
        </w:rPr>
        <w:t>Enter the email address email will be sent from</w:t>
      </w:r>
    </w:p>
    <w:p w:rsidR="00802C59" w:rsidRDefault="00802C59" w:rsidP="00E134C1">
      <w:pPr>
        <w:pStyle w:val="Body1"/>
        <w:numPr>
          <w:ilvl w:val="0"/>
          <w:numId w:val="9"/>
        </w:numPr>
        <w:rPr>
          <w:lang w:val="en-GB"/>
        </w:rPr>
      </w:pPr>
      <w:r>
        <w:rPr>
          <w:lang w:val="en-GB"/>
        </w:rPr>
        <w:t>Enter the name or IP address of the mail server.   SMTP Mail Server usually use port 25, but this is not guaranteed to be the case.  You can verify this with your Mail Server Administrator.</w:t>
      </w:r>
    </w:p>
    <w:p w:rsidR="00802C59" w:rsidRDefault="00802C59" w:rsidP="00E134C1">
      <w:pPr>
        <w:pStyle w:val="Body1"/>
        <w:numPr>
          <w:ilvl w:val="0"/>
          <w:numId w:val="9"/>
        </w:numPr>
        <w:rPr>
          <w:lang w:val="en-GB"/>
        </w:rPr>
      </w:pPr>
      <w:r>
        <w:rPr>
          <w:lang w:val="en-GB"/>
        </w:rPr>
        <w:t>If your Mail Server Requires authentication enter your Login Name and Password.</w:t>
      </w:r>
    </w:p>
    <w:p w:rsidR="00802C59" w:rsidRDefault="00802C59" w:rsidP="00802C59">
      <w:pPr>
        <w:pStyle w:val="Body1"/>
        <w:rPr>
          <w:lang w:val="en-GB"/>
        </w:rPr>
      </w:pPr>
    </w:p>
    <w:p w:rsidR="00802C59" w:rsidRDefault="00802C59" w:rsidP="00802C59">
      <w:pPr>
        <w:pStyle w:val="Heading4"/>
      </w:pPr>
      <w:r>
        <w:t>MAPI</w:t>
      </w:r>
    </w:p>
    <w:p w:rsidR="00802C59" w:rsidRDefault="00802C59" w:rsidP="00802C59">
      <w:r>
        <w:t>In order to use MAPI you must have a MAPI Compatible Mail Client installed and configured on the local computer.  Examples of MAPI compatible mail clients include: Outlook, Outlook Express, AOL Version 7.0 or later and Eudora.</w:t>
      </w:r>
    </w:p>
    <w:p w:rsidR="00802C59" w:rsidRDefault="00802C59" w:rsidP="00802C59"/>
    <w:p w:rsidR="00802C59" w:rsidRDefault="00802C59" w:rsidP="00E134C1">
      <w:pPr>
        <w:numPr>
          <w:ilvl w:val="0"/>
          <w:numId w:val="10"/>
        </w:numPr>
      </w:pPr>
      <w:r>
        <w:t>Click the Settings Button</w:t>
      </w:r>
    </w:p>
    <w:p w:rsidR="00802C59" w:rsidRDefault="00802C59" w:rsidP="00E134C1">
      <w:pPr>
        <w:numPr>
          <w:ilvl w:val="0"/>
          <w:numId w:val="10"/>
        </w:numPr>
      </w:pPr>
      <w:r>
        <w:t>Enter the email address(s) you wish to send the logged data to</w:t>
      </w:r>
    </w:p>
    <w:p w:rsidR="00802C59" w:rsidRDefault="00802C59" w:rsidP="00E134C1">
      <w:pPr>
        <w:numPr>
          <w:ilvl w:val="0"/>
          <w:numId w:val="10"/>
        </w:numPr>
      </w:pPr>
      <w:r>
        <w:t>Select use MAPI and click Configure MAPI</w:t>
      </w:r>
    </w:p>
    <w:p w:rsidR="00802C59" w:rsidRDefault="00802C59" w:rsidP="00E134C1">
      <w:pPr>
        <w:numPr>
          <w:ilvl w:val="0"/>
          <w:numId w:val="10"/>
        </w:numPr>
      </w:pPr>
      <w:r>
        <w:t>Select the Mail Profile from the drop down list.  If no mail profiles are available, then no MAPI compatible clients are configured on the local computer.</w:t>
      </w:r>
    </w:p>
    <w:p w:rsidR="00802C59" w:rsidRDefault="00802C59" w:rsidP="00E134C1">
      <w:pPr>
        <w:numPr>
          <w:ilvl w:val="0"/>
          <w:numId w:val="10"/>
        </w:numPr>
      </w:pPr>
      <w:r>
        <w:t>Enter the password for the mail profile you have selected.</w:t>
      </w:r>
    </w:p>
    <w:p w:rsidR="00802C59" w:rsidRDefault="00802C59" w:rsidP="00E134C1">
      <w:pPr>
        <w:numPr>
          <w:ilvl w:val="0"/>
          <w:numId w:val="10"/>
        </w:numPr>
      </w:pPr>
      <w:r>
        <w:t>You can use logon as service, although some MAPI accounts may not allow this depending on Network Security settings in which case you must use an account with adequate permissions.</w:t>
      </w:r>
    </w:p>
    <w:p w:rsidR="00802C59" w:rsidRDefault="00802C59" w:rsidP="00802C59"/>
    <w:p w:rsidR="00802C59" w:rsidRDefault="00802C59" w:rsidP="00802C59">
      <w:r>
        <w:t>If you have successfully configured your MAPI or SMTP settings an email should be sent each time your logger cycles or stops logging.</w:t>
      </w:r>
    </w:p>
    <w:p w:rsidR="00802C59" w:rsidRDefault="00802C59" w:rsidP="00802C59"/>
    <w:p w:rsidR="00802C59" w:rsidRDefault="00802C59" w:rsidP="00802C59"/>
    <w:p w:rsidR="00802C59" w:rsidRDefault="00802C59" w:rsidP="00802C59"/>
    <w:p w:rsidR="002D0180" w:rsidRDefault="002D0180"/>
    <w:p w:rsidR="002D0180" w:rsidRDefault="002D0180">
      <w:pPr>
        <w:pStyle w:val="Heading2"/>
      </w:pPr>
      <w:bookmarkStart w:id="3405" w:name="_Toc394746122"/>
      <w:bookmarkStart w:id="3406" w:name="_Toc395410434"/>
      <w:bookmarkStart w:id="3407" w:name="_Toc427553815"/>
      <w:bookmarkStart w:id="3408" w:name="_Toc427571272"/>
      <w:bookmarkStart w:id="3409" w:name="_Toc427571333"/>
      <w:bookmarkStart w:id="3410" w:name="_Toc427571394"/>
      <w:bookmarkStart w:id="3411" w:name="_Toc427571499"/>
      <w:bookmarkStart w:id="3412" w:name="_Toc427634228"/>
      <w:bookmarkStart w:id="3413" w:name="_Toc427634398"/>
      <w:bookmarkStart w:id="3414" w:name="_Toc427639237"/>
      <w:bookmarkStart w:id="3415" w:name="_Toc427985791"/>
      <w:bookmarkStart w:id="3416" w:name="_Toc428095671"/>
      <w:bookmarkStart w:id="3417" w:name="_Toc428095771"/>
      <w:bookmarkStart w:id="3418" w:name="_Toc457182174"/>
      <w:r>
        <w:br w:type="page"/>
      </w:r>
      <w:bookmarkStart w:id="3419" w:name="_Toc394746140"/>
      <w:bookmarkStart w:id="3420" w:name="_Toc395410447"/>
      <w:bookmarkStart w:id="3421" w:name="_Toc427553817"/>
      <w:bookmarkStart w:id="3422" w:name="_Toc427571274"/>
      <w:bookmarkStart w:id="3423" w:name="_Toc427571335"/>
      <w:bookmarkStart w:id="3424" w:name="_Toc427571396"/>
      <w:bookmarkStart w:id="3425" w:name="_Toc427571501"/>
      <w:bookmarkStart w:id="3426" w:name="_Toc427634230"/>
      <w:bookmarkStart w:id="3427" w:name="_Toc427634400"/>
      <w:bookmarkStart w:id="3428" w:name="_Toc427639239"/>
      <w:bookmarkStart w:id="3429" w:name="_Toc427985793"/>
      <w:bookmarkStart w:id="3430" w:name="_Toc428095673"/>
      <w:bookmarkStart w:id="3431" w:name="_Toc428095773"/>
      <w:bookmarkStart w:id="3432" w:name="_Toc457182176"/>
      <w:bookmarkStart w:id="3433" w:name="_Toc457384466"/>
      <w:bookmarkStart w:id="3434" w:name="_Toc457386459"/>
      <w:bookmarkStart w:id="3435" w:name="_Toc457899678"/>
      <w:bookmarkStart w:id="3436" w:name="_Toc75327257"/>
      <w:bookmarkStart w:id="3437" w:name="_Toc408991087"/>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r>
        <w:t>Exporting Data</w:t>
      </w:r>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p>
    <w:p w:rsidR="002D0180" w:rsidRDefault="002D0180">
      <w:pPr>
        <w:pStyle w:val="Heading3"/>
      </w:pPr>
      <w:bookmarkStart w:id="3438" w:name="_Toc394746145"/>
      <w:bookmarkStart w:id="3439" w:name="_Toc395410452"/>
      <w:bookmarkStart w:id="3440" w:name="_Toc427553818"/>
      <w:bookmarkStart w:id="3441" w:name="_Toc427571275"/>
      <w:bookmarkStart w:id="3442" w:name="_Toc427571336"/>
      <w:bookmarkStart w:id="3443" w:name="_Toc427571397"/>
      <w:bookmarkStart w:id="3444" w:name="_Toc427571502"/>
      <w:bookmarkStart w:id="3445" w:name="_Toc427634231"/>
      <w:bookmarkStart w:id="3446" w:name="_Toc427634401"/>
      <w:bookmarkStart w:id="3447" w:name="_Toc427639240"/>
      <w:bookmarkStart w:id="3448" w:name="_Toc427985794"/>
      <w:bookmarkStart w:id="3449" w:name="_Toc428095674"/>
      <w:bookmarkStart w:id="3450" w:name="_Toc428095774"/>
      <w:bookmarkStart w:id="3451" w:name="_Toc457182177"/>
      <w:bookmarkStart w:id="3452" w:name="_Toc457384467"/>
      <w:bookmarkStart w:id="3453" w:name="_Toc457386460"/>
      <w:bookmarkStart w:id="3454" w:name="_Toc457899679"/>
      <w:r>
        <w:t>Exporting to Microsoft Excel</w:t>
      </w:r>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p>
    <w:p w:rsidR="002D0180" w:rsidRDefault="002D0180">
      <w:r>
        <w:t>During configuration of a file for export to Excel</w:t>
      </w:r>
      <w:r>
        <w:rPr>
          <w:vanish/>
        </w:rPr>
        <w:t>GlossExcel.37</w:t>
      </w:r>
      <w:r>
        <w:t xml:space="preserve"> choose a </w:t>
      </w:r>
      <w:r>
        <w:rPr>
          <w:b/>
        </w:rPr>
        <w:t>Delimiter</w:t>
      </w:r>
      <w:r>
        <w:t xml:space="preserve"> as a </w:t>
      </w:r>
      <w:r>
        <w:rPr>
          <w:b/>
        </w:rPr>
        <w:t>Comma</w:t>
      </w:r>
      <w:r>
        <w:t xml:space="preserve"> and the </w:t>
      </w:r>
      <w:r>
        <w:rPr>
          <w:b/>
        </w:rPr>
        <w:t>End Line</w:t>
      </w:r>
      <w:r>
        <w:t xml:space="preserve"> separator as </w:t>
      </w:r>
      <w:r>
        <w:rPr>
          <w:b/>
        </w:rPr>
        <w:t xml:space="preserve">CR/LF.  </w:t>
      </w:r>
      <w:r>
        <w:t xml:space="preserve">The </w:t>
      </w:r>
      <w:r>
        <w:rPr>
          <w:b/>
        </w:rPr>
        <w:t>File Type</w:t>
      </w:r>
      <w:r>
        <w:t xml:space="preserve"> should be defined as </w:t>
      </w:r>
      <w:r>
        <w:rPr>
          <w:b/>
        </w:rPr>
        <w:t>Data Exchange Format</w:t>
      </w:r>
      <w:r>
        <w:t xml:space="preserve"> </w:t>
      </w:r>
      <w:r>
        <w:rPr>
          <w:b/>
        </w:rPr>
        <w:t>(. DIF)</w:t>
      </w:r>
      <w:r>
        <w:t>.</w:t>
      </w:r>
    </w:p>
    <w:p w:rsidR="002D0180" w:rsidRDefault="002D0180"/>
    <w:p w:rsidR="002D0180" w:rsidRDefault="002D0180">
      <w:r>
        <w:t xml:space="preserve">Within the Excel Spreadsheet package to import the file Choose the </w:t>
      </w:r>
      <w:r>
        <w:rPr>
          <w:b/>
        </w:rPr>
        <w:t xml:space="preserve">File Open </w:t>
      </w:r>
      <w:r>
        <w:t xml:space="preserve">command and in the </w:t>
      </w:r>
      <w:r>
        <w:rPr>
          <w:b/>
        </w:rPr>
        <w:t>List Files of Type</w:t>
      </w:r>
      <w:r>
        <w:t xml:space="preserve"> drop down list choose Data</w:t>
      </w:r>
      <w:r>
        <w:rPr>
          <w:b/>
        </w:rPr>
        <w:t xml:space="preserve"> Interchange Format (*.DIF).</w:t>
      </w:r>
      <w:r>
        <w:t xml:space="preserve">  Choose the correct file and it will import correctly into the spreadsheet.</w:t>
      </w:r>
    </w:p>
    <w:p w:rsidR="002D0180" w:rsidRDefault="002D0180">
      <w:pPr>
        <w:pStyle w:val="Heading3"/>
      </w:pPr>
      <w:bookmarkStart w:id="3455" w:name="_Toc394746146"/>
      <w:bookmarkStart w:id="3456" w:name="_Toc395410453"/>
      <w:bookmarkStart w:id="3457" w:name="_Toc427553819"/>
      <w:bookmarkStart w:id="3458" w:name="_Toc427571276"/>
      <w:bookmarkStart w:id="3459" w:name="_Toc427571337"/>
      <w:bookmarkStart w:id="3460" w:name="_Toc427571398"/>
      <w:bookmarkStart w:id="3461" w:name="_Toc427571503"/>
      <w:bookmarkStart w:id="3462" w:name="_Toc427634232"/>
      <w:bookmarkStart w:id="3463" w:name="_Toc427634402"/>
      <w:bookmarkStart w:id="3464" w:name="_Toc427639241"/>
      <w:bookmarkStart w:id="3465" w:name="_Toc427985795"/>
      <w:bookmarkStart w:id="3466" w:name="_Toc428095675"/>
      <w:bookmarkStart w:id="3467" w:name="_Toc428095775"/>
      <w:bookmarkStart w:id="3468" w:name="_Toc457182178"/>
      <w:bookmarkStart w:id="3469" w:name="_Toc457384468"/>
      <w:bookmarkStart w:id="3470" w:name="_Toc457386461"/>
      <w:bookmarkStart w:id="3471" w:name="_Toc457899680"/>
      <w:r>
        <w:t>Exporting to Other Spreadsheet Applications</w:t>
      </w:r>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p>
    <w:p w:rsidR="002D0180" w:rsidRDefault="002D0180">
      <w:r>
        <w:t xml:space="preserve">During configuration of a file for export to other spreadsheet applications (like Lotus </w:t>
      </w:r>
      <w:smartTag w:uri="urn:schemas-microsoft-com:office:smarttags" w:element="date">
        <w:smartTagPr>
          <w:attr w:name="Month" w:val="2"/>
          <w:attr w:name="Day" w:val="1"/>
          <w:attr w:name="Year" w:val="2003"/>
        </w:smartTagPr>
        <w:r>
          <w:t>1-2-3</w:t>
        </w:r>
      </w:smartTag>
      <w:r>
        <w:t xml:space="preserve">), choose a </w:t>
      </w:r>
      <w:r>
        <w:rPr>
          <w:b/>
        </w:rPr>
        <w:t>Delimiter</w:t>
      </w:r>
      <w:r>
        <w:t xml:space="preserve"> as a </w:t>
      </w:r>
      <w:r>
        <w:rPr>
          <w:b/>
        </w:rPr>
        <w:t>Comma</w:t>
      </w:r>
      <w:r>
        <w:t xml:space="preserve"> and the </w:t>
      </w:r>
      <w:r>
        <w:rPr>
          <w:b/>
        </w:rPr>
        <w:t>End Line</w:t>
      </w:r>
      <w:r>
        <w:t xml:space="preserve"> separator as </w:t>
      </w:r>
      <w:r>
        <w:rPr>
          <w:b/>
        </w:rPr>
        <w:t xml:space="preserve">CR/LF.  </w:t>
      </w:r>
      <w:r>
        <w:t xml:space="preserve">The </w:t>
      </w:r>
      <w:r>
        <w:rPr>
          <w:b/>
        </w:rPr>
        <w:t>File Type</w:t>
      </w:r>
      <w:r>
        <w:t xml:space="preserve"> should be defined as Spreadsheet </w:t>
      </w:r>
      <w:r>
        <w:rPr>
          <w:b/>
        </w:rPr>
        <w:t>(.PRN)</w:t>
      </w:r>
      <w:r>
        <w:t>.</w:t>
      </w:r>
    </w:p>
    <w:p w:rsidR="002D0180" w:rsidRDefault="002D0180">
      <w:pPr>
        <w:pStyle w:val="Heading3"/>
      </w:pPr>
      <w:bookmarkStart w:id="3472" w:name="_Toc394746147"/>
      <w:bookmarkStart w:id="3473" w:name="_Toc395410454"/>
      <w:bookmarkStart w:id="3474" w:name="_Toc427553820"/>
      <w:bookmarkStart w:id="3475" w:name="_Toc427571277"/>
      <w:bookmarkStart w:id="3476" w:name="_Toc427571338"/>
      <w:bookmarkStart w:id="3477" w:name="_Toc427571399"/>
      <w:bookmarkStart w:id="3478" w:name="_Toc427571504"/>
      <w:bookmarkStart w:id="3479" w:name="_Toc427634233"/>
      <w:bookmarkStart w:id="3480" w:name="_Toc427634403"/>
      <w:bookmarkStart w:id="3481" w:name="_Toc427639242"/>
      <w:bookmarkStart w:id="3482" w:name="_Toc427985796"/>
      <w:bookmarkStart w:id="3483" w:name="_Toc428095676"/>
      <w:bookmarkStart w:id="3484" w:name="_Toc428095776"/>
      <w:bookmarkStart w:id="3485" w:name="_Toc457182179"/>
      <w:bookmarkStart w:id="3486" w:name="_Toc457384469"/>
      <w:bookmarkStart w:id="3487" w:name="_Toc457386462"/>
      <w:bookmarkStart w:id="3488" w:name="_Toc457899681"/>
      <w:r>
        <w:t>Printing Logged Data</w:t>
      </w:r>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p>
    <w:p w:rsidR="002D0180" w:rsidRDefault="002D0180">
      <w:r>
        <w:t xml:space="preserve">The Data Export utility can be used to prepare logged data to be printed using the Notepad Program within Windows.  </w:t>
      </w:r>
    </w:p>
    <w:p w:rsidR="002D0180" w:rsidRDefault="002D0180"/>
    <w:p w:rsidR="002D0180" w:rsidRDefault="002D0180">
      <w:r>
        <w:t xml:space="preserve">Configure the data for Export in the way described in this chapter.  Choose either </w:t>
      </w:r>
      <w:r>
        <w:rPr>
          <w:b/>
        </w:rPr>
        <w:t>Comma,</w:t>
      </w:r>
      <w:r>
        <w:t xml:space="preserve"> or </w:t>
      </w:r>
      <w:r>
        <w:rPr>
          <w:b/>
        </w:rPr>
        <w:t>Tab</w:t>
      </w:r>
      <w:r>
        <w:t xml:space="preserve"> as the </w:t>
      </w:r>
      <w:r>
        <w:rPr>
          <w:b/>
        </w:rPr>
        <w:t>Delimiter</w:t>
      </w:r>
      <w:r>
        <w:t>.</w:t>
      </w:r>
      <w:r w:rsidR="00B066C0">
        <w:t xml:space="preserve">  When a Tab file is selected the value width is set to 8 by default.</w:t>
      </w:r>
      <w:r>
        <w:t xml:space="preserve">  The </w:t>
      </w:r>
      <w:r>
        <w:rPr>
          <w:b/>
        </w:rPr>
        <w:t>End Line</w:t>
      </w:r>
      <w:r>
        <w:t xml:space="preserve"> separator should be defined as </w:t>
      </w:r>
      <w:r>
        <w:rPr>
          <w:b/>
        </w:rPr>
        <w:t>CR/LF.</w:t>
      </w:r>
      <w:r>
        <w:t xml:space="preserve">  The </w:t>
      </w:r>
      <w:r>
        <w:rPr>
          <w:b/>
        </w:rPr>
        <w:t>File Type</w:t>
      </w:r>
      <w:r>
        <w:t xml:space="preserve"> in the Select Data Export Output File should be set as </w:t>
      </w:r>
      <w:r>
        <w:rPr>
          <w:b/>
        </w:rPr>
        <w:t>Text File</w:t>
      </w:r>
      <w:r>
        <w:t xml:space="preserve"> </w:t>
      </w:r>
      <w:r>
        <w:rPr>
          <w:b/>
        </w:rPr>
        <w:t>(. TXT)</w:t>
      </w:r>
      <w:r>
        <w:t xml:space="preserve">.   The resulting file can be opened in Notepad and then printed.  </w:t>
      </w:r>
    </w:p>
    <w:p w:rsidR="002D0180" w:rsidRDefault="002D0180"/>
    <w:p w:rsidR="002D0180" w:rsidRDefault="002D0180"/>
    <w:p w:rsidR="002D0180" w:rsidRDefault="002D0180">
      <w:pPr>
        <w:pStyle w:val="Heading2"/>
      </w:pPr>
      <w:bookmarkStart w:id="3489" w:name="_Toc427553821"/>
      <w:bookmarkStart w:id="3490" w:name="_Toc427571278"/>
      <w:bookmarkStart w:id="3491" w:name="_Toc427571339"/>
      <w:bookmarkStart w:id="3492" w:name="_Toc427571400"/>
      <w:bookmarkStart w:id="3493" w:name="_Toc427571505"/>
      <w:bookmarkStart w:id="3494" w:name="_Toc427634234"/>
      <w:bookmarkStart w:id="3495" w:name="_Toc427634404"/>
      <w:bookmarkStart w:id="3496" w:name="_Toc427639243"/>
      <w:bookmarkStart w:id="3497" w:name="_Toc427985797"/>
      <w:bookmarkStart w:id="3498" w:name="_Toc428095677"/>
      <w:bookmarkStart w:id="3499" w:name="_Toc428095777"/>
      <w:bookmarkStart w:id="3500" w:name="_Toc457182180"/>
      <w:bookmarkStart w:id="3501" w:name="_Toc457384470"/>
      <w:bookmarkStart w:id="3502" w:name="_Toc457386463"/>
      <w:bookmarkStart w:id="3503" w:name="_Toc457899682"/>
      <w:bookmarkStart w:id="3504" w:name="_Toc75327258"/>
      <w:bookmarkStart w:id="3505" w:name="_Toc408991088"/>
      <w:r>
        <w:t>Selecting Data Export File</w:t>
      </w:r>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p>
    <w:p w:rsidR="002D0180" w:rsidRDefault="002D0180"/>
    <w:p w:rsidR="002D0180" w:rsidRDefault="002D0180">
      <w:r>
        <w:t>To export a file all that needs to be done is to specify the path and name of the file you wish the logged information to be exported too.  There are two ways of doing this :-</w:t>
      </w:r>
    </w:p>
    <w:p w:rsidR="002D0180" w:rsidRDefault="002D0180"/>
    <w:p w:rsidR="002D0180" w:rsidRDefault="002D0180">
      <w:pPr>
        <w:tabs>
          <w:tab w:val="num" w:pos="360"/>
        </w:tabs>
        <w:ind w:left="360" w:hanging="360"/>
      </w:pPr>
      <w:r>
        <w:t>Click the Select Export File button.</w:t>
      </w:r>
    </w:p>
    <w:p w:rsidR="002D0180" w:rsidRDefault="002D0180"/>
    <w:p w:rsidR="002D0180" w:rsidRDefault="002D0180">
      <w:r>
        <w:t>Before completing this dialog box one must know the type of file acceptable to the spreadsheet or other software package that is to accept this file.</w:t>
      </w:r>
    </w:p>
    <w:p w:rsidR="002D0180" w:rsidRDefault="002D0180">
      <w:pPr>
        <w:pStyle w:val="Header"/>
        <w:tabs>
          <w:tab w:val="clear" w:pos="4320"/>
          <w:tab w:val="clear" w:pos="8640"/>
        </w:tabs>
        <w:rPr>
          <w:rFonts w:ascii="Times New Roman" w:hAnsi="Times New Roman"/>
          <w:lang w:val="en-US"/>
        </w:rPr>
      </w:pPr>
      <w:r>
        <w:rPr>
          <w:rFonts w:ascii="Times New Roman" w:hAnsi="Times New Roman"/>
          <w:lang w:val="en-US"/>
        </w:rPr>
        <w:t xml:space="preserve"> </w:t>
      </w:r>
    </w:p>
    <w:p w:rsidR="002D0180" w:rsidRDefault="0096609D">
      <w:r>
        <w:rPr>
          <w:noProof/>
          <w:lang w:eastAsia="en-GB"/>
        </w:rPr>
        <w:drawing>
          <wp:inline distT="0" distB="0" distL="0" distR="0" wp14:anchorId="0E5B4E51" wp14:editId="5FD83F7B">
            <wp:extent cx="5438775" cy="401002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38775" cy="4010025"/>
                    </a:xfrm>
                    <a:prstGeom prst="rect">
                      <a:avLst/>
                    </a:prstGeom>
                    <a:noFill/>
                    <a:ln>
                      <a:noFill/>
                    </a:ln>
                  </pic:spPr>
                </pic:pic>
              </a:graphicData>
            </a:graphic>
          </wp:inline>
        </w:drawing>
      </w:r>
    </w:p>
    <w:p w:rsidR="002D0180" w:rsidRDefault="002D0180">
      <w:pPr>
        <w:pStyle w:val="Heading3"/>
      </w:pPr>
      <w:bookmarkStart w:id="3506" w:name="_Toc394746141"/>
      <w:bookmarkStart w:id="3507" w:name="_Toc395410448"/>
      <w:bookmarkStart w:id="3508" w:name="_Toc427553822"/>
      <w:bookmarkStart w:id="3509" w:name="_Toc427571279"/>
      <w:bookmarkStart w:id="3510" w:name="_Toc427571340"/>
      <w:bookmarkStart w:id="3511" w:name="_Toc427571401"/>
      <w:bookmarkStart w:id="3512" w:name="_Toc427571506"/>
      <w:bookmarkStart w:id="3513" w:name="_Toc427634235"/>
      <w:bookmarkStart w:id="3514" w:name="_Toc427634405"/>
      <w:bookmarkStart w:id="3515" w:name="_Toc427639244"/>
      <w:bookmarkStart w:id="3516" w:name="_Toc427985798"/>
      <w:bookmarkStart w:id="3517" w:name="_Toc428095678"/>
      <w:bookmarkStart w:id="3518" w:name="_Toc428095778"/>
      <w:bookmarkStart w:id="3519" w:name="_Toc457182181"/>
      <w:bookmarkStart w:id="3520" w:name="_Toc457384471"/>
      <w:bookmarkStart w:id="3521" w:name="_Toc457386464"/>
      <w:bookmarkStart w:id="3522" w:name="_Toc457899683"/>
      <w:r>
        <w:t>File Name</w:t>
      </w:r>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p>
    <w:p w:rsidR="002D0180" w:rsidRDefault="002D0180">
      <w:r>
        <w:t>Enter the filename of the resulting exported file.  The extension used should be of the correct type. %n can be used to substitute the log file name.</w:t>
      </w:r>
    </w:p>
    <w:p w:rsidR="002D0180" w:rsidRDefault="002D0180"/>
    <w:p w:rsidR="00DF504C" w:rsidRDefault="00DF504C" w:rsidP="00DF504C">
      <w:r w:rsidRPr="00276274">
        <w:rPr>
          <w:b/>
        </w:rPr>
        <w:t>Note:</w:t>
      </w:r>
      <w:r>
        <w:t xml:space="preserve"> %n is not supported when logging to Databases</w:t>
      </w:r>
    </w:p>
    <w:p w:rsidR="00DF504C" w:rsidRDefault="00DF504C"/>
    <w:p w:rsidR="002D0180" w:rsidRDefault="002D0180">
      <w:r>
        <w:t xml:space="preserve">The export file name can include channel values. See </w:t>
      </w:r>
      <w:r>
        <w:rPr>
          <w:b/>
        </w:rPr>
        <w:t>Including Channel Values</w:t>
      </w:r>
      <w:r>
        <w:t xml:space="preserve"> below.</w:t>
      </w:r>
    </w:p>
    <w:p w:rsidR="002D0180" w:rsidRDefault="002D0180"/>
    <w:p w:rsidR="002D0180" w:rsidRDefault="002D0180">
      <w:pPr>
        <w:pStyle w:val="Heading3"/>
      </w:pPr>
      <w:bookmarkStart w:id="3523" w:name="_Toc394746142"/>
      <w:bookmarkStart w:id="3524" w:name="_Toc395410449"/>
      <w:bookmarkStart w:id="3525" w:name="_Toc427553823"/>
      <w:bookmarkStart w:id="3526" w:name="_Toc427571280"/>
      <w:bookmarkStart w:id="3527" w:name="_Toc427571341"/>
      <w:bookmarkStart w:id="3528" w:name="_Toc427571402"/>
      <w:bookmarkStart w:id="3529" w:name="_Toc427571507"/>
      <w:bookmarkStart w:id="3530" w:name="_Toc427634236"/>
      <w:bookmarkStart w:id="3531" w:name="_Toc427634406"/>
      <w:bookmarkStart w:id="3532" w:name="_Toc427639245"/>
      <w:bookmarkStart w:id="3533" w:name="_Toc427985799"/>
      <w:bookmarkStart w:id="3534" w:name="_Toc428095679"/>
      <w:bookmarkStart w:id="3535" w:name="_Toc428095779"/>
      <w:bookmarkStart w:id="3536" w:name="_Toc457182182"/>
      <w:bookmarkStart w:id="3537" w:name="_Toc457384472"/>
      <w:bookmarkStart w:id="3538" w:name="_Toc457386465"/>
      <w:bookmarkStart w:id="3539" w:name="_Toc457899684"/>
      <w:r>
        <w:t>Save in</w:t>
      </w:r>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p>
    <w:p w:rsidR="002D0180" w:rsidRDefault="002D0180">
      <w:r>
        <w:t>Using normal Windows techniques choose the directory where the exported file is to be placed.</w:t>
      </w:r>
    </w:p>
    <w:p w:rsidR="002D0180" w:rsidRDefault="002D0180">
      <w:pPr>
        <w:pStyle w:val="Heading3"/>
      </w:pPr>
      <w:bookmarkStart w:id="3540" w:name="_Toc394746143"/>
      <w:bookmarkStart w:id="3541" w:name="_Toc395410450"/>
      <w:bookmarkStart w:id="3542" w:name="_Toc427553824"/>
      <w:bookmarkStart w:id="3543" w:name="_Toc427571281"/>
      <w:bookmarkStart w:id="3544" w:name="_Toc427571342"/>
      <w:bookmarkStart w:id="3545" w:name="_Toc427571403"/>
      <w:bookmarkStart w:id="3546" w:name="_Toc427571508"/>
      <w:bookmarkStart w:id="3547" w:name="_Toc427634237"/>
      <w:bookmarkStart w:id="3548" w:name="_Toc427634407"/>
      <w:bookmarkStart w:id="3549" w:name="_Toc427639246"/>
      <w:bookmarkStart w:id="3550" w:name="_Toc427985800"/>
      <w:bookmarkStart w:id="3551" w:name="_Toc428095680"/>
      <w:bookmarkStart w:id="3552" w:name="_Toc428095780"/>
      <w:bookmarkStart w:id="3553" w:name="_Toc457182183"/>
      <w:bookmarkStart w:id="3554" w:name="_Toc457384473"/>
      <w:bookmarkStart w:id="3555" w:name="_Toc457386466"/>
      <w:bookmarkStart w:id="3556" w:name="_Toc457899685"/>
      <w:r>
        <w:t>Save File as Type</w:t>
      </w:r>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p>
    <w:p w:rsidR="002D0180" w:rsidRDefault="002D0180">
      <w:r>
        <w:t>This field defines the ultimate format of the file.  The correct type of file must be selected so the software package that is to import this file can do so correctly.</w:t>
      </w:r>
    </w:p>
    <w:p w:rsidR="002D0180" w:rsidRDefault="002D0180"/>
    <w:p w:rsidR="002D0180" w:rsidRDefault="002D0180">
      <w:r>
        <w:t>The choices are:</w:t>
      </w:r>
    </w:p>
    <w:p w:rsidR="002D0180" w:rsidRDefault="002D0180">
      <w:pPr>
        <w:pStyle w:val="Body61"/>
        <w:ind w:left="2160" w:hanging="720"/>
      </w:pPr>
      <w:r>
        <w:tab/>
      </w:r>
      <w:r>
        <w:tab/>
      </w:r>
      <w:r w:rsidR="005C3896">
        <w:t>Spreadsheet Files</w:t>
      </w:r>
      <w:r>
        <w:t xml:space="preserve"> (.</w:t>
      </w:r>
      <w:r w:rsidR="00300305">
        <w:t>CSV</w:t>
      </w:r>
      <w:r>
        <w:t>)</w:t>
      </w:r>
    </w:p>
    <w:p w:rsidR="002D0180" w:rsidRDefault="002D0180">
      <w:pPr>
        <w:pStyle w:val="Body61"/>
        <w:ind w:left="2160" w:hanging="720"/>
      </w:pPr>
      <w:r>
        <w:tab/>
      </w:r>
      <w:r>
        <w:tab/>
        <w:t>Text Files   (.TXT)</w:t>
      </w:r>
    </w:p>
    <w:p w:rsidR="002D0180" w:rsidRDefault="002D0180">
      <w:pPr>
        <w:pStyle w:val="Body61"/>
        <w:ind w:left="2160" w:hanging="720"/>
      </w:pPr>
      <w:r>
        <w:tab/>
      </w:r>
      <w:r>
        <w:tab/>
        <w:t>Data Interchange Format (.DIF)</w:t>
      </w:r>
    </w:p>
    <w:p w:rsidR="00802C59" w:rsidRDefault="00802C59">
      <w:pPr>
        <w:pStyle w:val="Body61"/>
        <w:ind w:left="2160" w:hanging="720"/>
      </w:pPr>
      <w:r>
        <w:tab/>
      </w:r>
      <w:r>
        <w:tab/>
        <w:t>Excel Spreadsheet (.XLS)</w:t>
      </w:r>
    </w:p>
    <w:p w:rsidR="002D0180" w:rsidRDefault="002D0180">
      <w:pPr>
        <w:pStyle w:val="Body61"/>
        <w:ind w:left="2160" w:hanging="720"/>
      </w:pPr>
      <w:r>
        <w:tab/>
      </w:r>
      <w:r>
        <w:tab/>
        <w:t>Other Files (*.*)</w:t>
      </w:r>
    </w:p>
    <w:p w:rsidR="002D0180" w:rsidRDefault="002D0180">
      <w:pPr>
        <w:pStyle w:val="Heading3"/>
      </w:pPr>
      <w:bookmarkStart w:id="3557" w:name="_Toc394746144"/>
      <w:bookmarkStart w:id="3558" w:name="_Toc395410451"/>
      <w:bookmarkStart w:id="3559" w:name="_Toc427553825"/>
      <w:bookmarkStart w:id="3560" w:name="_Toc427571282"/>
      <w:bookmarkStart w:id="3561" w:name="_Toc427571343"/>
      <w:bookmarkStart w:id="3562" w:name="_Toc427571404"/>
      <w:bookmarkStart w:id="3563" w:name="_Toc427571509"/>
      <w:bookmarkStart w:id="3564" w:name="_Toc427634238"/>
      <w:bookmarkStart w:id="3565" w:name="_Toc427634408"/>
      <w:bookmarkStart w:id="3566" w:name="_Toc427639247"/>
      <w:bookmarkStart w:id="3567" w:name="_Toc427985801"/>
      <w:bookmarkStart w:id="3568" w:name="_Toc428095681"/>
      <w:bookmarkStart w:id="3569" w:name="_Toc428095781"/>
      <w:bookmarkStart w:id="3570" w:name="_Toc457182184"/>
      <w:bookmarkStart w:id="3571" w:name="_Toc457384474"/>
      <w:bookmarkStart w:id="3572" w:name="_Toc457386467"/>
      <w:bookmarkStart w:id="3573" w:name="_Toc457899686"/>
      <w:r>
        <w:t>Network:</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p>
    <w:p w:rsidR="002D0180" w:rsidRDefault="002D0180">
      <w:r>
        <w:t xml:space="preserve">Exported files can be stored anywhere the service has access to on a Network.  In the </w:t>
      </w:r>
      <w:r>
        <w:rPr>
          <w:b/>
        </w:rPr>
        <w:t>Save in</w:t>
      </w:r>
      <w:r>
        <w:t xml:space="preserve"> field a list of other drives on the network available to the user will appear. The </w:t>
      </w:r>
      <w:r>
        <w:rPr>
          <w:b/>
        </w:rPr>
        <w:t>Network Neighbourhood</w:t>
      </w:r>
      <w:r>
        <w:t xml:space="preserve"> icon, in the </w:t>
      </w:r>
      <w:r>
        <w:rPr>
          <w:b/>
        </w:rPr>
        <w:t>Save in</w:t>
      </w:r>
      <w:r>
        <w:t xml:space="preserve"> field allows the user to connect to a remote drive.  This facility would be used to make a connection over a modem link to another system using the Remote Access features of Windows. </w:t>
      </w:r>
    </w:p>
    <w:p w:rsidR="002D0180" w:rsidRDefault="002D0180"/>
    <w:p w:rsidR="002D0180" w:rsidRDefault="002D0180">
      <w:pPr>
        <w:tabs>
          <w:tab w:val="num" w:pos="360"/>
        </w:tabs>
        <w:ind w:left="360" w:hanging="360"/>
      </w:pPr>
      <w:r>
        <w:t>If you are sure of the directory path and file name required for the data export file, you can type it in manually into the text box on the left of the Select Export File button.</w:t>
      </w:r>
    </w:p>
    <w:p w:rsidR="002D0180" w:rsidRDefault="002D0180"/>
    <w:p w:rsidR="002D0180" w:rsidRDefault="0096609D">
      <w:r>
        <w:rPr>
          <w:noProof/>
          <w:lang w:eastAsia="en-GB"/>
        </w:rPr>
        <w:drawing>
          <wp:inline distT="0" distB="0" distL="0" distR="0" wp14:anchorId="06084B85" wp14:editId="0745EE22">
            <wp:extent cx="5210175" cy="120967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210175" cy="1209675"/>
                    </a:xfrm>
                    <a:prstGeom prst="rect">
                      <a:avLst/>
                    </a:prstGeom>
                    <a:noFill/>
                    <a:ln>
                      <a:noFill/>
                    </a:ln>
                  </pic:spPr>
                </pic:pic>
              </a:graphicData>
            </a:graphic>
          </wp:inline>
        </w:drawing>
      </w:r>
    </w:p>
    <w:p w:rsidR="002D0180" w:rsidRDefault="002D0180"/>
    <w:p w:rsidR="002D0180" w:rsidRDefault="002D0180">
      <w:pPr>
        <w:rPr>
          <w:b/>
          <w:color w:val="FF0000"/>
          <w:u w:val="single"/>
        </w:rPr>
      </w:pPr>
      <w:r>
        <w:rPr>
          <w:b/>
          <w:color w:val="FF0000"/>
          <w:u w:val="single"/>
        </w:rPr>
        <w:t>DO NOT ATTEMPT TO SELECT A NETWORK DRIVE. USE UNC FORMAT \\&lt;server&gt;\&lt;share&gt;\… INSTEAD.</w:t>
      </w:r>
    </w:p>
    <w:p w:rsidR="002D0180" w:rsidRDefault="002D0180">
      <w:pPr>
        <w:rPr>
          <w:b/>
          <w:color w:val="FF0000"/>
          <w:u w:val="single"/>
        </w:rPr>
      </w:pPr>
    </w:p>
    <w:p w:rsidR="002D0180" w:rsidRDefault="002D0180">
      <w:r>
        <w:t>Note that when configuring from a client the directory is the name as it applies from the server e.g. the C: drive is the C: drive on the server and not the C: drive on the client. The ScadaPro service must have access to the file path. This can be achieved by specifying the ScadaPro service to log on as a user in the Services applet in the Control Panel.</w:t>
      </w:r>
    </w:p>
    <w:p w:rsidR="002D0180" w:rsidRDefault="002D0180">
      <w:pPr>
        <w:pStyle w:val="Heading3"/>
      </w:pPr>
      <w:bookmarkStart w:id="3574" w:name="_Toc457182185"/>
      <w:bookmarkStart w:id="3575" w:name="_Toc457384475"/>
      <w:bookmarkStart w:id="3576" w:name="_Toc457386468"/>
      <w:bookmarkStart w:id="3577" w:name="_Toc457899687"/>
      <w:r>
        <w:t>The %n File Name Specifier</w:t>
      </w:r>
      <w:bookmarkEnd w:id="3574"/>
      <w:bookmarkEnd w:id="3575"/>
      <w:bookmarkEnd w:id="3576"/>
      <w:bookmarkEnd w:id="3577"/>
    </w:p>
    <w:p w:rsidR="002D0180" w:rsidRDefault="002D0180"/>
    <w:p w:rsidR="002D0180" w:rsidRDefault="002D0180">
      <w:r>
        <w:t>Above, you saw how to enter in the name of the data export output file. However, there is another option available. Instead of specifying a filename like ‘data.dif’, you could name the file ‘%n.dif’. When the output file is being created, the logger will already have created the logged data file. The %n specifier informs the Standard Logger that the data export file should be named using the same date and time field as the logged data file. i.e. if the logger is set to log data every half hour, the first time it is enabled, it will operate for a half an hour shift and create a logged data file similar to the following :</w:t>
      </w:r>
    </w:p>
    <w:p w:rsidR="002D0180" w:rsidRDefault="002D0180"/>
    <w:p w:rsidR="002D0180" w:rsidRDefault="002D0180">
      <w:pPr>
        <w:ind w:left="720" w:firstLine="720"/>
      </w:pPr>
      <w:r>
        <w:t>980819_110051_980819_120052.odl</w:t>
      </w:r>
    </w:p>
    <w:p w:rsidR="002D0180" w:rsidRDefault="002D0180"/>
    <w:p w:rsidR="002D0180" w:rsidRDefault="002D0180">
      <w:r>
        <w:t>At this point, the data export file needs to be created. The Standard Logger reads the name of the data export file to be created and notices that the %n specifier has been used. Upon reading this it substitutes the name of the logged data file for the %n parameter name names the data export file as :</w:t>
      </w:r>
    </w:p>
    <w:p w:rsidR="002D0180" w:rsidRDefault="002D0180"/>
    <w:p w:rsidR="002D0180" w:rsidRDefault="002D0180">
      <w:pPr>
        <w:ind w:left="720" w:firstLine="720"/>
      </w:pPr>
      <w:r>
        <w:t>980819_110051_980819_120052.ext</w:t>
      </w:r>
    </w:p>
    <w:p w:rsidR="002D0180" w:rsidRDefault="002D0180"/>
    <w:p w:rsidR="002D0180" w:rsidRDefault="002D0180">
      <w:r>
        <w:t>where ext is the extension of the data export file .i.e. DIF, PRN or TXT.</w:t>
      </w:r>
    </w:p>
    <w:p w:rsidR="002D0180" w:rsidRDefault="002D0180"/>
    <w:p w:rsidR="002D0180" w:rsidRDefault="002D0180">
      <w:pPr>
        <w:pStyle w:val="Heading3"/>
      </w:pPr>
      <w:r>
        <w:t>Split into separate files for Excel column limit</w:t>
      </w:r>
    </w:p>
    <w:p w:rsidR="002D0180" w:rsidRDefault="002D0180">
      <w:pPr>
        <w:rPr>
          <w:lang w:val="en-US"/>
        </w:rPr>
      </w:pPr>
      <w:r>
        <w:rPr>
          <w:lang w:val="en-US"/>
        </w:rPr>
        <w:t>Microsoft Excel is limited to 255 columns in .dif format and 256 columns in .csv format.  If you require to use more than the above number of columns select this check box.  Data Export will create the necessary number of Export files.</w:t>
      </w:r>
    </w:p>
    <w:p w:rsidR="002D0180" w:rsidRDefault="002D0180">
      <w:pPr>
        <w:rPr>
          <w:lang w:val="en-US"/>
        </w:rPr>
      </w:pPr>
    </w:p>
    <w:p w:rsidR="00C562D9" w:rsidRDefault="00C562D9" w:rsidP="00C562D9">
      <w:pPr>
        <w:pStyle w:val="Heading3"/>
      </w:pPr>
      <w:r w:rsidRPr="001C47FD">
        <w:t>Export an Excel Spread sheet to Windows Live SkyDrive.</w:t>
      </w:r>
    </w:p>
    <w:p w:rsidR="00C562D9" w:rsidRPr="001C47FD" w:rsidRDefault="00C562D9" w:rsidP="00C562D9">
      <w:pPr>
        <w:rPr>
          <w:b/>
          <w:u w:val="single"/>
        </w:rPr>
      </w:pPr>
    </w:p>
    <w:p w:rsidR="00C562D9" w:rsidRPr="001C47FD" w:rsidRDefault="00C562D9" w:rsidP="00C562D9">
      <w:pPr>
        <w:spacing w:line="360" w:lineRule="auto"/>
        <w:rPr>
          <w:rFonts w:cs="Arial"/>
        </w:rPr>
      </w:pPr>
      <w:r w:rsidRPr="001C47FD">
        <w:rPr>
          <w:rFonts w:cs="Arial"/>
        </w:rPr>
        <w:t>Window’s Live SkyDrive is part of Microsoft’s Live online services. SkyDrive is a tool that allows online storage and sharing capabilities, meaning important documents and folders can be uploaded and shared using Cloud storage. SkyDrive uses Windows Live ID to control access to User files. SkyDrive can be used to save, share and edit an Excel spread sheet by following these steps:</w:t>
      </w:r>
    </w:p>
    <w:p w:rsidR="00C562D9" w:rsidRPr="001C47FD" w:rsidRDefault="00C562D9" w:rsidP="00C562D9">
      <w:pPr>
        <w:pStyle w:val="ListParagraph"/>
        <w:numPr>
          <w:ilvl w:val="0"/>
          <w:numId w:val="21"/>
        </w:numPr>
        <w:spacing w:line="360" w:lineRule="auto"/>
        <w:rPr>
          <w:rFonts w:ascii="Verdana" w:hAnsi="Verdana" w:cs="Arial"/>
          <w:sz w:val="20"/>
          <w:szCs w:val="20"/>
        </w:rPr>
      </w:pPr>
      <w:r w:rsidRPr="001C47FD">
        <w:rPr>
          <w:rFonts w:ascii="Verdana" w:hAnsi="Verdana" w:cs="Arial"/>
          <w:sz w:val="20"/>
          <w:szCs w:val="20"/>
        </w:rPr>
        <w:t>Load up Microsoft Excel with the spread sheet that you require to be shared or uploaded to SkyDrive.</w:t>
      </w:r>
    </w:p>
    <w:p w:rsidR="00C562D9" w:rsidRPr="001C47FD" w:rsidRDefault="00C562D9" w:rsidP="00C562D9">
      <w:pPr>
        <w:pStyle w:val="ListParagraph"/>
        <w:numPr>
          <w:ilvl w:val="0"/>
          <w:numId w:val="21"/>
        </w:numPr>
        <w:spacing w:line="360" w:lineRule="auto"/>
        <w:rPr>
          <w:rFonts w:ascii="Verdana" w:hAnsi="Verdana" w:cs="Arial"/>
          <w:sz w:val="20"/>
          <w:szCs w:val="20"/>
        </w:rPr>
      </w:pPr>
      <w:r w:rsidRPr="001C47FD">
        <w:rPr>
          <w:rFonts w:ascii="Verdana" w:hAnsi="Verdana" w:cs="Arial"/>
          <w:sz w:val="20"/>
          <w:szCs w:val="20"/>
        </w:rPr>
        <w:t>When any necessary changes have been made to the workbook, navigate to the File button located at the top right of the window and click.</w:t>
      </w:r>
    </w:p>
    <w:p w:rsidR="00C562D9" w:rsidRPr="001C47FD" w:rsidRDefault="00C562D9" w:rsidP="00C562D9">
      <w:pPr>
        <w:pStyle w:val="ListParagraph"/>
        <w:numPr>
          <w:ilvl w:val="0"/>
          <w:numId w:val="21"/>
        </w:numPr>
        <w:spacing w:line="360" w:lineRule="auto"/>
        <w:rPr>
          <w:rFonts w:ascii="Verdana" w:hAnsi="Verdana" w:cs="Arial"/>
          <w:sz w:val="20"/>
          <w:szCs w:val="20"/>
        </w:rPr>
      </w:pPr>
      <w:r w:rsidRPr="001C47FD">
        <w:rPr>
          <w:rFonts w:ascii="Verdana" w:hAnsi="Verdana" w:cs="Arial"/>
          <w:sz w:val="20"/>
          <w:szCs w:val="20"/>
        </w:rPr>
        <w:t>When the drop down menu appears, move the cursor to the Save &amp; Send option and click.</w:t>
      </w:r>
      <w:r w:rsidRPr="001C47FD">
        <w:rPr>
          <w:rFonts w:ascii="Verdana" w:hAnsi="Verdana"/>
          <w:noProof/>
          <w:sz w:val="20"/>
          <w:szCs w:val="20"/>
          <w:lang w:eastAsia="en-GB"/>
        </w:rPr>
        <w:t xml:space="preserve"> </w:t>
      </w:r>
      <w:r w:rsidR="0096609D" w:rsidRPr="00C562D9">
        <w:rPr>
          <w:rFonts w:ascii="Verdana" w:hAnsi="Verdana"/>
          <w:noProof/>
          <w:sz w:val="20"/>
          <w:szCs w:val="20"/>
          <w:lang w:eastAsia="en-GB"/>
        </w:rPr>
        <w:drawing>
          <wp:inline distT="0" distB="0" distL="0" distR="0" wp14:anchorId="20CD4666" wp14:editId="7E128BCC">
            <wp:extent cx="5734050" cy="4029075"/>
            <wp:effectExtent l="0" t="0" r="0" b="0"/>
            <wp:docPr id="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34050" cy="4029075"/>
                    </a:xfrm>
                    <a:prstGeom prst="rect">
                      <a:avLst/>
                    </a:prstGeom>
                    <a:noFill/>
                    <a:ln>
                      <a:noFill/>
                    </a:ln>
                  </pic:spPr>
                </pic:pic>
              </a:graphicData>
            </a:graphic>
          </wp:inline>
        </w:drawing>
      </w:r>
    </w:p>
    <w:p w:rsidR="00C562D9" w:rsidRPr="001C47FD" w:rsidRDefault="00C562D9" w:rsidP="00C562D9">
      <w:pPr>
        <w:pStyle w:val="ListParagraph"/>
        <w:numPr>
          <w:ilvl w:val="0"/>
          <w:numId w:val="21"/>
        </w:numPr>
        <w:spacing w:line="360" w:lineRule="auto"/>
        <w:rPr>
          <w:rFonts w:ascii="Verdana" w:hAnsi="Verdana" w:cs="Arial"/>
          <w:sz w:val="20"/>
          <w:szCs w:val="20"/>
        </w:rPr>
      </w:pPr>
      <w:r w:rsidRPr="001C47FD">
        <w:rPr>
          <w:rFonts w:ascii="Verdana" w:hAnsi="Verdana" w:cs="Arial"/>
          <w:sz w:val="20"/>
          <w:szCs w:val="20"/>
        </w:rPr>
        <w:t>Move the cursor to Save to Web and press the Sign In button located on the right hand side of the window.</w:t>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Enter your Windows Live ID credentials in the relevant fields:</w:t>
      </w:r>
      <w:r w:rsidRPr="001C47FD">
        <w:rPr>
          <w:rFonts w:ascii="Verdana" w:hAnsi="Verdana"/>
          <w:noProof/>
          <w:sz w:val="20"/>
          <w:szCs w:val="20"/>
          <w:lang w:eastAsia="en-GB"/>
        </w:rPr>
        <w:t xml:space="preserve">                                                                                      </w:t>
      </w:r>
      <w:r w:rsidR="0096609D" w:rsidRPr="00C562D9">
        <w:rPr>
          <w:rFonts w:ascii="Verdana" w:hAnsi="Verdana"/>
          <w:noProof/>
          <w:sz w:val="20"/>
          <w:szCs w:val="20"/>
          <w:lang w:eastAsia="en-GB"/>
        </w:rPr>
        <w:drawing>
          <wp:inline distT="0" distB="0" distL="0" distR="0" wp14:anchorId="2889FBA9" wp14:editId="50884142">
            <wp:extent cx="3200400" cy="2990850"/>
            <wp:effectExtent l="0" t="0" r="0" b="0"/>
            <wp:docPr id="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200400" cy="2990850"/>
                    </a:xfrm>
                    <a:prstGeom prst="rect">
                      <a:avLst/>
                    </a:prstGeom>
                    <a:noFill/>
                    <a:ln>
                      <a:noFill/>
                    </a:ln>
                  </pic:spPr>
                </pic:pic>
              </a:graphicData>
            </a:graphic>
          </wp:inline>
        </w:drawing>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t xml:space="preserve"> Note: A Windows Live ID is any Hotmail or LIVE e-mail account</w:t>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r w:rsidRPr="001C47FD">
        <w:rPr>
          <w:rFonts w:ascii="Verdana" w:hAnsi="Verdana"/>
          <w:noProof/>
          <w:sz w:val="20"/>
          <w:szCs w:val="20"/>
          <w:lang w:eastAsia="en-GB"/>
        </w:rPr>
        <w:tab/>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Select the folder you want to upload the file to, either public or private and continue.</w:t>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Copy the Path from the pop-up screen (for use later) and save the file as a relevant name.</w:t>
      </w:r>
      <w:r w:rsidRPr="001C47FD">
        <w:rPr>
          <w:rFonts w:ascii="Verdana" w:hAnsi="Verdana"/>
          <w:noProof/>
          <w:sz w:val="20"/>
          <w:szCs w:val="20"/>
          <w:lang w:eastAsia="en-GB"/>
        </w:rPr>
        <w:t xml:space="preserve"> </w:t>
      </w:r>
      <w:r w:rsidR="0096609D" w:rsidRPr="00C562D9">
        <w:rPr>
          <w:rFonts w:ascii="Verdana" w:hAnsi="Verdana"/>
          <w:noProof/>
          <w:sz w:val="20"/>
          <w:szCs w:val="20"/>
          <w:lang w:eastAsia="en-GB"/>
        </w:rPr>
        <w:drawing>
          <wp:inline distT="0" distB="0" distL="0" distR="0" wp14:anchorId="163C6A07" wp14:editId="26BC5B59">
            <wp:extent cx="4972050" cy="4467225"/>
            <wp:effectExtent l="0" t="0" r="0" b="0"/>
            <wp:docPr id="3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972050" cy="4467225"/>
                    </a:xfrm>
                    <a:prstGeom prst="rect">
                      <a:avLst/>
                    </a:prstGeom>
                    <a:noFill/>
                    <a:ln>
                      <a:noFill/>
                    </a:ln>
                  </pic:spPr>
                </pic:pic>
              </a:graphicData>
            </a:graphic>
          </wp:inline>
        </w:drawing>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When the file has been uploaded, open Windows Explorer by going to Start\Computer.</w:t>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On the Network option on the left hand side of the Window, Right-Click network and navigate to Map Network Drive.</w:t>
      </w:r>
      <w:r w:rsidR="0096609D" w:rsidRPr="00C562D9">
        <w:rPr>
          <w:rFonts w:ascii="Verdana" w:hAnsi="Verdana" w:cs="Arial"/>
          <w:noProof/>
          <w:sz w:val="20"/>
          <w:szCs w:val="20"/>
          <w:lang w:eastAsia="en-GB"/>
        </w:rPr>
        <w:drawing>
          <wp:inline distT="0" distB="0" distL="0" distR="0" wp14:anchorId="23091FC7" wp14:editId="3014E2D8">
            <wp:extent cx="5715000" cy="4610100"/>
            <wp:effectExtent l="0" t="0" r="0" b="0"/>
            <wp:docPr id="3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15000" cy="4610100"/>
                    </a:xfrm>
                    <a:prstGeom prst="rect">
                      <a:avLst/>
                    </a:prstGeom>
                    <a:noFill/>
                    <a:ln>
                      <a:noFill/>
                    </a:ln>
                  </pic:spPr>
                </pic:pic>
              </a:graphicData>
            </a:graphic>
          </wp:inline>
        </w:drawing>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In the pop-up window, paste the path length obtained from Step 7.</w:t>
      </w:r>
      <w:r w:rsidRPr="001C47FD">
        <w:rPr>
          <w:rFonts w:ascii="Verdana" w:hAnsi="Verdana"/>
          <w:noProof/>
          <w:sz w:val="20"/>
          <w:szCs w:val="20"/>
          <w:lang w:eastAsia="en-GB"/>
        </w:rPr>
        <w:t xml:space="preserve"> </w:t>
      </w:r>
      <w:r w:rsidR="0096609D" w:rsidRPr="00C562D9">
        <w:rPr>
          <w:rFonts w:ascii="Verdana" w:hAnsi="Verdana"/>
          <w:noProof/>
          <w:sz w:val="20"/>
          <w:szCs w:val="20"/>
          <w:lang w:eastAsia="en-GB"/>
        </w:rPr>
        <w:drawing>
          <wp:inline distT="0" distB="0" distL="0" distR="0" wp14:anchorId="2C4F523C" wp14:editId="7A12927F">
            <wp:extent cx="5734050" cy="4200525"/>
            <wp:effectExtent l="0" t="0" r="0" b="0"/>
            <wp:docPr id="3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34050" cy="4200525"/>
                    </a:xfrm>
                    <a:prstGeom prst="rect">
                      <a:avLst/>
                    </a:prstGeom>
                    <a:noFill/>
                    <a:ln>
                      <a:noFill/>
                    </a:ln>
                  </pic:spPr>
                </pic:pic>
              </a:graphicData>
            </a:graphic>
          </wp:inline>
        </w:drawing>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 xml:space="preserve"> Check the box beside Reconnect at Logon.</w:t>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 xml:space="preserve">Rename your SkyDrive disk with a relevant name. </w:t>
      </w:r>
      <w:r w:rsidR="0096609D" w:rsidRPr="00C562D9">
        <w:rPr>
          <w:rFonts w:ascii="Verdana" w:hAnsi="Verdana" w:cs="Arial"/>
          <w:noProof/>
          <w:sz w:val="20"/>
          <w:szCs w:val="20"/>
          <w:lang w:eastAsia="en-GB"/>
        </w:rPr>
        <w:drawing>
          <wp:inline distT="0" distB="0" distL="0" distR="0" wp14:anchorId="358B1603" wp14:editId="33D83EF1">
            <wp:extent cx="5734050" cy="4629150"/>
            <wp:effectExtent l="0" t="0" r="0" b="0"/>
            <wp:docPr id="3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34050" cy="4629150"/>
                    </a:xfrm>
                    <a:prstGeom prst="rect">
                      <a:avLst/>
                    </a:prstGeom>
                    <a:noFill/>
                    <a:ln>
                      <a:noFill/>
                    </a:ln>
                  </pic:spPr>
                </pic:pic>
              </a:graphicData>
            </a:graphic>
          </wp:inline>
        </w:drawing>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This will allow you to upload files directly, by saving them to the SkyDrive disk.</w:t>
      </w:r>
    </w:p>
    <w:p w:rsidR="00C562D9" w:rsidRPr="001C47FD"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Note: If you want to change the destination folder for SkyDrive, this must be done from the Excel workbook which you want to place in a different folder.</w:t>
      </w:r>
    </w:p>
    <w:p w:rsidR="00C562D9" w:rsidRDefault="00C562D9" w:rsidP="00C562D9">
      <w:pPr>
        <w:pStyle w:val="ListParagraph"/>
        <w:numPr>
          <w:ilvl w:val="0"/>
          <w:numId w:val="21"/>
        </w:numPr>
        <w:rPr>
          <w:rFonts w:ascii="Verdana" w:hAnsi="Verdana" w:cs="Arial"/>
          <w:sz w:val="20"/>
          <w:szCs w:val="20"/>
        </w:rPr>
      </w:pPr>
      <w:r w:rsidRPr="001C47FD">
        <w:rPr>
          <w:rFonts w:ascii="Verdana" w:hAnsi="Verdana" w:cs="Arial"/>
          <w:sz w:val="20"/>
          <w:szCs w:val="20"/>
        </w:rPr>
        <w:t>SkyDrive will also inform you if someone is currently editing the document you need.</w:t>
      </w:r>
    </w:p>
    <w:p w:rsidR="00C562D9" w:rsidRDefault="00C562D9" w:rsidP="00C562D9">
      <w:pPr>
        <w:rPr>
          <w:lang w:val="en-US"/>
        </w:rPr>
      </w:pPr>
      <w:r>
        <w:rPr>
          <w:rFonts w:cs="Arial"/>
        </w:rPr>
        <w:t>To re-access the SkyDrive after a log-off or shutdown, you need to navigate to the drives location and double click. This will prompt you for your e-mail and password. After entering your credentials</w:t>
      </w:r>
    </w:p>
    <w:p w:rsidR="002D0180" w:rsidRDefault="002D0180">
      <w:pPr>
        <w:pStyle w:val="Heading2"/>
      </w:pPr>
      <w:bookmarkStart w:id="3578" w:name="_Toc427553826"/>
      <w:bookmarkStart w:id="3579" w:name="_Toc427571283"/>
      <w:bookmarkStart w:id="3580" w:name="_Toc427571344"/>
      <w:bookmarkStart w:id="3581" w:name="_Toc427571405"/>
      <w:bookmarkStart w:id="3582" w:name="_Toc427571510"/>
      <w:bookmarkStart w:id="3583" w:name="_Toc427634239"/>
      <w:bookmarkStart w:id="3584" w:name="_Toc427634409"/>
      <w:bookmarkStart w:id="3585" w:name="_Toc427639248"/>
      <w:bookmarkStart w:id="3586" w:name="_Toc427985802"/>
      <w:bookmarkStart w:id="3587" w:name="_Toc428095682"/>
      <w:bookmarkStart w:id="3588" w:name="_Toc428095782"/>
      <w:bookmarkStart w:id="3589" w:name="_Toc457182186"/>
      <w:bookmarkStart w:id="3590" w:name="_Toc457384476"/>
      <w:bookmarkStart w:id="3591" w:name="_Toc457386469"/>
      <w:bookmarkStart w:id="3592" w:name="_Toc457899688"/>
      <w:bookmarkStart w:id="3593" w:name="_Toc75327259"/>
      <w:bookmarkStart w:id="3594" w:name="_Toc408991089"/>
      <w:r>
        <w:t>Selecting Data Export File Creation Options</w:t>
      </w:r>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p>
    <w:p w:rsidR="002D0180" w:rsidRDefault="002D0180"/>
    <w:p w:rsidR="002D0180" w:rsidRDefault="002D0180">
      <w:r>
        <w:t xml:space="preserve">There are three ways in which logged data can be exported to files. Each time the Standard Logger Configuration creates a log file of the current data, if a data export file has been specified then this data export file will be created at this time. </w:t>
      </w:r>
    </w:p>
    <w:p w:rsidR="002D0180" w:rsidRDefault="002D0180">
      <w:pPr>
        <w:pStyle w:val="Heading3"/>
      </w:pPr>
      <w:bookmarkStart w:id="3595" w:name="_Toc457182187"/>
      <w:bookmarkStart w:id="3596" w:name="_Toc457384477"/>
      <w:bookmarkStart w:id="3597" w:name="_Toc457386470"/>
      <w:bookmarkStart w:id="3598" w:name="_Toc457899689"/>
      <w:r>
        <w:t>Overwrite old files</w:t>
      </w:r>
      <w:bookmarkEnd w:id="3595"/>
      <w:bookmarkEnd w:id="3596"/>
      <w:bookmarkEnd w:id="3597"/>
      <w:bookmarkEnd w:id="3598"/>
    </w:p>
    <w:p w:rsidR="002D0180" w:rsidRDefault="002D0180">
      <w:r>
        <w:t xml:space="preserve">This option ensures that each time the Logger creates a data export file, it will overwrite the old data export file (if one exists) with the latest file. </w:t>
      </w:r>
    </w:p>
    <w:p w:rsidR="002D0180" w:rsidRDefault="002D0180">
      <w:pPr>
        <w:pStyle w:val="Heading3"/>
      </w:pPr>
      <w:bookmarkStart w:id="3599" w:name="_Toc457182188"/>
      <w:bookmarkStart w:id="3600" w:name="_Toc457384478"/>
      <w:bookmarkStart w:id="3601" w:name="_Toc457386471"/>
      <w:bookmarkStart w:id="3602" w:name="_Toc457899690"/>
      <w:r>
        <w:t>Append old Files</w:t>
      </w:r>
      <w:bookmarkEnd w:id="3599"/>
      <w:bookmarkEnd w:id="3600"/>
      <w:bookmarkEnd w:id="3601"/>
      <w:bookmarkEnd w:id="3602"/>
    </w:p>
    <w:p w:rsidR="002D0180" w:rsidRDefault="002D0180">
      <w:r>
        <w:t xml:space="preserve">With this option, the Logger exports information and creates the export file for the first time. All subsequent exports are appended to the end of the file. </w:t>
      </w:r>
    </w:p>
    <w:p w:rsidR="002D0180" w:rsidRDefault="002D0180">
      <w:pPr>
        <w:rPr>
          <w:b/>
          <w:i/>
        </w:rPr>
      </w:pPr>
    </w:p>
    <w:p w:rsidR="002D0180" w:rsidRDefault="002D0180">
      <w:pPr>
        <w:rPr>
          <w:b/>
          <w:i/>
        </w:rPr>
      </w:pPr>
      <w:r>
        <w:rPr>
          <w:b/>
          <w:i/>
        </w:rPr>
        <w:t>N.B. This option will not work with Data Interchange Files (.DIF)</w:t>
      </w:r>
    </w:p>
    <w:p w:rsidR="002D0180" w:rsidRDefault="002D0180">
      <w:pPr>
        <w:pStyle w:val="Heading3"/>
      </w:pPr>
      <w:bookmarkStart w:id="3603" w:name="_Toc457182189"/>
      <w:bookmarkStart w:id="3604" w:name="_Toc457384479"/>
      <w:bookmarkStart w:id="3605" w:name="_Toc457386472"/>
      <w:bookmarkStart w:id="3606" w:name="_Toc457899691"/>
      <w:r>
        <w:t>Create new file always</w:t>
      </w:r>
      <w:bookmarkEnd w:id="3603"/>
      <w:bookmarkEnd w:id="3604"/>
      <w:bookmarkEnd w:id="3605"/>
      <w:bookmarkEnd w:id="3606"/>
      <w:r>
        <w:t xml:space="preserve"> </w:t>
      </w:r>
    </w:p>
    <w:p w:rsidR="002D0180" w:rsidRDefault="002D0180">
      <w:r>
        <w:t>In contrast to the Overwrite old files option, here a backup of the last data export file will be created followed by the creation of the new data export file. For example, consider the following situation. You want the export file to be named ‘data.dif’. When the logger creates its first output file, the logger also creates the data export file called ‘data.dif’. When the logger creates its second log file, it will then rename the file called ‘data.dif’ to ‘data.1.dif’ and then create the file ‘data.dif’. Similarly on the creation of the third logger file, the existing ‘data.dif’ file will be renamed to ‘data.2.dif’. This process can continue renaming files up 999 times (resulting in a list of files from ‘data.1.dif’ to ‘data.999.dif’). After 999 files have been created, the file ‘data.999.dif’ will be deleted on the creation of a new file so as to allow renaming to continue as long as required.</w:t>
      </w:r>
    </w:p>
    <w:p w:rsidR="002D0180" w:rsidRDefault="002D0180"/>
    <w:p w:rsidR="002D0180" w:rsidRDefault="002D0180">
      <w:pPr>
        <w:pStyle w:val="Heading2"/>
      </w:pPr>
      <w:bookmarkStart w:id="3607" w:name="_Toc427553827"/>
      <w:bookmarkStart w:id="3608" w:name="_Toc427571284"/>
      <w:bookmarkStart w:id="3609" w:name="_Toc427571345"/>
      <w:bookmarkStart w:id="3610" w:name="_Toc427571406"/>
      <w:bookmarkStart w:id="3611" w:name="_Toc427571511"/>
      <w:bookmarkStart w:id="3612" w:name="_Toc427634240"/>
      <w:bookmarkStart w:id="3613" w:name="_Toc427634410"/>
      <w:bookmarkStart w:id="3614" w:name="_Toc427639249"/>
      <w:bookmarkStart w:id="3615" w:name="_Toc427985803"/>
      <w:bookmarkStart w:id="3616" w:name="_Toc428095683"/>
      <w:bookmarkStart w:id="3617" w:name="_Toc428095783"/>
      <w:bookmarkStart w:id="3618" w:name="_Toc457182190"/>
      <w:bookmarkStart w:id="3619" w:name="_Toc457384480"/>
      <w:bookmarkStart w:id="3620" w:name="_Toc457386473"/>
      <w:bookmarkStart w:id="3621" w:name="_Toc457899692"/>
      <w:bookmarkStart w:id="3622" w:name="_Toc75327260"/>
      <w:bookmarkStart w:id="3623" w:name="_Toc408991090"/>
      <w:r>
        <w:t>Run Command</w:t>
      </w:r>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p>
    <w:p w:rsidR="002D0180" w:rsidRDefault="002D0180">
      <w:r>
        <w:t>To enable the Run Command option, the Logger Export and Run Command options need to be selected. Run Command enables the user to specify the name of an application which they wish to have launched and the name(s) of files which can be used as input for this application. For example, if you have a series of .DIF files in a directory, you can specify by using the Browse EXE … button, the name of an application (like Microsoft Excel) will can be launched to handle and display a series of .DIF files specified by using the Parameters button.</w:t>
      </w:r>
    </w:p>
    <w:p w:rsidR="002D0180" w:rsidRDefault="002D0180"/>
    <w:p w:rsidR="002D0180" w:rsidRDefault="0096609D">
      <w:r>
        <w:rPr>
          <w:noProof/>
          <w:lang w:eastAsia="en-GB"/>
        </w:rPr>
        <w:drawing>
          <wp:inline distT="0" distB="0" distL="0" distR="0" wp14:anchorId="09F372D4" wp14:editId="5B88E93C">
            <wp:extent cx="5734050" cy="157162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34050" cy="1571625"/>
                    </a:xfrm>
                    <a:prstGeom prst="rect">
                      <a:avLst/>
                    </a:prstGeom>
                    <a:noFill/>
                    <a:ln>
                      <a:noFill/>
                    </a:ln>
                  </pic:spPr>
                </pic:pic>
              </a:graphicData>
            </a:graphic>
          </wp:inline>
        </w:drawing>
      </w:r>
    </w:p>
    <w:p w:rsidR="002D0180" w:rsidRDefault="002D0180"/>
    <w:p w:rsidR="002D0180" w:rsidRDefault="002D0180">
      <w:r>
        <w:t xml:space="preserve">N.B. If you specify any parameter files as input to an application and the application can not open one or more of these files for some reason, then the application will present you with an error message. Also it is possible to use name specifiers when passing parameter files as input to an application. </w:t>
      </w:r>
      <w:r>
        <w:rPr>
          <w:b/>
        </w:rPr>
        <w:t xml:space="preserve">%l </w:t>
      </w:r>
      <w:r>
        <w:t xml:space="preserve"> can be used to specify a data log file name that corresponds to the current logger, and </w:t>
      </w:r>
      <w:r>
        <w:rPr>
          <w:b/>
        </w:rPr>
        <w:t>%t</w:t>
      </w:r>
      <w:r>
        <w:t xml:space="preserve"> can be used to specify a text log file.</w:t>
      </w:r>
    </w:p>
    <w:p w:rsidR="002D0180" w:rsidRDefault="002D0180"/>
    <w:p w:rsidR="002D0180" w:rsidRDefault="002D0180"/>
    <w:p w:rsidR="002D0180" w:rsidRDefault="002D0180">
      <w:pPr>
        <w:pStyle w:val="Heading2"/>
      </w:pPr>
      <w:bookmarkStart w:id="3624" w:name="_Toc75327261"/>
      <w:bookmarkStart w:id="3625" w:name="_Toc408991091"/>
      <w:r>
        <w:t>Email log files</w:t>
      </w:r>
      <w:bookmarkEnd w:id="3624"/>
      <w:bookmarkEnd w:id="3625"/>
    </w:p>
    <w:p w:rsidR="002D0180" w:rsidRDefault="002D0180"/>
    <w:p w:rsidR="002D0180" w:rsidRDefault="002D0180"/>
    <w:p w:rsidR="002D0180" w:rsidRDefault="002D0180">
      <w:r>
        <w:t>The first time that you select the email checkbox and choose settings, you will be presented with the following dialog:</w:t>
      </w:r>
    </w:p>
    <w:p w:rsidR="002D0180" w:rsidRDefault="002D0180"/>
    <w:p w:rsidR="002D0180" w:rsidRDefault="002D0180" w:rsidP="00940616">
      <w:r>
        <w:t xml:space="preserve">              </w:t>
      </w:r>
      <w:r w:rsidR="0096609D">
        <w:rPr>
          <w:noProof/>
          <w:lang w:eastAsia="en-GB"/>
        </w:rPr>
        <w:drawing>
          <wp:inline distT="0" distB="0" distL="0" distR="0" wp14:anchorId="2E6881CF" wp14:editId="7A48A1F6">
            <wp:extent cx="2695575" cy="19050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95575" cy="1905000"/>
                    </a:xfrm>
                    <a:prstGeom prst="rect">
                      <a:avLst/>
                    </a:prstGeom>
                    <a:noFill/>
                    <a:ln>
                      <a:noFill/>
                    </a:ln>
                  </pic:spPr>
                </pic:pic>
              </a:graphicData>
            </a:graphic>
          </wp:inline>
        </w:drawing>
      </w:r>
      <w:r>
        <w:t xml:space="preserve">                         </w:t>
      </w:r>
    </w:p>
    <w:p w:rsidR="002D0180" w:rsidRDefault="002D0180"/>
    <w:p w:rsidR="002D0180" w:rsidRDefault="002D0180" w:rsidP="00940616">
      <w:r>
        <w:t>You will need to enter the</w:t>
      </w:r>
      <w:r w:rsidR="00940616">
        <w:t xml:space="preserve"> user name and </w:t>
      </w:r>
      <w:r>
        <w:t>password for each logger that you  configure to mail an export file. Once this has been completed correctly, you can then configure the email properties.</w:t>
      </w:r>
    </w:p>
    <w:p w:rsidR="002D0180" w:rsidRDefault="002D0180"/>
    <w:p w:rsidR="002D0180" w:rsidRDefault="002D0180" w:rsidP="00641F89">
      <w:pPr>
        <w:jc w:val="both"/>
      </w:pPr>
      <w:r>
        <w:t xml:space="preserve">        </w:t>
      </w:r>
      <w:r w:rsidR="0096609D">
        <w:rPr>
          <w:noProof/>
          <w:lang w:eastAsia="en-GB"/>
        </w:rPr>
        <w:drawing>
          <wp:inline distT="0" distB="0" distL="0" distR="0" wp14:anchorId="4F7A4A4F" wp14:editId="2181A0ED">
            <wp:extent cx="4067175" cy="48672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067175" cy="4867275"/>
                    </a:xfrm>
                    <a:prstGeom prst="rect">
                      <a:avLst/>
                    </a:prstGeom>
                    <a:noFill/>
                    <a:ln>
                      <a:noFill/>
                    </a:ln>
                  </pic:spPr>
                </pic:pic>
              </a:graphicData>
            </a:graphic>
          </wp:inline>
        </w:drawing>
      </w:r>
      <w:r>
        <w:t xml:space="preserve">                </w:t>
      </w:r>
    </w:p>
    <w:p w:rsidR="002D0180" w:rsidRDefault="002D0180"/>
    <w:p w:rsidR="002D0180" w:rsidRDefault="002D0180">
      <w:pPr>
        <w:pStyle w:val="Body"/>
      </w:pPr>
      <w:r>
        <w:t>Email address(es):</w:t>
      </w:r>
    </w:p>
    <w:p w:rsidR="002D0180" w:rsidRDefault="002D0180">
      <w:r>
        <w:tab/>
      </w:r>
      <w:r>
        <w:tab/>
        <w:t>Enter into this field the recipients email address.</w:t>
      </w:r>
    </w:p>
    <w:p w:rsidR="002D0180" w:rsidRDefault="002D0180">
      <w:pPr>
        <w:pStyle w:val="Body"/>
      </w:pPr>
      <w:r>
        <w:t xml:space="preserve">Selecting MAPI or SMTP, will allow you to configure alarm mail settings for these type of mail clients </w:t>
      </w:r>
    </w:p>
    <w:p w:rsidR="002D0180" w:rsidRDefault="002D0180">
      <w:pPr>
        <w:pStyle w:val="Body"/>
      </w:pPr>
    </w:p>
    <w:p w:rsidR="002D0180" w:rsidRDefault="002D0180">
      <w:pPr>
        <w:pStyle w:val="Body"/>
      </w:pPr>
      <w:r>
        <w:t>Configure MAPI:</w:t>
      </w:r>
    </w:p>
    <w:p w:rsidR="002D0180" w:rsidRDefault="002D0180" w:rsidP="00940616">
      <w:pPr>
        <w:pStyle w:val="Body"/>
      </w:pPr>
      <w:r>
        <w:t xml:space="preserve">                                        </w:t>
      </w:r>
    </w:p>
    <w:p w:rsidR="002D0180" w:rsidRDefault="0096609D">
      <w:pPr>
        <w:pStyle w:val="Body"/>
      </w:pPr>
      <w:r w:rsidRPr="00DA3D7F">
        <w:rPr>
          <w:noProof/>
          <w:lang w:val="en-GB" w:eastAsia="en-GB"/>
        </w:rPr>
        <w:drawing>
          <wp:inline distT="0" distB="0" distL="0" distR="0" wp14:anchorId="050770FA" wp14:editId="0985E83D">
            <wp:extent cx="2638425" cy="30384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638425" cy="3038475"/>
                    </a:xfrm>
                    <a:prstGeom prst="rect">
                      <a:avLst/>
                    </a:prstGeom>
                    <a:noFill/>
                    <a:ln>
                      <a:noFill/>
                    </a:ln>
                  </pic:spPr>
                </pic:pic>
              </a:graphicData>
            </a:graphic>
          </wp:inline>
        </w:drawing>
      </w:r>
    </w:p>
    <w:p w:rsidR="002D0180" w:rsidRDefault="002D0180">
      <w:pPr>
        <w:ind w:left="1440"/>
      </w:pPr>
      <w:r>
        <w:t>This defaults all fields to the currently logged on users details.</w:t>
      </w:r>
    </w:p>
    <w:p w:rsidR="002D0180" w:rsidRDefault="002D0180">
      <w:pPr>
        <w:ind w:left="1440"/>
      </w:pPr>
      <w:r>
        <w:t>You can set the configuration to use another users account, but only if they have previously logged onto the local computer.</w:t>
      </w:r>
    </w:p>
    <w:p w:rsidR="002D0180" w:rsidRDefault="002D0180">
      <w:pPr>
        <w:pStyle w:val="Body"/>
      </w:pPr>
    </w:p>
    <w:p w:rsidR="002D0180" w:rsidRDefault="002D0180">
      <w:pPr>
        <w:pStyle w:val="Body"/>
      </w:pPr>
    </w:p>
    <w:p w:rsidR="002D0180" w:rsidRDefault="002D0180">
      <w:pPr>
        <w:pStyle w:val="Body"/>
      </w:pPr>
      <w:r>
        <w:t>Configure SMTP:</w:t>
      </w:r>
    </w:p>
    <w:p w:rsidR="002D0180" w:rsidRDefault="002D0180">
      <w:pPr>
        <w:pStyle w:val="Body"/>
      </w:pPr>
    </w:p>
    <w:p w:rsidR="002D0180" w:rsidRDefault="002D0180" w:rsidP="00940616">
      <w:pPr>
        <w:pStyle w:val="Body"/>
      </w:pPr>
      <w:r>
        <w:t xml:space="preserve">                         </w:t>
      </w:r>
      <w:r w:rsidR="0096609D" w:rsidRPr="00DA3D7F">
        <w:rPr>
          <w:noProof/>
          <w:lang w:val="en-GB" w:eastAsia="en-GB"/>
        </w:rPr>
        <w:drawing>
          <wp:inline distT="0" distB="0" distL="0" distR="0" wp14:anchorId="712B0F39" wp14:editId="1BF3FE36">
            <wp:extent cx="3600450" cy="353377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600450" cy="3533775"/>
                    </a:xfrm>
                    <a:prstGeom prst="rect">
                      <a:avLst/>
                    </a:prstGeom>
                    <a:noFill/>
                    <a:ln>
                      <a:noFill/>
                    </a:ln>
                  </pic:spPr>
                </pic:pic>
              </a:graphicData>
            </a:graphic>
          </wp:inline>
        </w:drawing>
      </w:r>
    </w:p>
    <w:p w:rsidR="002D0180" w:rsidRDefault="002D0180">
      <w:pPr>
        <w:pStyle w:val="Body"/>
      </w:pPr>
    </w:p>
    <w:p w:rsidR="002D0180" w:rsidRDefault="002D0180">
      <w:pPr>
        <w:pStyle w:val="Body"/>
      </w:pPr>
      <w:r>
        <w:t>Name:</w:t>
      </w:r>
    </w:p>
    <w:p w:rsidR="002D0180" w:rsidRDefault="002D0180">
      <w:pPr>
        <w:ind w:left="720" w:firstLine="720"/>
      </w:pPr>
      <w:r>
        <w:t>The desired screen alias of the sender</w:t>
      </w:r>
    </w:p>
    <w:p w:rsidR="002D0180" w:rsidRDefault="002D0180">
      <w:pPr>
        <w:pStyle w:val="Body"/>
      </w:pPr>
      <w:r>
        <w:t>Email:</w:t>
      </w:r>
    </w:p>
    <w:p w:rsidR="002D0180" w:rsidRDefault="002D0180">
      <w:pPr>
        <w:ind w:left="720" w:firstLine="720"/>
      </w:pPr>
      <w:r>
        <w:t>Account name of the sender</w:t>
      </w:r>
    </w:p>
    <w:p w:rsidR="002D0180" w:rsidRDefault="002D0180">
      <w:pPr>
        <w:ind w:left="720" w:firstLine="720"/>
      </w:pPr>
    </w:p>
    <w:p w:rsidR="002D0180" w:rsidRDefault="002D0180">
      <w:pPr>
        <w:pStyle w:val="Body"/>
      </w:pPr>
      <w:r>
        <w:t>Server:</w:t>
      </w:r>
    </w:p>
    <w:p w:rsidR="002D0180" w:rsidRDefault="002D0180">
      <w:pPr>
        <w:ind w:left="720" w:firstLine="720"/>
      </w:pPr>
      <w:r>
        <w:t>The address of the senders mail host</w:t>
      </w:r>
    </w:p>
    <w:p w:rsidR="002D0180" w:rsidRDefault="002D0180">
      <w:pPr>
        <w:pStyle w:val="Body"/>
      </w:pPr>
    </w:p>
    <w:p w:rsidR="002D0180" w:rsidRDefault="002D0180">
      <w:pPr>
        <w:pStyle w:val="Body"/>
      </w:pPr>
      <w:r>
        <w:t>Timeout:</w:t>
      </w:r>
    </w:p>
    <w:p w:rsidR="002D0180" w:rsidRDefault="002D0180">
      <w:pPr>
        <w:ind w:left="1440"/>
      </w:pPr>
      <w:r>
        <w:t>Defaulted to 30 seconds, this is the time the annunciator system will wait for the host to respond. Some hosts may require 60 seconds or more.</w:t>
      </w:r>
    </w:p>
    <w:p w:rsidR="002D0180" w:rsidRDefault="002D0180">
      <w:pPr>
        <w:pStyle w:val="Body"/>
      </w:pPr>
    </w:p>
    <w:p w:rsidR="002D0180" w:rsidRDefault="002D0180">
      <w:pPr>
        <w:pStyle w:val="Body"/>
      </w:pPr>
      <w:r>
        <w:t>Server Authorisation:</w:t>
      </w:r>
    </w:p>
    <w:p w:rsidR="002D0180" w:rsidRDefault="002D0180">
      <w:pPr>
        <w:pStyle w:val="NormalIndent"/>
        <w:rPr>
          <w:rFonts w:ascii="Verdana" w:hAnsi="Verdana"/>
        </w:rPr>
      </w:pPr>
      <w:r>
        <w:tab/>
      </w:r>
      <w:r>
        <w:rPr>
          <w:rFonts w:ascii="Verdana" w:hAnsi="Verdana"/>
        </w:rPr>
        <w:t>User can provide login ID and password for mail account if required by server.</w:t>
      </w:r>
    </w:p>
    <w:p w:rsidR="002D0180" w:rsidRDefault="002D0180">
      <w:pPr>
        <w:pStyle w:val="Body"/>
      </w:pPr>
    </w:p>
    <w:p w:rsidR="002D0180" w:rsidRDefault="002D0180">
      <w:pPr>
        <w:pStyle w:val="Body"/>
      </w:pPr>
      <w:r>
        <w:t>Test configuration</w:t>
      </w:r>
    </w:p>
    <w:p w:rsidR="002D0180" w:rsidRDefault="002D0180">
      <w:pPr>
        <w:pStyle w:val="Body"/>
      </w:pPr>
    </w:p>
    <w:p w:rsidR="002D0180" w:rsidRDefault="002D0180">
      <w:pPr>
        <w:pStyle w:val="Body"/>
      </w:pPr>
      <w:r>
        <w:t xml:space="preserve">                           </w:t>
      </w:r>
      <w:r w:rsidR="0096609D">
        <w:rPr>
          <w:noProof/>
          <w:lang w:val="en-GB" w:eastAsia="en-GB"/>
        </w:rPr>
        <w:drawing>
          <wp:inline distT="0" distB="0" distL="0" distR="0" wp14:anchorId="7A6C24DF" wp14:editId="21CF7540">
            <wp:extent cx="3105150" cy="1371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105150" cy="1371600"/>
                    </a:xfrm>
                    <a:prstGeom prst="rect">
                      <a:avLst/>
                    </a:prstGeom>
                    <a:noFill/>
                    <a:ln>
                      <a:noFill/>
                    </a:ln>
                  </pic:spPr>
                </pic:pic>
              </a:graphicData>
            </a:graphic>
          </wp:inline>
        </w:drawing>
      </w:r>
    </w:p>
    <w:p w:rsidR="002D0180" w:rsidRDefault="002D0180">
      <w:pPr>
        <w:pStyle w:val="Body"/>
      </w:pPr>
    </w:p>
    <w:p w:rsidR="002D0180" w:rsidRDefault="002D0180">
      <w:pPr>
        <w:pStyle w:val="NormalIndent"/>
      </w:pPr>
      <w:r>
        <w:tab/>
      </w:r>
      <w:r>
        <w:rPr>
          <w:rFonts w:ascii="Verdana" w:hAnsi="Verdana"/>
        </w:rPr>
        <w:t>The user can test current configuration pressing this button</w:t>
      </w:r>
      <w:r>
        <w:rPr>
          <w:vanish/>
        </w:rPr>
        <w:t>HID_TEST_MESSAGE</w:t>
      </w:r>
      <w:r>
        <w:t>.</w:t>
      </w:r>
    </w:p>
    <w:p w:rsidR="002D0180" w:rsidRDefault="002D0180">
      <w:pPr>
        <w:pStyle w:val="NormalIndent"/>
      </w:pPr>
    </w:p>
    <w:p w:rsidR="002D0180" w:rsidRDefault="002D0180">
      <w:pPr>
        <w:pStyle w:val="Body"/>
      </w:pPr>
      <w:r>
        <w:t>Message Settings:</w:t>
      </w:r>
    </w:p>
    <w:p w:rsidR="002D0180" w:rsidRDefault="002D0180"/>
    <w:p w:rsidR="002D0180" w:rsidRDefault="002D0180">
      <w:pPr>
        <w:ind w:left="1440"/>
      </w:pPr>
      <w:r>
        <w:t xml:space="preserve">A number of mnemonics are provided which can be used to construct a message Subject and Text. User can use %l or %L to specify a data log file name, corresponding to the current logger. %t or %T can be used to specify a text log file name and %n or %N specifies name of the data export file without extension. In addition, the subject and message can include channel value. See </w:t>
      </w:r>
      <w:r>
        <w:rPr>
          <w:b/>
        </w:rPr>
        <w:t xml:space="preserve">Including Channel Values </w:t>
      </w:r>
      <w:r>
        <w:t>below.</w:t>
      </w:r>
    </w:p>
    <w:p w:rsidR="002D0180" w:rsidRDefault="002D0180">
      <w:pPr>
        <w:ind w:left="1440"/>
      </w:pPr>
    </w:p>
    <w:p w:rsidR="002D0180" w:rsidRDefault="002D0180">
      <w:pPr>
        <w:ind w:left="1440"/>
      </w:pPr>
    </w:p>
    <w:p w:rsidR="002D0180" w:rsidRDefault="002D0180">
      <w:pPr>
        <w:ind w:left="720"/>
      </w:pPr>
      <w:r>
        <w:rPr>
          <w:b/>
          <w:bCs/>
        </w:rPr>
        <w:t>Attach</w:t>
      </w:r>
      <w:r>
        <w:rPr>
          <w:b/>
          <w:bCs/>
        </w:rPr>
        <w:tab/>
      </w:r>
      <w:r>
        <w:tab/>
      </w:r>
      <w:r>
        <w:tab/>
        <w:t>Then user selects this option, file will be sent as attachment.</w:t>
      </w:r>
    </w:p>
    <w:p w:rsidR="002D0180" w:rsidRDefault="002D0180">
      <w:pPr>
        <w:ind w:left="720"/>
      </w:pPr>
    </w:p>
    <w:p w:rsidR="002D0180" w:rsidRDefault="002D0180">
      <w:pPr>
        <w:ind w:left="3600" w:hanging="2880"/>
      </w:pPr>
      <w:r>
        <w:rPr>
          <w:b/>
          <w:bCs/>
        </w:rPr>
        <w:t>Append</w:t>
      </w:r>
      <w:r>
        <w:tab/>
        <w:t>Then user selects this option, file content will be added to message text (text files only).</w:t>
      </w:r>
    </w:p>
    <w:p w:rsidR="002D0180" w:rsidRDefault="002D0180">
      <w:pPr>
        <w:ind w:left="3600" w:hanging="2880"/>
      </w:pPr>
    </w:p>
    <w:p w:rsidR="002D0180" w:rsidRDefault="002D0180">
      <w:pPr>
        <w:ind w:left="720"/>
      </w:pPr>
      <w:r>
        <w:rPr>
          <w:b/>
          <w:bCs/>
        </w:rPr>
        <w:t>Delete file after emailing</w:t>
      </w:r>
      <w:r>
        <w:tab/>
        <w:t>Then checked program will delete sent file.</w:t>
      </w:r>
      <w:r>
        <w:cr/>
      </w:r>
    </w:p>
    <w:p w:rsidR="002D0180" w:rsidRDefault="002D0180"/>
    <w:p w:rsidR="002D0180" w:rsidRDefault="002D0180"/>
    <w:p w:rsidR="002D0180" w:rsidRDefault="002D0180"/>
    <w:p w:rsidR="002D0180" w:rsidRDefault="002D0180">
      <w:pPr>
        <w:pStyle w:val="Heading2"/>
      </w:pPr>
      <w:bookmarkStart w:id="3626" w:name="_Toc427571285"/>
      <w:bookmarkStart w:id="3627" w:name="_Toc427571346"/>
      <w:bookmarkStart w:id="3628" w:name="_Toc427571407"/>
      <w:bookmarkStart w:id="3629" w:name="_Toc427571512"/>
      <w:bookmarkStart w:id="3630" w:name="_Toc427634241"/>
      <w:bookmarkStart w:id="3631" w:name="_Toc427634411"/>
      <w:bookmarkStart w:id="3632" w:name="_Toc427639250"/>
      <w:bookmarkStart w:id="3633" w:name="_Toc427985804"/>
      <w:bookmarkStart w:id="3634" w:name="_Toc428095684"/>
      <w:bookmarkStart w:id="3635" w:name="_Toc428095784"/>
      <w:bookmarkStart w:id="3636" w:name="_Toc457182191"/>
      <w:bookmarkStart w:id="3637" w:name="_Toc427553828"/>
      <w:r>
        <w:br w:type="page"/>
      </w:r>
      <w:bookmarkStart w:id="3638" w:name="_Toc457384481"/>
      <w:bookmarkStart w:id="3639" w:name="_Toc457386474"/>
      <w:bookmarkStart w:id="3640" w:name="_Toc457899693"/>
      <w:bookmarkStart w:id="3641" w:name="_Toc75327262"/>
      <w:bookmarkStart w:id="3642" w:name="_Toc408991092"/>
      <w:r>
        <w:t>The Advanced Tab</w:t>
      </w:r>
      <w:bookmarkEnd w:id="3626"/>
      <w:bookmarkEnd w:id="3627"/>
      <w:bookmarkEnd w:id="3628"/>
      <w:bookmarkEnd w:id="3629"/>
      <w:bookmarkEnd w:id="3630"/>
      <w:bookmarkEnd w:id="3631"/>
      <w:bookmarkEnd w:id="3632"/>
      <w:bookmarkEnd w:id="3633"/>
      <w:bookmarkEnd w:id="3634"/>
      <w:bookmarkEnd w:id="3635"/>
      <w:bookmarkEnd w:id="3636"/>
      <w:bookmarkEnd w:id="3638"/>
      <w:bookmarkEnd w:id="3639"/>
      <w:bookmarkEnd w:id="3640"/>
      <w:bookmarkEnd w:id="3641"/>
      <w:bookmarkEnd w:id="3642"/>
      <w:r>
        <w:t xml:space="preserve">   </w:t>
      </w:r>
      <w:r>
        <w:tab/>
      </w:r>
    </w:p>
    <w:p w:rsidR="002D0180" w:rsidRDefault="002D0180" w:rsidP="00940616">
      <w:r>
        <w:t xml:space="preserve"> </w:t>
      </w:r>
      <w:bookmarkEnd w:id="3385"/>
      <w:bookmarkEnd w:id="3637"/>
      <w:r w:rsidR="0096609D">
        <w:rPr>
          <w:noProof/>
          <w:lang w:eastAsia="en-GB"/>
        </w:rPr>
        <w:drawing>
          <wp:inline distT="0" distB="0" distL="0" distR="0" wp14:anchorId="2ED1E401" wp14:editId="4524C657">
            <wp:extent cx="3638550" cy="25717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638550" cy="257175"/>
                    </a:xfrm>
                    <a:prstGeom prst="rect">
                      <a:avLst/>
                    </a:prstGeom>
                    <a:noFill/>
                    <a:ln>
                      <a:noFill/>
                    </a:ln>
                  </pic:spPr>
                </pic:pic>
              </a:graphicData>
            </a:graphic>
          </wp:inline>
        </w:drawing>
      </w:r>
    </w:p>
    <w:p w:rsidR="002D0180" w:rsidRDefault="002D0180">
      <w:pPr>
        <w:pStyle w:val="Heading3"/>
      </w:pPr>
      <w:bookmarkStart w:id="3643" w:name="_Toc427127939"/>
      <w:bookmarkStart w:id="3644" w:name="_Toc427553829"/>
      <w:bookmarkStart w:id="3645" w:name="_Toc427571286"/>
      <w:bookmarkStart w:id="3646" w:name="_Toc427571347"/>
      <w:bookmarkStart w:id="3647" w:name="_Toc427571408"/>
      <w:bookmarkStart w:id="3648" w:name="_Toc427571513"/>
      <w:bookmarkStart w:id="3649" w:name="_Toc427634242"/>
      <w:bookmarkStart w:id="3650" w:name="_Toc427634412"/>
      <w:bookmarkStart w:id="3651" w:name="_Toc427639251"/>
      <w:bookmarkStart w:id="3652" w:name="_Toc427985805"/>
      <w:bookmarkStart w:id="3653" w:name="_Toc428095685"/>
      <w:bookmarkStart w:id="3654" w:name="_Toc428095785"/>
      <w:bookmarkStart w:id="3655" w:name="_Toc457182192"/>
      <w:bookmarkStart w:id="3656" w:name="_Toc457384482"/>
      <w:bookmarkStart w:id="3657" w:name="_Toc457386475"/>
      <w:bookmarkStart w:id="3658" w:name="_Toc457899694"/>
      <w:r>
        <w:t>Advanced Logger Configuration</w:t>
      </w:r>
      <w:bookmarkEnd w:id="3386"/>
      <w:bookmarkEnd w:id="3387"/>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p>
    <w:p w:rsidR="002D0180" w:rsidRDefault="002D0180">
      <w:r>
        <w:t>In fast logging situations it is more economical on system resources to store the logged data into cache buffers, created in memory, and then write the data to disk at a slower rate. To configure the way the logger will write to disk choose the Advanced Configuration Tab at the top of the Logger Configuration window.</w:t>
      </w:r>
    </w:p>
    <w:p w:rsidR="002D0180" w:rsidRDefault="002D0180"/>
    <w:p w:rsidR="002D0180" w:rsidRDefault="002D0180"/>
    <w:p w:rsidR="002D0180" w:rsidRDefault="002D0180">
      <w:r>
        <w:t>When you click on the Advanced Configuration button the following dialog is displayed:</w:t>
      </w:r>
    </w:p>
    <w:p w:rsidR="002D0180" w:rsidRDefault="002D0180"/>
    <w:p w:rsidR="002D0180" w:rsidRDefault="0096609D">
      <w:r>
        <w:rPr>
          <w:noProof/>
          <w:lang w:eastAsia="en-GB"/>
        </w:rPr>
        <w:drawing>
          <wp:inline distT="0" distB="0" distL="0" distR="0" wp14:anchorId="2ED9D87D" wp14:editId="765307ED">
            <wp:extent cx="6267450" cy="68580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267450" cy="6858000"/>
                    </a:xfrm>
                    <a:prstGeom prst="rect">
                      <a:avLst/>
                    </a:prstGeom>
                    <a:noFill/>
                    <a:ln>
                      <a:noFill/>
                    </a:ln>
                  </pic:spPr>
                </pic:pic>
              </a:graphicData>
            </a:graphic>
          </wp:inline>
        </w:drawing>
      </w:r>
    </w:p>
    <w:p w:rsidR="002D0180" w:rsidRDefault="002D0180"/>
    <w:p w:rsidR="002D0180" w:rsidRDefault="002D0180">
      <w:r>
        <w:t>The following fields may be configured to determine the way in which logged data is written to the disk.</w:t>
      </w:r>
    </w:p>
    <w:p w:rsidR="002D0180" w:rsidRDefault="002D0180">
      <w:pPr>
        <w:pStyle w:val="Heading3"/>
      </w:pPr>
      <w:bookmarkStart w:id="3659" w:name="_Toc394746110"/>
      <w:bookmarkStart w:id="3660" w:name="_Toc395410421"/>
      <w:bookmarkStart w:id="3661" w:name="_Toc427127940"/>
      <w:bookmarkStart w:id="3662" w:name="_Toc427553830"/>
      <w:bookmarkStart w:id="3663" w:name="_Toc427571287"/>
      <w:bookmarkStart w:id="3664" w:name="_Toc427571348"/>
      <w:bookmarkStart w:id="3665" w:name="_Toc427571409"/>
      <w:bookmarkStart w:id="3666" w:name="_Toc427571514"/>
      <w:bookmarkStart w:id="3667" w:name="_Toc427634243"/>
      <w:bookmarkStart w:id="3668" w:name="_Toc427634413"/>
      <w:bookmarkStart w:id="3669" w:name="_Toc427639252"/>
      <w:bookmarkStart w:id="3670" w:name="_Toc427985806"/>
      <w:bookmarkStart w:id="3671" w:name="_Toc428095686"/>
      <w:bookmarkStart w:id="3672" w:name="_Toc428095786"/>
      <w:bookmarkStart w:id="3673" w:name="_Toc457182193"/>
      <w:bookmarkStart w:id="3674" w:name="_Toc457384483"/>
      <w:bookmarkStart w:id="3675" w:name="_Toc457386476"/>
      <w:bookmarkStart w:id="3676" w:name="_Toc457899695"/>
      <w:r>
        <w:t>Write To Disk Time</w:t>
      </w:r>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p>
    <w:p w:rsidR="002D0180" w:rsidRDefault="002D0180">
      <w:r>
        <w:t>This field determines how often a set of logs is written to disk. It is expressed in seconds.</w:t>
      </w:r>
    </w:p>
    <w:p w:rsidR="002D0180" w:rsidRDefault="002D0180">
      <w:pPr>
        <w:pStyle w:val="Heading3"/>
      </w:pPr>
      <w:bookmarkStart w:id="3677" w:name="_Toc394746111"/>
      <w:bookmarkStart w:id="3678" w:name="_Toc395410422"/>
      <w:bookmarkStart w:id="3679" w:name="_Toc427127941"/>
      <w:bookmarkStart w:id="3680" w:name="_Toc427553831"/>
      <w:bookmarkStart w:id="3681" w:name="_Toc427571288"/>
      <w:bookmarkStart w:id="3682" w:name="_Toc427571349"/>
      <w:bookmarkStart w:id="3683" w:name="_Toc427571410"/>
      <w:bookmarkStart w:id="3684" w:name="_Toc427571515"/>
      <w:bookmarkStart w:id="3685" w:name="_Toc427634244"/>
      <w:bookmarkStart w:id="3686" w:name="_Toc427634414"/>
      <w:bookmarkStart w:id="3687" w:name="_Toc427639253"/>
      <w:bookmarkStart w:id="3688" w:name="_Toc427985807"/>
      <w:bookmarkStart w:id="3689" w:name="_Toc428095687"/>
      <w:bookmarkStart w:id="3690" w:name="_Toc428095787"/>
      <w:bookmarkStart w:id="3691" w:name="_Toc457182194"/>
      <w:bookmarkStart w:id="3692" w:name="_Toc457384484"/>
      <w:bookmarkStart w:id="3693" w:name="_Toc457386477"/>
      <w:bookmarkStart w:id="3694" w:name="_Toc457899696"/>
      <w:r>
        <w:t>Buffer Size</w:t>
      </w:r>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p>
    <w:p w:rsidR="002D0180" w:rsidRDefault="002D0180">
      <w:r>
        <w:t>This field depends on how often the logging system logs data and writes to disk. A faster logging rate requires more buffers. A slower write to disk time requires fewer buffers.</w:t>
      </w:r>
    </w:p>
    <w:p w:rsidR="002D0180" w:rsidRDefault="002D0180"/>
    <w:p w:rsidR="002D0180" w:rsidRDefault="002D0180">
      <w:pPr>
        <w:pStyle w:val="Body51"/>
        <w:rPr>
          <w:b/>
        </w:rPr>
      </w:pPr>
      <w:r>
        <w:rPr>
          <w:b/>
        </w:rPr>
        <w:t>Example:</w:t>
      </w:r>
    </w:p>
    <w:p w:rsidR="002D0180" w:rsidRDefault="002D0180">
      <w:pPr>
        <w:pStyle w:val="Body51"/>
        <w:rPr>
          <w:b/>
        </w:rPr>
      </w:pPr>
    </w:p>
    <w:p w:rsidR="002D0180" w:rsidRDefault="002D0180">
      <w:pPr>
        <w:pStyle w:val="Body51"/>
        <w:rPr>
          <w:b/>
          <w:color w:val="FF0000"/>
        </w:rPr>
      </w:pPr>
      <w:r>
        <w:rPr>
          <w:b/>
          <w:color w:val="FF0000"/>
        </w:rPr>
        <w:t>No. Buffers = 3 * (Write To Disk Time (secs) * 1000 / Min. Logging Rate)</w:t>
      </w:r>
    </w:p>
    <w:p w:rsidR="002D0180" w:rsidRDefault="002D0180">
      <w:pPr>
        <w:rPr>
          <w:b/>
          <w:color w:val="FF0000"/>
        </w:rPr>
      </w:pPr>
    </w:p>
    <w:p w:rsidR="002D0180" w:rsidRDefault="002D0180">
      <w:pPr>
        <w:pStyle w:val="Body51"/>
      </w:pPr>
      <w:r>
        <w:t>If the minimum logging rate is 100ms and the Write To Disk Time is 1 Second then the recommended minimum number of buffers would be:</w:t>
      </w:r>
    </w:p>
    <w:p w:rsidR="002D0180" w:rsidRDefault="002D0180">
      <w:pPr>
        <w:pStyle w:val="Body51"/>
      </w:pPr>
    </w:p>
    <w:p w:rsidR="002D0180" w:rsidRDefault="002D0180">
      <w:pPr>
        <w:pStyle w:val="Body51"/>
        <w:rPr>
          <w:color w:val="FF0000"/>
        </w:rPr>
      </w:pPr>
      <w:r>
        <w:tab/>
      </w:r>
      <w:r>
        <w:tab/>
      </w:r>
      <w:r>
        <w:rPr>
          <w:color w:val="FF0000"/>
        </w:rPr>
        <w:t xml:space="preserve">3 * (1 * 1000 / 100) </w:t>
      </w:r>
      <w:r>
        <w:rPr>
          <w:color w:val="FF0000"/>
        </w:rPr>
        <w:tab/>
        <w:t>= 30</w:t>
      </w:r>
    </w:p>
    <w:p w:rsidR="002D0180" w:rsidRDefault="002D0180">
      <w:pPr>
        <w:pStyle w:val="Heading3"/>
      </w:pPr>
      <w:bookmarkStart w:id="3695" w:name="_Toc394746112"/>
      <w:bookmarkStart w:id="3696" w:name="_Toc395410423"/>
      <w:bookmarkStart w:id="3697" w:name="_Toc427127942"/>
      <w:bookmarkStart w:id="3698" w:name="_Toc427553832"/>
      <w:bookmarkStart w:id="3699" w:name="_Toc427571289"/>
      <w:bookmarkStart w:id="3700" w:name="_Toc427571350"/>
      <w:bookmarkStart w:id="3701" w:name="_Toc427571411"/>
      <w:bookmarkStart w:id="3702" w:name="_Toc427571516"/>
      <w:bookmarkStart w:id="3703" w:name="_Toc427634245"/>
      <w:bookmarkStart w:id="3704" w:name="_Toc427634415"/>
      <w:bookmarkStart w:id="3705" w:name="_Toc427639254"/>
      <w:bookmarkStart w:id="3706" w:name="_Toc427985808"/>
      <w:bookmarkStart w:id="3707" w:name="_Toc428095688"/>
      <w:bookmarkStart w:id="3708" w:name="_Toc428095788"/>
      <w:bookmarkStart w:id="3709" w:name="_Toc457182195"/>
      <w:bookmarkStart w:id="3710" w:name="_Toc457384485"/>
      <w:bookmarkStart w:id="3711" w:name="_Toc457386478"/>
      <w:bookmarkStart w:id="3712" w:name="_Toc457899697"/>
      <w:r>
        <w:t>Logger Directory</w:t>
      </w:r>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p>
    <w:p w:rsidR="002D0180" w:rsidRDefault="002D0180">
      <w:r>
        <w:t xml:space="preserve">The </w:t>
      </w:r>
      <w:r>
        <w:rPr>
          <w:b/>
        </w:rPr>
        <w:t>Logger Directory</w:t>
      </w:r>
      <w:r>
        <w:t xml:space="preserve"> button provides the means by which loggers can be created in a specific user defined directory. The default switch saves the specific logger and log file in the default ScadaPro directory, namely &lt;drive&gt;:\ScadaPro\LOGGED_DATA.</w:t>
      </w:r>
    </w:p>
    <w:p w:rsidR="002D0180" w:rsidRDefault="002D0180"/>
    <w:p w:rsidR="002D0180" w:rsidRDefault="002D0180">
      <w:r>
        <w:t xml:space="preserve">The user-defined switch provides the means of specifying an alternative user defined directory, which </w:t>
      </w:r>
      <w:r>
        <w:rPr>
          <w:b/>
        </w:rPr>
        <w:t>MUST</w:t>
      </w:r>
      <w:r>
        <w:t xml:space="preserve"> be held on the main ScadaPro server. The browse button provides the means to browsing the local drive.</w:t>
      </w:r>
    </w:p>
    <w:p w:rsidR="002D0180" w:rsidRDefault="002D0180">
      <w:pPr>
        <w:rPr>
          <w:b/>
          <w:color w:val="FF0000"/>
          <w:u w:val="single"/>
        </w:rPr>
      </w:pPr>
    </w:p>
    <w:p w:rsidR="002D0180" w:rsidRDefault="002D0180">
      <w:pPr>
        <w:rPr>
          <w:b/>
          <w:color w:val="FF0000"/>
          <w:u w:val="single"/>
        </w:rPr>
      </w:pPr>
      <w:r>
        <w:rPr>
          <w:b/>
          <w:color w:val="FF0000"/>
          <w:u w:val="single"/>
        </w:rPr>
        <w:t>DO NOT ATTEMPT TO SELECT A NETWORK DRIVE. USE UNC FORMAT \\&lt;server&gt;\&lt;share&gt;\… INSTEAD.</w:t>
      </w:r>
    </w:p>
    <w:p w:rsidR="002D0180" w:rsidRDefault="002D0180">
      <w:pPr>
        <w:rPr>
          <w:b/>
          <w:color w:val="FF0000"/>
          <w:u w:val="single"/>
        </w:rPr>
      </w:pPr>
    </w:p>
    <w:p w:rsidR="002D0180" w:rsidRDefault="002D0180">
      <w:r>
        <w:t>Note that when configuring from a client the directory is the name as it applies from the server e.g. the C: drive is the C: drive on the server and not the C: drive on the client. The ScadaPro service must have access to the file path. This can be achieved by specifying the ScadaPro service to log on as a user in the Services applet in the Control Panel.</w:t>
      </w:r>
    </w:p>
    <w:p w:rsidR="002D0180" w:rsidRDefault="002D0180"/>
    <w:p w:rsidR="002D0180" w:rsidRDefault="002D0180">
      <w:r>
        <w:t xml:space="preserve">The logger directory can include channel values. See </w:t>
      </w:r>
      <w:r>
        <w:rPr>
          <w:b/>
        </w:rPr>
        <w:t>Including Channel Values</w:t>
      </w:r>
      <w:r>
        <w:t xml:space="preserve"> below.</w:t>
      </w:r>
    </w:p>
    <w:p w:rsidR="002D0180" w:rsidRDefault="002D0180"/>
    <w:p w:rsidR="002D0180" w:rsidRDefault="002D0180">
      <w:pPr>
        <w:pStyle w:val="Heading3"/>
      </w:pPr>
      <w:bookmarkStart w:id="3713" w:name="_Toc427639256"/>
      <w:bookmarkStart w:id="3714" w:name="_Toc427985810"/>
      <w:bookmarkStart w:id="3715" w:name="_Toc428095690"/>
      <w:bookmarkStart w:id="3716" w:name="_Toc428095790"/>
      <w:bookmarkStart w:id="3717" w:name="_Toc457182197"/>
      <w:r>
        <w:t>Logger Database</w:t>
      </w:r>
    </w:p>
    <w:p w:rsidR="002D0180" w:rsidRDefault="002D0180">
      <w:pPr>
        <w:rPr>
          <w:lang w:val="en-US"/>
        </w:rPr>
      </w:pPr>
      <w:r>
        <w:rPr>
          <w:lang w:val="en-US"/>
        </w:rPr>
        <w:t>When Database is selected from the Storage Type drop down on the General tab the Logger Database properties become available.  ScadaPro can log to potentially all types of Databases provided that the Windows drivers for the database type have been installed.  Configuring a logger to work with Microsoft Access, Microsoft SQL Server, Microsoft Excel and Oracle have been tested and documented below.</w:t>
      </w:r>
    </w:p>
    <w:p w:rsidR="002D0180" w:rsidRDefault="002D0180">
      <w:pPr>
        <w:pStyle w:val="Heading3"/>
      </w:pPr>
      <w:r>
        <w:t>Logging to a Microsoft Access Database</w:t>
      </w:r>
    </w:p>
    <w:p w:rsidR="002D0180" w:rsidRDefault="002D0180">
      <w:r>
        <w:t>From the General tab of the logger configuration select Database from the storage type drop down list.  On the advanced tab the Database properties should now be configurable.  By default the logger will log to an Access (.mdb) Database file.  The connection string can be edited manually by changing the text in the user defined text box below.  The logger can automatically create the connection string by clicking the select button and selecting the properties you require.</w:t>
      </w:r>
    </w:p>
    <w:p w:rsidR="002D0180" w:rsidRDefault="002D0180"/>
    <w:p w:rsidR="002D0180" w:rsidRDefault="0096609D">
      <w:r>
        <w:rPr>
          <w:noProof/>
          <w:lang w:eastAsia="en-GB"/>
        </w:rPr>
        <w:drawing>
          <wp:inline distT="0" distB="0" distL="0" distR="0" wp14:anchorId="6A640B1A" wp14:editId="1B0AD5F7">
            <wp:extent cx="5467350" cy="69532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67350" cy="695325"/>
                    </a:xfrm>
                    <a:prstGeom prst="rect">
                      <a:avLst/>
                    </a:prstGeom>
                    <a:noFill/>
                    <a:ln>
                      <a:noFill/>
                    </a:ln>
                  </pic:spPr>
                </pic:pic>
              </a:graphicData>
            </a:graphic>
          </wp:inline>
        </w:drawing>
      </w:r>
    </w:p>
    <w:p w:rsidR="002D0180" w:rsidRDefault="002D0180"/>
    <w:p w:rsidR="002D0180" w:rsidRDefault="002D0180">
      <w:r>
        <w:t>When the select button is pressed the following dialog will open.</w:t>
      </w:r>
    </w:p>
    <w:p w:rsidR="002D0180" w:rsidRDefault="002D0180"/>
    <w:p w:rsidR="002D0180" w:rsidRDefault="0096609D">
      <w:r>
        <w:rPr>
          <w:noProof/>
          <w:lang w:eastAsia="en-GB"/>
        </w:rPr>
        <w:drawing>
          <wp:inline distT="0" distB="0" distL="0" distR="0" wp14:anchorId="09BF1F54" wp14:editId="04218EA5">
            <wp:extent cx="3590925" cy="448627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Type the name of the database file manually into the database text box or click the   button and browse to the location of the database file.  It is not necessary for the database to exist before enabling the logger.  The logger can automatically create the database, but if a database already exists the logger will add a new tables to the database.</w:t>
      </w:r>
    </w:p>
    <w:p w:rsidR="002D0180" w:rsidRDefault="002D0180"/>
    <w:p w:rsidR="002D0180" w:rsidRDefault="002D0180">
      <w:r>
        <w:t>Some databases may have security restrictions on them.  If this is the case it may be necessary to provide authentication information.</w:t>
      </w:r>
    </w:p>
    <w:p w:rsidR="002D0180" w:rsidRDefault="002D0180"/>
    <w:p w:rsidR="002D0180" w:rsidRDefault="002D0180">
      <w:r>
        <w:t>The test connection button will check that the logger can connect to the Database.</w:t>
      </w:r>
    </w:p>
    <w:p w:rsidR="002D0180" w:rsidRDefault="002D0180"/>
    <w:p w:rsidR="002D0180" w:rsidRDefault="002D0180">
      <w:r>
        <w:t>For Microsoft Access the Provider should be set to Microsoft Jet 4.0 OLE DB Provider.</w:t>
      </w:r>
    </w:p>
    <w:p w:rsidR="002D0180" w:rsidRDefault="002D0180"/>
    <w:p w:rsidR="002D0180" w:rsidRDefault="002D0180">
      <w:r>
        <w:t>On the advanced tab access permissions for the Database can be granted.</w:t>
      </w:r>
    </w:p>
    <w:p w:rsidR="002D0180" w:rsidRDefault="002D0180"/>
    <w:p w:rsidR="002D0180" w:rsidRDefault="002D0180">
      <w:pPr>
        <w:rPr>
          <w:b/>
          <w:bCs/>
        </w:rPr>
      </w:pPr>
      <w:r>
        <w:rPr>
          <w:b/>
          <w:bCs/>
        </w:rPr>
        <w:t>*Note it is not necessary to have Microsoft Access installed on the machine where the data is being logged.  The logger can create and log to an Access database even if Access is not present.</w:t>
      </w:r>
    </w:p>
    <w:p w:rsidR="002D0180" w:rsidRDefault="002D0180">
      <w:pPr>
        <w:pStyle w:val="Heading3"/>
      </w:pPr>
      <w:r>
        <w:t>Logging to a SQL Server Database</w:t>
      </w:r>
    </w:p>
    <w:p w:rsidR="002D0180" w:rsidRDefault="002D0180">
      <w:r>
        <w:t>From the General tab of the logger configuration select Database from the storage type drop down list.  On the advanced tab the Database properties should now be configurable.  The connection string can be edited manually by changing the text in the user defined text box below.  The logger can automatically create the connection string by clicking the select button and selecting the properties you require.</w:t>
      </w:r>
    </w:p>
    <w:p w:rsidR="002D0180" w:rsidRDefault="002D0180"/>
    <w:p w:rsidR="002D0180" w:rsidRDefault="002D0180">
      <w:pPr>
        <w:rPr>
          <w:b/>
        </w:rPr>
      </w:pPr>
      <w:r>
        <w:rPr>
          <w:b/>
        </w:rPr>
        <w:t>Target</w:t>
      </w:r>
    </w:p>
    <w:p w:rsidR="002D0180" w:rsidRDefault="002D0180">
      <w:r>
        <w:t>Is the connection string to the target database on which the logger will replicate tables.  The connection string can be changed using the select button.</w:t>
      </w:r>
    </w:p>
    <w:p w:rsidR="002D0180" w:rsidRDefault="002D0180"/>
    <w:p w:rsidR="002D0180" w:rsidRDefault="002D0180">
      <w:pPr>
        <w:rPr>
          <w:b/>
        </w:rPr>
      </w:pPr>
      <w:r>
        <w:rPr>
          <w:b/>
        </w:rPr>
        <w:t>Replication</w:t>
      </w:r>
    </w:p>
    <w:p w:rsidR="002D0180" w:rsidRDefault="002D0180">
      <w:r>
        <w:t>Replication is only available on SQL Server</w:t>
      </w:r>
    </w:p>
    <w:p w:rsidR="002D0180" w:rsidRDefault="002D0180"/>
    <w:p w:rsidR="002D0180" w:rsidRDefault="0096609D">
      <w:r>
        <w:rPr>
          <w:noProof/>
          <w:lang w:eastAsia="en-GB"/>
        </w:rPr>
        <w:drawing>
          <wp:inline distT="0" distB="0" distL="0" distR="0" wp14:anchorId="1669FB1A" wp14:editId="7AD2DFE5">
            <wp:extent cx="5514975" cy="16954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2D0180" w:rsidRDefault="002D0180"/>
    <w:p w:rsidR="002D0180" w:rsidRDefault="002D0180"/>
    <w:p w:rsidR="002D0180" w:rsidRDefault="002D0180">
      <w:r>
        <w:t>To connect to an SQL Server database click the provider tab and select Microsoft OLE DB Provider for SQL Server as shown below:</w:t>
      </w:r>
    </w:p>
    <w:p w:rsidR="002D0180" w:rsidRDefault="002D0180"/>
    <w:p w:rsidR="002D0180" w:rsidRDefault="0096609D">
      <w:r>
        <w:rPr>
          <w:noProof/>
          <w:lang w:eastAsia="en-GB"/>
        </w:rPr>
        <w:drawing>
          <wp:inline distT="0" distB="0" distL="0" distR="0" wp14:anchorId="06E45107" wp14:editId="00051E56">
            <wp:extent cx="3590925" cy="448627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The Data Link properties tab will now look like the image below</w:t>
      </w:r>
    </w:p>
    <w:p w:rsidR="002D0180" w:rsidRDefault="002D0180"/>
    <w:p w:rsidR="002D0180" w:rsidRDefault="0096609D">
      <w:r>
        <w:rPr>
          <w:noProof/>
          <w:lang w:eastAsia="en-GB"/>
        </w:rPr>
        <w:drawing>
          <wp:inline distT="0" distB="0" distL="0" distR="0" wp14:anchorId="5F6983D6" wp14:editId="6DF3843B">
            <wp:extent cx="3590925" cy="448627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Enter the name of the SQL Server you wish to log to.  In section 2 specify Windows NT Integrated Security or specify a specific Username and Password.  Check with your SQL Server administrator which type of authentication is required.  From the Select the Database on the Server drop down list all the available databases on the SQL Server are displayed.  Select the required database.  It is also possible to attach to a SQL Server Database file by selecting the database file (.mdf file).</w:t>
      </w:r>
    </w:p>
    <w:p w:rsidR="002D0180" w:rsidRDefault="002D0180"/>
    <w:p w:rsidR="002D0180" w:rsidRDefault="002D0180">
      <w:r>
        <w:t>It is a good idea to click the test connection button as this will indicate if there are any problems connecting to the database.</w:t>
      </w:r>
    </w:p>
    <w:p w:rsidR="002D0180" w:rsidRDefault="002D0180"/>
    <w:p w:rsidR="002D0180" w:rsidRDefault="002D0180">
      <w:pPr>
        <w:pStyle w:val="Heading3"/>
      </w:pPr>
      <w:r>
        <w:t>Logging to a Microsoft Excel Spreadsheet</w:t>
      </w:r>
    </w:p>
    <w:p w:rsidR="002D0180" w:rsidRDefault="002D0180">
      <w:r>
        <w:t>From the General tab of the logger configuration select Database from the storage type drop down list.  On the advanced tab the Database properties should now be configurable.  The connection string can be edited manually by changing the text in the user defined text box below.  The logger can automatically create the connection string by clicking the select button and selecting the properties you require.</w:t>
      </w:r>
    </w:p>
    <w:p w:rsidR="002D0180" w:rsidRDefault="002D0180"/>
    <w:p w:rsidR="00D57755" w:rsidRDefault="0096609D" w:rsidP="00D57755">
      <w:r>
        <w:rPr>
          <w:noProof/>
          <w:lang w:eastAsia="en-GB"/>
        </w:rPr>
        <w:drawing>
          <wp:inline distT="0" distB="0" distL="0" distR="0" wp14:anchorId="3224AAD2" wp14:editId="43B9F69B">
            <wp:extent cx="5534025" cy="7429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534025" cy="742950"/>
                    </a:xfrm>
                    <a:prstGeom prst="rect">
                      <a:avLst/>
                    </a:prstGeom>
                    <a:noFill/>
                    <a:ln>
                      <a:noFill/>
                    </a:ln>
                  </pic:spPr>
                </pic:pic>
              </a:graphicData>
            </a:graphic>
          </wp:inline>
        </w:drawing>
      </w:r>
    </w:p>
    <w:p w:rsidR="00D57755" w:rsidRDefault="00D57755" w:rsidP="00D57755"/>
    <w:p w:rsidR="002D0180" w:rsidRDefault="002D0180" w:rsidP="00D57755">
      <w:r>
        <w:t>When the select button is pressed the Data Link dialog opens.</w:t>
      </w:r>
    </w:p>
    <w:p w:rsidR="002D0180" w:rsidRDefault="002D0180"/>
    <w:p w:rsidR="002D0180" w:rsidRDefault="002D0180"/>
    <w:p w:rsidR="002D0180" w:rsidRDefault="002D0180" w:rsidP="00D57755">
      <w:r>
        <w:t xml:space="preserve">Click the provider tab and select Microsoft OLE DB Provider for </w:t>
      </w:r>
      <w:r w:rsidR="00D57755">
        <w:t>O</w:t>
      </w:r>
      <w:r>
        <w:t>DBC Drivers as shown below:</w:t>
      </w:r>
    </w:p>
    <w:p w:rsidR="002D0180" w:rsidRDefault="002D0180"/>
    <w:p w:rsidR="002D0180" w:rsidRDefault="0096609D">
      <w:r>
        <w:rPr>
          <w:noProof/>
          <w:lang w:eastAsia="en-GB"/>
        </w:rPr>
        <w:drawing>
          <wp:inline distT="0" distB="0" distL="0" distR="0" wp14:anchorId="50367A9D" wp14:editId="550ABEDD">
            <wp:extent cx="3590925" cy="448627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Click the next button.  The Data Link dialog will appear as shown below:</w:t>
      </w:r>
    </w:p>
    <w:p w:rsidR="002D0180" w:rsidRDefault="002D0180"/>
    <w:p w:rsidR="002D0180" w:rsidRDefault="0096609D">
      <w:r>
        <w:rPr>
          <w:noProof/>
          <w:lang w:eastAsia="en-GB"/>
        </w:rPr>
        <w:drawing>
          <wp:inline distT="0" distB="0" distL="0" distR="0" wp14:anchorId="1848F85C" wp14:editId="426C8D41">
            <wp:extent cx="3590925" cy="448627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From the Data Source drop down select Excel Files.  If authentication is required enter a username and password in the logon section.  Enter the name of the Excel file to be used in section 3.</w:t>
      </w:r>
    </w:p>
    <w:p w:rsidR="002D0180" w:rsidRDefault="002D0180"/>
    <w:p w:rsidR="002D0180" w:rsidRDefault="002D0180">
      <w:r>
        <w:t>On the advanced tab access permissions for the Spreadsheet can be granted.</w:t>
      </w:r>
    </w:p>
    <w:p w:rsidR="002D0180" w:rsidRDefault="002D0180"/>
    <w:p w:rsidR="002D0180" w:rsidRDefault="002D0180">
      <w:pPr>
        <w:rPr>
          <w:b/>
        </w:rPr>
      </w:pPr>
      <w:r>
        <w:rPr>
          <w:b/>
          <w:bCs/>
        </w:rPr>
        <w:t xml:space="preserve">*Note:  The ScadaPro Service must be configured to log on as a user.  </w:t>
      </w:r>
      <w:r>
        <w:rPr>
          <w:b/>
        </w:rPr>
        <w:t>To configure the Service to log on a user click Start, Programs and Control Panel.  From the Control Panel select Administrative Tools.  Select the Computer Management applet.  Double Click on Services.  Find the ScadaPro Service from the list, right click on the service and select properties.  Click the Log On tab.   Enter a username and password as shown in the image below.</w:t>
      </w:r>
    </w:p>
    <w:p w:rsidR="002D0180" w:rsidRDefault="002D0180">
      <w:pPr>
        <w:rPr>
          <w:b/>
        </w:rPr>
      </w:pPr>
    </w:p>
    <w:p w:rsidR="002D0180" w:rsidRDefault="002D0180">
      <w:pPr>
        <w:jc w:val="center"/>
      </w:pPr>
    </w:p>
    <w:p w:rsidR="002D0180" w:rsidRDefault="0096609D">
      <w:pPr>
        <w:jc w:val="center"/>
      </w:pPr>
      <w:r>
        <w:rPr>
          <w:noProof/>
          <w:lang w:eastAsia="en-GB"/>
        </w:rPr>
        <w:drawing>
          <wp:inline distT="0" distB="0" distL="0" distR="0" wp14:anchorId="5973DA6B" wp14:editId="4C8F129D">
            <wp:extent cx="4000500" cy="44958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000500" cy="4495800"/>
                    </a:xfrm>
                    <a:prstGeom prst="rect">
                      <a:avLst/>
                    </a:prstGeom>
                    <a:noFill/>
                    <a:ln>
                      <a:noFill/>
                    </a:ln>
                  </pic:spPr>
                </pic:pic>
              </a:graphicData>
            </a:graphic>
          </wp:inline>
        </w:drawing>
      </w:r>
    </w:p>
    <w:p w:rsidR="00B31115" w:rsidRDefault="00B31115">
      <w:pPr>
        <w:jc w:val="center"/>
      </w:pPr>
    </w:p>
    <w:p w:rsidR="002D0180" w:rsidRDefault="002D0180">
      <w:pPr>
        <w:jc w:val="both"/>
        <w:rPr>
          <w:b/>
        </w:rPr>
      </w:pPr>
      <w:r>
        <w:rPr>
          <w:b/>
        </w:rPr>
        <w:t>It is necessary to stop and start the service before this change will take effect.  To stop the Service, click on the General Tab and click the stop button then on the start button.</w:t>
      </w:r>
    </w:p>
    <w:p w:rsidR="002D0180" w:rsidRDefault="002D0180">
      <w:pPr>
        <w:rPr>
          <w:b/>
          <w:bCs/>
        </w:rPr>
      </w:pPr>
    </w:p>
    <w:p w:rsidR="002D0180" w:rsidRDefault="002D0180">
      <w:pPr>
        <w:rPr>
          <w:b/>
          <w:bCs/>
        </w:rPr>
      </w:pPr>
      <w:r>
        <w:rPr>
          <w:b/>
          <w:bCs/>
        </w:rPr>
        <w:t xml:space="preserve">*Note: Microsoft Excel must be installed on the machine where the data is being logged.  </w:t>
      </w:r>
    </w:p>
    <w:p w:rsidR="002D0180" w:rsidRDefault="002D0180">
      <w:pPr>
        <w:rPr>
          <w:b/>
          <w:bCs/>
        </w:rPr>
      </w:pPr>
    </w:p>
    <w:p w:rsidR="002D0180" w:rsidRDefault="002D0180">
      <w:pPr>
        <w:rPr>
          <w:b/>
          <w:bCs/>
        </w:rPr>
      </w:pPr>
      <w:r>
        <w:rPr>
          <w:b/>
          <w:bCs/>
        </w:rPr>
        <w:t>*Note: Logging to an Excel Spreadsheet is not suitable for a situation where large numbers of channels are to be logged.  It is recommended that no more than 100 channels are logged to an Excel spreadsheet.</w:t>
      </w:r>
    </w:p>
    <w:p w:rsidR="002D0180" w:rsidRDefault="002D0180">
      <w:pPr>
        <w:rPr>
          <w:b/>
          <w:bCs/>
        </w:rPr>
      </w:pPr>
    </w:p>
    <w:p w:rsidR="002D0180" w:rsidRDefault="002D0180">
      <w:pPr>
        <w:rPr>
          <w:b/>
          <w:bCs/>
        </w:rPr>
      </w:pPr>
      <w:r>
        <w:rPr>
          <w:b/>
          <w:bCs/>
        </w:rPr>
        <w:t>*Note: The Logger puts the date and time into one field, by default Excel will only show the date a sample was taken at.  To view the date and time follow the steps below:</w:t>
      </w:r>
    </w:p>
    <w:p w:rsidR="002D0180" w:rsidRDefault="002D0180">
      <w:pPr>
        <w:rPr>
          <w:b/>
          <w:bCs/>
        </w:rPr>
      </w:pPr>
    </w:p>
    <w:p w:rsidR="002D0180" w:rsidRDefault="002D0180" w:rsidP="00E134C1">
      <w:pPr>
        <w:numPr>
          <w:ilvl w:val="0"/>
          <w:numId w:val="12"/>
        </w:numPr>
        <w:rPr>
          <w:b/>
          <w:bCs/>
        </w:rPr>
      </w:pPr>
      <w:r>
        <w:rPr>
          <w:bCs/>
        </w:rPr>
        <w:t>Ensure the logger is disabled.</w:t>
      </w:r>
    </w:p>
    <w:p w:rsidR="002D0180" w:rsidRDefault="002D0180" w:rsidP="00E134C1">
      <w:pPr>
        <w:numPr>
          <w:ilvl w:val="0"/>
          <w:numId w:val="12"/>
        </w:numPr>
        <w:rPr>
          <w:b/>
          <w:bCs/>
        </w:rPr>
      </w:pPr>
      <w:r>
        <w:rPr>
          <w:bCs/>
        </w:rPr>
        <w:t>Open the spreadsheet and select the data worksheet</w:t>
      </w:r>
    </w:p>
    <w:p w:rsidR="002D0180" w:rsidRDefault="002D0180" w:rsidP="00E134C1">
      <w:pPr>
        <w:numPr>
          <w:ilvl w:val="0"/>
          <w:numId w:val="12"/>
        </w:numPr>
        <w:rPr>
          <w:b/>
          <w:bCs/>
        </w:rPr>
      </w:pPr>
      <w:r>
        <w:rPr>
          <w:bCs/>
        </w:rPr>
        <w:t xml:space="preserve">Highlight the DT Column </w:t>
      </w:r>
    </w:p>
    <w:p w:rsidR="002D0180" w:rsidRDefault="002D0180">
      <w:pPr>
        <w:rPr>
          <w:b/>
          <w:bCs/>
        </w:rPr>
      </w:pPr>
    </w:p>
    <w:p w:rsidR="002D0180" w:rsidRDefault="0096609D">
      <w:pPr>
        <w:rPr>
          <w:bCs/>
        </w:rPr>
      </w:pPr>
      <w:r w:rsidRPr="00DA3D7F">
        <w:rPr>
          <w:bCs/>
          <w:noProof/>
          <w:lang w:eastAsia="en-GB"/>
        </w:rPr>
        <w:drawing>
          <wp:inline distT="0" distB="0" distL="0" distR="0" wp14:anchorId="27C9DF69" wp14:editId="068C98D6">
            <wp:extent cx="5619750" cy="450532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619750" cy="4505325"/>
                    </a:xfrm>
                    <a:prstGeom prst="rect">
                      <a:avLst/>
                    </a:prstGeom>
                    <a:noFill/>
                    <a:ln>
                      <a:noFill/>
                    </a:ln>
                  </pic:spPr>
                </pic:pic>
              </a:graphicData>
            </a:graphic>
          </wp:inline>
        </w:drawing>
      </w:r>
    </w:p>
    <w:p w:rsidR="002D0180" w:rsidRDefault="002D0180">
      <w:pPr>
        <w:rPr>
          <w:bCs/>
        </w:rPr>
      </w:pPr>
    </w:p>
    <w:p w:rsidR="002D0180" w:rsidRDefault="002D0180" w:rsidP="00E134C1">
      <w:pPr>
        <w:numPr>
          <w:ilvl w:val="0"/>
          <w:numId w:val="13"/>
        </w:numPr>
        <w:rPr>
          <w:b/>
          <w:bCs/>
        </w:rPr>
      </w:pPr>
      <w:r>
        <w:rPr>
          <w:bCs/>
        </w:rPr>
        <w:t>From the format menu select cells.</w:t>
      </w:r>
    </w:p>
    <w:p w:rsidR="002D0180" w:rsidRDefault="002D0180" w:rsidP="00E134C1">
      <w:pPr>
        <w:numPr>
          <w:ilvl w:val="0"/>
          <w:numId w:val="13"/>
        </w:numPr>
        <w:rPr>
          <w:b/>
          <w:bCs/>
        </w:rPr>
      </w:pPr>
      <w:r>
        <w:rPr>
          <w:bCs/>
        </w:rPr>
        <w:t>From the category list select custom</w:t>
      </w:r>
    </w:p>
    <w:p w:rsidR="002D0180" w:rsidRDefault="002D0180" w:rsidP="00E134C1">
      <w:pPr>
        <w:numPr>
          <w:ilvl w:val="0"/>
          <w:numId w:val="13"/>
        </w:numPr>
        <w:rPr>
          <w:b/>
          <w:bCs/>
        </w:rPr>
      </w:pPr>
      <w:r>
        <w:rPr>
          <w:bCs/>
        </w:rPr>
        <w:t>From the type list find dd/mm/yyyy hh:mm</w:t>
      </w:r>
      <w:r>
        <w:rPr>
          <w:b/>
          <w:bCs/>
        </w:rPr>
        <w:t xml:space="preserve"> </w:t>
      </w:r>
      <w:r>
        <w:rPr>
          <w:bCs/>
        </w:rPr>
        <w:t>and select it</w:t>
      </w:r>
    </w:p>
    <w:p w:rsidR="002D0180" w:rsidRDefault="002D0180" w:rsidP="00E134C1">
      <w:pPr>
        <w:numPr>
          <w:ilvl w:val="0"/>
          <w:numId w:val="13"/>
        </w:numPr>
        <w:rPr>
          <w:b/>
          <w:bCs/>
        </w:rPr>
      </w:pPr>
      <w:r>
        <w:rPr>
          <w:bCs/>
        </w:rPr>
        <w:t>Edit the type and add :ss to the end.</w:t>
      </w:r>
    </w:p>
    <w:p w:rsidR="002D0180" w:rsidRDefault="002D0180">
      <w:pPr>
        <w:rPr>
          <w:bCs/>
        </w:rPr>
      </w:pPr>
    </w:p>
    <w:p w:rsidR="002D0180" w:rsidRDefault="0096609D" w:rsidP="00D57755">
      <w:pPr>
        <w:jc w:val="center"/>
        <w:rPr>
          <w:b/>
          <w:bCs/>
        </w:rPr>
      </w:pPr>
      <w:r w:rsidRPr="00DA3D7F">
        <w:rPr>
          <w:b/>
          <w:bCs/>
          <w:noProof/>
          <w:lang w:eastAsia="en-GB"/>
        </w:rPr>
        <w:drawing>
          <wp:inline distT="0" distB="0" distL="0" distR="0" wp14:anchorId="5AD00D7A" wp14:editId="7AA1E2F3">
            <wp:extent cx="3895725" cy="370522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95725" cy="3705225"/>
                    </a:xfrm>
                    <a:prstGeom prst="rect">
                      <a:avLst/>
                    </a:prstGeom>
                    <a:noFill/>
                    <a:ln>
                      <a:noFill/>
                    </a:ln>
                  </pic:spPr>
                </pic:pic>
              </a:graphicData>
            </a:graphic>
          </wp:inline>
        </w:drawing>
      </w:r>
    </w:p>
    <w:p w:rsidR="00D57755" w:rsidRDefault="00D57755" w:rsidP="00D57755">
      <w:pPr>
        <w:jc w:val="center"/>
        <w:rPr>
          <w:b/>
          <w:bCs/>
        </w:rPr>
      </w:pPr>
    </w:p>
    <w:p w:rsidR="002D0180" w:rsidRDefault="002D0180" w:rsidP="00E134C1">
      <w:pPr>
        <w:numPr>
          <w:ilvl w:val="0"/>
          <w:numId w:val="14"/>
        </w:numPr>
        <w:rPr>
          <w:bCs/>
        </w:rPr>
      </w:pPr>
      <w:r>
        <w:rPr>
          <w:bCs/>
        </w:rPr>
        <w:t xml:space="preserve">Click ok.  The date and time each sample was taken at will be visible.  </w:t>
      </w:r>
    </w:p>
    <w:p w:rsidR="002D0180" w:rsidRDefault="002D0180" w:rsidP="00E134C1">
      <w:pPr>
        <w:numPr>
          <w:ilvl w:val="0"/>
          <w:numId w:val="14"/>
        </w:numPr>
        <w:rPr>
          <w:bCs/>
        </w:rPr>
      </w:pPr>
      <w:r>
        <w:rPr>
          <w:bCs/>
        </w:rPr>
        <w:t>Save the spreadsheet</w:t>
      </w:r>
    </w:p>
    <w:p w:rsidR="002D0180" w:rsidRDefault="002D0180">
      <w:pPr>
        <w:rPr>
          <w:bCs/>
        </w:rPr>
      </w:pPr>
    </w:p>
    <w:p w:rsidR="002D0180" w:rsidRDefault="002D0180">
      <w:pPr>
        <w:pStyle w:val="Heading3"/>
      </w:pPr>
      <w:r>
        <w:t>Logging to an Oracle Database</w:t>
      </w:r>
    </w:p>
    <w:p w:rsidR="002D0180" w:rsidRDefault="002D0180">
      <w:r>
        <w:t>From the General tab of the logger configuration select Database from the storage type drop down list.  On the advanced tab the Database properties should now be configurable.  The connection string can be edited manually by changing the text in the user defined text box below.  The logger can automatically create the connection string by clicking the select button and selecting the properties you require.</w:t>
      </w:r>
    </w:p>
    <w:p w:rsidR="002D0180" w:rsidRDefault="002D0180"/>
    <w:p w:rsidR="002D0180" w:rsidRDefault="0096609D">
      <w:r>
        <w:rPr>
          <w:noProof/>
          <w:lang w:eastAsia="en-GB"/>
        </w:rPr>
        <w:drawing>
          <wp:inline distT="0" distB="0" distL="0" distR="0" wp14:anchorId="2F8C781E" wp14:editId="3AE8E9D8">
            <wp:extent cx="5438775" cy="8382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38775" cy="838200"/>
                    </a:xfrm>
                    <a:prstGeom prst="rect">
                      <a:avLst/>
                    </a:prstGeom>
                    <a:noFill/>
                    <a:ln>
                      <a:noFill/>
                    </a:ln>
                  </pic:spPr>
                </pic:pic>
              </a:graphicData>
            </a:graphic>
          </wp:inline>
        </w:drawing>
      </w:r>
    </w:p>
    <w:p w:rsidR="002D0180" w:rsidRDefault="002D0180">
      <w:pPr>
        <w:rPr>
          <w:lang w:val="en-US"/>
        </w:rPr>
      </w:pPr>
    </w:p>
    <w:p w:rsidR="002D0180" w:rsidRDefault="002D0180">
      <w:r>
        <w:t>To connect to an Oracle database click the provider tab and select Oracle Provider for OLE DB as shown below:</w:t>
      </w:r>
    </w:p>
    <w:p w:rsidR="002D0180" w:rsidRDefault="002D0180"/>
    <w:p w:rsidR="002D0180" w:rsidRDefault="0096609D">
      <w:r>
        <w:rPr>
          <w:noProof/>
          <w:lang w:eastAsia="en-GB"/>
        </w:rPr>
        <w:drawing>
          <wp:inline distT="0" distB="0" distL="0" distR="0" wp14:anchorId="145FE03C" wp14:editId="3D2A0C54">
            <wp:extent cx="3590925" cy="44862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Click the next button.</w:t>
      </w:r>
    </w:p>
    <w:p w:rsidR="002D0180" w:rsidRDefault="002D0180"/>
    <w:p w:rsidR="002D0180" w:rsidRDefault="002D0180">
      <w:r>
        <w:t>The Data Link properties tab will now look like the image below</w:t>
      </w:r>
    </w:p>
    <w:p w:rsidR="002D0180" w:rsidRDefault="002D0180"/>
    <w:p w:rsidR="002D0180" w:rsidRDefault="002D0180"/>
    <w:p w:rsidR="002D0180" w:rsidRDefault="0096609D">
      <w:r>
        <w:rPr>
          <w:noProof/>
          <w:lang w:eastAsia="en-GB"/>
        </w:rPr>
        <w:drawing>
          <wp:inline distT="0" distB="0" distL="0" distR="0" wp14:anchorId="1127C4A4" wp14:editId="3DAF7E0D">
            <wp:extent cx="3590925" cy="4486275"/>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590925" cy="4486275"/>
                    </a:xfrm>
                    <a:prstGeom prst="rect">
                      <a:avLst/>
                    </a:prstGeom>
                    <a:noFill/>
                    <a:ln>
                      <a:noFill/>
                    </a:ln>
                  </pic:spPr>
                </pic:pic>
              </a:graphicData>
            </a:graphic>
          </wp:inline>
        </w:drawing>
      </w:r>
    </w:p>
    <w:p w:rsidR="002D0180" w:rsidRDefault="002D0180"/>
    <w:p w:rsidR="002D0180" w:rsidRDefault="002D0180">
      <w:r>
        <w:t xml:space="preserve">In the Server name box enter the name of the Oracle database to be used.  In section 2 specify a Username and Password with appropriate permissions.  </w:t>
      </w:r>
    </w:p>
    <w:p w:rsidR="002D0180" w:rsidRDefault="002D0180"/>
    <w:p w:rsidR="002D0180" w:rsidRDefault="002D0180">
      <w:r>
        <w:t>It is a good idea to click the test connection button as this will indicate if there are any problems connecting to the database.</w:t>
      </w:r>
    </w:p>
    <w:p w:rsidR="002D0180" w:rsidRDefault="002D0180"/>
    <w:p w:rsidR="002D0180" w:rsidRDefault="002D0180">
      <w:r>
        <w:t>Tables are automatically created in the SYSTEM Schema.  The LOGGERS table is always stored in the SYSTEM Schema.  All other tables can be stored in a schema by setting the table prefix to SchemaName.Prefix eg. SCOTT.LOGGER_1</w:t>
      </w:r>
    </w:p>
    <w:p w:rsidR="002D0180" w:rsidRDefault="002D0180"/>
    <w:p w:rsidR="002D0180" w:rsidRDefault="002D0180">
      <w:pPr>
        <w:rPr>
          <w:b/>
        </w:rPr>
      </w:pPr>
      <w:r>
        <w:rPr>
          <w:b/>
        </w:rPr>
        <w:t>*Note: The Product Service must be logged on as a user for logging to an Oracle Database to work.</w:t>
      </w:r>
    </w:p>
    <w:p w:rsidR="002D0180" w:rsidRDefault="002D0180">
      <w:pPr>
        <w:rPr>
          <w:lang w:val="en-US"/>
        </w:rPr>
      </w:pPr>
    </w:p>
    <w:p w:rsidR="002D0180" w:rsidRDefault="002D0180">
      <w:pPr>
        <w:pStyle w:val="Heading3"/>
      </w:pPr>
      <w:bookmarkStart w:id="3718" w:name="_Toc427127943"/>
      <w:bookmarkStart w:id="3719" w:name="_Toc427553833"/>
      <w:bookmarkStart w:id="3720" w:name="_Toc427571290"/>
      <w:bookmarkStart w:id="3721" w:name="_Toc427571351"/>
      <w:bookmarkStart w:id="3722" w:name="_Toc427571412"/>
      <w:bookmarkStart w:id="3723" w:name="_Toc427571517"/>
      <w:bookmarkStart w:id="3724" w:name="_Toc427634246"/>
      <w:bookmarkStart w:id="3725" w:name="_Toc427634416"/>
      <w:bookmarkStart w:id="3726" w:name="_Toc427639255"/>
      <w:bookmarkStart w:id="3727" w:name="_Toc427985809"/>
      <w:bookmarkStart w:id="3728" w:name="_Toc428095689"/>
      <w:bookmarkStart w:id="3729" w:name="_Toc428095789"/>
      <w:bookmarkStart w:id="3730" w:name="_Toc457182196"/>
      <w:bookmarkStart w:id="3731" w:name="_Toc457384486"/>
      <w:bookmarkStart w:id="3732" w:name="_Toc457386479"/>
      <w:bookmarkStart w:id="3733" w:name="_Toc457899698"/>
      <w:r>
        <w:t>Disk Space Checking</w:t>
      </w:r>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p>
    <w:p w:rsidR="002D0180" w:rsidRDefault="002D0180">
      <w:r>
        <w:t xml:space="preserve">This option allows the user to specify a disk space limit which they wish to be informed about if the disk space on the logger drive goes below. To enable this option, click on the Disk Space checking checkbox. The Current Space Available is checked frequently and the amount of free space is displayed at that time. </w:t>
      </w:r>
    </w:p>
    <w:p w:rsidR="002D0180" w:rsidRDefault="002D0180">
      <w:pPr>
        <w:pStyle w:val="Body"/>
      </w:pPr>
    </w:p>
    <w:p w:rsidR="00B31115" w:rsidRDefault="0096609D">
      <w:pPr>
        <w:pStyle w:val="Body"/>
      </w:pPr>
      <w:r w:rsidRPr="00DA3D7F">
        <w:rPr>
          <w:noProof/>
          <w:lang w:val="en-GB" w:eastAsia="en-GB"/>
        </w:rPr>
        <w:drawing>
          <wp:inline distT="0" distB="0" distL="0" distR="0" wp14:anchorId="10839497" wp14:editId="22E80C7F">
            <wp:extent cx="5534025" cy="9715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534025" cy="971550"/>
                    </a:xfrm>
                    <a:prstGeom prst="rect">
                      <a:avLst/>
                    </a:prstGeom>
                    <a:noFill/>
                    <a:ln>
                      <a:noFill/>
                    </a:ln>
                  </pic:spPr>
                </pic:pic>
              </a:graphicData>
            </a:graphic>
          </wp:inline>
        </w:drawing>
      </w:r>
    </w:p>
    <w:p w:rsidR="002D0180" w:rsidRDefault="002D0180">
      <w:pPr>
        <w:pStyle w:val="Body"/>
        <w:rPr>
          <w:color w:val="FF0000"/>
        </w:rPr>
      </w:pPr>
    </w:p>
    <w:p w:rsidR="002D0180" w:rsidRDefault="002D0180">
      <w:r>
        <w:t>Once a value is entered in the Notification When Free Disk Space Reaches box, the system checks and compares the current free space value against the notification value. If the notification value is less than the current free space value then an error message similar to the one below will appear in the Standard Logger Configuration status bar.</w:t>
      </w:r>
    </w:p>
    <w:p w:rsidR="002D0180" w:rsidRDefault="007C3CCE">
      <w:pPr>
        <w:rPr>
          <w:color w:val="FF0000"/>
        </w:rPr>
      </w:pPr>
      <w:r>
        <w:pict>
          <v:shape id="_x0000_s1436" type="#_x0000_t75" style="position:absolute;margin-left:0;margin-top:13.75pt;width:485.25pt;height:17.25pt;z-index:251665920" o:allowincell="f">
            <v:imagedata r:id="rId449" o:title=""/>
            <w10:wrap type="topAndBottom"/>
          </v:shape>
          <o:OLEObject Type="Embed" ProgID="PBrush" ShapeID="_x0000_s1436" DrawAspect="Content" ObjectID="_1708150480" r:id="rId450"/>
        </w:pict>
      </w:r>
    </w:p>
    <w:p w:rsidR="002D0180" w:rsidRPr="00E62916" w:rsidRDefault="002D0180" w:rsidP="00E62916">
      <w:pPr>
        <w:rPr>
          <w:b/>
        </w:rPr>
      </w:pPr>
      <w:r>
        <w:rPr>
          <w:b/>
        </w:rPr>
        <w:t>*Note* In Database mode the logger checks disk space on the drive specified in the Logger Directory on the Advanced tab.</w:t>
      </w:r>
    </w:p>
    <w:p w:rsidR="00046107" w:rsidRDefault="002D0180" w:rsidP="00046107">
      <w:pPr>
        <w:rPr>
          <w:rFonts w:ascii="Arial" w:hAnsi="Arial" w:cs="Arial"/>
          <w:i/>
          <w:sz w:val="28"/>
        </w:rPr>
      </w:pPr>
      <w:r>
        <w:br w:type="page"/>
      </w:r>
      <w:bookmarkStart w:id="3734" w:name="_Toc75327263"/>
      <w:bookmarkStart w:id="3735" w:name="_Toc457384487"/>
      <w:bookmarkStart w:id="3736" w:name="_Toc457386480"/>
      <w:bookmarkStart w:id="3737" w:name="_Toc457899699"/>
    </w:p>
    <w:p w:rsidR="00046107" w:rsidRDefault="00046107" w:rsidP="00046107">
      <w:pPr>
        <w:pStyle w:val="Heading1"/>
      </w:pPr>
      <w:bookmarkStart w:id="3738" w:name="_Toc310245132"/>
      <w:bookmarkStart w:id="3739" w:name="_Toc408991093"/>
      <w:r>
        <w:t>Site to Office Overview</w:t>
      </w:r>
      <w:bookmarkEnd w:id="3738"/>
      <w:bookmarkEnd w:id="3739"/>
    </w:p>
    <w:p w:rsidR="00046107" w:rsidRDefault="00046107" w:rsidP="00046107"/>
    <w:p w:rsidR="00046107" w:rsidRDefault="00046107" w:rsidP="00046107">
      <w:r>
        <w:t>Site to Office allows for the transfer of logged data from a site machine to a designated Site to Office server via the internet.</w:t>
      </w:r>
    </w:p>
    <w:p w:rsidR="00046107" w:rsidRDefault="00046107" w:rsidP="00046107"/>
    <w:p w:rsidR="00046107" w:rsidRPr="00E93879" w:rsidRDefault="00046107" w:rsidP="00046107"/>
    <w:p w:rsidR="00046107" w:rsidRDefault="00046107" w:rsidP="00046107">
      <w:pPr>
        <w:rPr>
          <w:rFonts w:ascii="Arial" w:hAnsi="Arial" w:cs="Arial"/>
          <w:i/>
          <w:sz w:val="28"/>
        </w:rPr>
      </w:pPr>
    </w:p>
    <w:p w:rsidR="00046107" w:rsidRDefault="0096609D" w:rsidP="00046107">
      <w:pPr>
        <w:rPr>
          <w:rFonts w:ascii="Arial" w:hAnsi="Arial" w:cs="Arial"/>
          <w:i/>
          <w:sz w:val="28"/>
        </w:rPr>
      </w:pPr>
      <w:r>
        <w:rPr>
          <w:rFonts w:ascii="Arial" w:hAnsi="Arial" w:cs="Arial"/>
          <w:i/>
          <w:noProof/>
          <w:sz w:val="28"/>
          <w:lang w:eastAsia="en-GB"/>
        </w:rPr>
        <w:drawing>
          <wp:inline distT="0" distB="0" distL="0" distR="0" wp14:anchorId="3B341AFC" wp14:editId="58FC0DE3">
            <wp:extent cx="6086475" cy="3562350"/>
            <wp:effectExtent l="0" t="0" r="0" b="0"/>
            <wp:docPr id="333" name="Picture 333" descr="Site to Office Diagram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Site to Office Diagram copy"/>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086475" cy="3562350"/>
                    </a:xfrm>
                    <a:prstGeom prst="rect">
                      <a:avLst/>
                    </a:prstGeom>
                    <a:noFill/>
                    <a:ln>
                      <a:noFill/>
                    </a:ln>
                  </pic:spPr>
                </pic:pic>
              </a:graphicData>
            </a:graphic>
          </wp:inline>
        </w:drawing>
      </w:r>
    </w:p>
    <w:p w:rsidR="00046107" w:rsidRDefault="00046107" w:rsidP="00046107">
      <w:pPr>
        <w:rPr>
          <w:rFonts w:ascii="Arial" w:hAnsi="Arial" w:cs="Arial"/>
          <w:i/>
          <w:sz w:val="28"/>
        </w:rPr>
      </w:pPr>
    </w:p>
    <w:p w:rsidR="00046107" w:rsidRDefault="00046107" w:rsidP="00046107">
      <w:pPr>
        <w:rPr>
          <w:rFonts w:ascii="Arial" w:hAnsi="Arial" w:cs="Arial"/>
          <w:i/>
          <w:sz w:val="28"/>
        </w:rPr>
      </w:pPr>
    </w:p>
    <w:p w:rsidR="00046107" w:rsidRDefault="00046107" w:rsidP="00046107">
      <w:pPr>
        <w:rPr>
          <w:lang w:val="en-IE"/>
        </w:rPr>
      </w:pPr>
      <w:r>
        <w:rPr>
          <w:lang w:val="en-IE"/>
        </w:rPr>
        <w:t>Data gets written to disk by a source logger, the publication logger then takes this logged data and uploads it via the internet to a subscriber, where the logged data is made immediately available to other customers.</w:t>
      </w:r>
    </w:p>
    <w:p w:rsidR="00046107" w:rsidRDefault="00046107" w:rsidP="00046107">
      <w:pPr>
        <w:rPr>
          <w:lang w:val="en-IE"/>
        </w:rPr>
      </w:pPr>
    </w:p>
    <w:p w:rsidR="00046107" w:rsidRDefault="00046107" w:rsidP="00046107">
      <w:pPr>
        <w:rPr>
          <w:lang w:val="en-IE"/>
        </w:rPr>
      </w:pPr>
      <w:r>
        <w:rPr>
          <w:lang w:val="en-IE"/>
        </w:rPr>
        <w:t xml:space="preserve">Replication is the capability to copy (i.e. replicate) logged data and changes to that data from one location to another. </w:t>
      </w:r>
    </w:p>
    <w:p w:rsidR="00046107" w:rsidRDefault="00046107" w:rsidP="00046107">
      <w:pPr>
        <w:rPr>
          <w:lang w:val="en-IE"/>
        </w:rPr>
      </w:pPr>
    </w:p>
    <w:p w:rsidR="00046107" w:rsidRDefault="00046107" w:rsidP="00046107">
      <w:pPr>
        <w:rPr>
          <w:lang w:val="en-IE"/>
        </w:rPr>
      </w:pPr>
      <w:r>
        <w:rPr>
          <w:lang w:val="en-IE"/>
        </w:rPr>
        <w:t>The publisher logger is responsible for moving data held in the log files/database to subscribers.</w:t>
      </w:r>
    </w:p>
    <w:p w:rsidR="00046107" w:rsidRDefault="00046107" w:rsidP="00046107">
      <w:pPr>
        <w:rPr>
          <w:lang w:val="en-IE"/>
        </w:rPr>
      </w:pPr>
    </w:p>
    <w:p w:rsidR="00046107" w:rsidRDefault="00046107" w:rsidP="00046107">
      <w:pPr>
        <w:rPr>
          <w:lang w:val="en-IE"/>
        </w:rPr>
      </w:pPr>
      <w:r>
        <w:rPr>
          <w:lang w:val="en-IE"/>
        </w:rPr>
        <w:t>The logged data to be replicated is called a publication.</w:t>
      </w:r>
    </w:p>
    <w:p w:rsidR="00046107" w:rsidRDefault="00046107" w:rsidP="00046107">
      <w:pPr>
        <w:rPr>
          <w:lang w:val="en-IE"/>
        </w:rPr>
      </w:pPr>
    </w:p>
    <w:p w:rsidR="00046107" w:rsidRDefault="00046107" w:rsidP="00046107">
      <w:pPr>
        <w:rPr>
          <w:lang w:val="en-IE"/>
        </w:rPr>
      </w:pPr>
      <w:r>
        <w:rPr>
          <w:lang w:val="en-IE"/>
        </w:rPr>
        <w:t>A publisher source is a logger that makes data available for other servers, i.e. it is the logger that makes data available for replication.</w:t>
      </w:r>
    </w:p>
    <w:p w:rsidR="00046107" w:rsidRDefault="00046107" w:rsidP="00046107">
      <w:pPr>
        <w:rPr>
          <w:lang w:val="en-IE"/>
        </w:rPr>
      </w:pPr>
    </w:p>
    <w:p w:rsidR="00046107" w:rsidRDefault="00046107" w:rsidP="00046107">
      <w:pPr>
        <w:rPr>
          <w:lang w:val="en-IE"/>
        </w:rPr>
      </w:pPr>
      <w:r>
        <w:rPr>
          <w:lang w:val="en-IE"/>
        </w:rPr>
        <w:t>A subscriber is a server that receives logged data. Each subscriber is associated with a publisher.</w:t>
      </w:r>
    </w:p>
    <w:p w:rsidR="00046107" w:rsidRDefault="00046107" w:rsidP="00046107">
      <w:pPr>
        <w:rPr>
          <w:lang w:val="en-IE"/>
        </w:rPr>
      </w:pPr>
    </w:p>
    <w:p w:rsidR="00046107" w:rsidRDefault="00046107" w:rsidP="00046107">
      <w:pPr>
        <w:rPr>
          <w:lang w:val="en-IE"/>
        </w:rPr>
      </w:pPr>
      <w:r>
        <w:rPr>
          <w:lang w:val="en-IE"/>
        </w:rPr>
        <w:t>The publication logger takes the logged data from the source logger then transfers this to the subscriber server</w:t>
      </w:r>
    </w:p>
    <w:p w:rsidR="00017009" w:rsidRDefault="00017009" w:rsidP="00046107">
      <w:pPr>
        <w:rPr>
          <w:lang w:val="en-IE"/>
        </w:rPr>
      </w:pPr>
    </w:p>
    <w:p w:rsidR="00017009" w:rsidRDefault="00017009" w:rsidP="00017009">
      <w:pPr>
        <w:pStyle w:val="Heading2"/>
        <w:rPr>
          <w:lang w:val="en-IE"/>
        </w:rPr>
      </w:pPr>
      <w:bookmarkStart w:id="3740" w:name="_Toc408991094"/>
      <w:r>
        <w:rPr>
          <w:lang w:val="en-IE"/>
        </w:rPr>
        <w:t>BackFill</w:t>
      </w:r>
      <w:bookmarkEnd w:id="3740"/>
    </w:p>
    <w:p w:rsidR="00017009" w:rsidRDefault="00017009" w:rsidP="00017009">
      <w:pPr>
        <w:jc w:val="both"/>
      </w:pPr>
      <w:r>
        <w:t>When the link to the Site To Office server is lost, the publisher logger continues to attempt to make a connection with the server. Meanwhile data continues to be logged locally. When the connection is re-established the publisher goes into a mode where it has to perform backfill.</w:t>
      </w:r>
    </w:p>
    <w:p w:rsidR="00017009" w:rsidRDefault="00017009" w:rsidP="00017009">
      <w:pPr>
        <w:jc w:val="both"/>
      </w:pPr>
    </w:p>
    <w:p w:rsidR="00017009" w:rsidRDefault="00017009" w:rsidP="00017009">
      <w:pPr>
        <w:jc w:val="both"/>
      </w:pPr>
      <w:r>
        <w:t>In backfill mode the publisher transmits the most recent real-time logged scan and historical data which has not yet been transmitted. The operator on the rig will see the real-time scan and the historical scan numbers of the publisher logger increase as the publisher logger performs the backfill. The historical scan number will lag the real-time scan number when in backfill mode. When the real-time scan and historical scans are the same backfill is complete and the logger is no longer playing catchup.</w:t>
      </w:r>
    </w:p>
    <w:p w:rsidR="00017009" w:rsidRDefault="00017009" w:rsidP="00017009">
      <w:pPr>
        <w:jc w:val="both"/>
      </w:pPr>
    </w:p>
    <w:p w:rsidR="00017009" w:rsidRDefault="00017009" w:rsidP="00017009">
      <w:pPr>
        <w:jc w:val="both"/>
      </w:pPr>
      <w:r>
        <w:t>Backfill is also initialled if a manual input updates the log file. The historical scan is set to the scan number of the manual input and backfill is performed on all the scans which have been updated. If a second manual input is performed during backfill, the backfill process will restart is the scan number of the second manual input is lower than the current historical scan number.</w:t>
      </w:r>
    </w:p>
    <w:p w:rsidR="00017009" w:rsidRDefault="00017009" w:rsidP="00017009">
      <w:pPr>
        <w:jc w:val="both"/>
      </w:pPr>
    </w:p>
    <w:p w:rsidR="00017009" w:rsidRDefault="00017009" w:rsidP="00017009">
      <w:pPr>
        <w:jc w:val="both"/>
      </w:pPr>
      <w:r>
        <w:t>Once backfill is complete trends currently being displayed by Site to Office users on the central server are automatically refreshed.</w:t>
      </w:r>
    </w:p>
    <w:p w:rsidR="00017009" w:rsidRPr="00017009" w:rsidRDefault="00017009" w:rsidP="00017009">
      <w:pPr>
        <w:rPr>
          <w:lang w:val="en-IE"/>
        </w:rPr>
      </w:pPr>
    </w:p>
    <w:p w:rsidR="00046107" w:rsidRPr="0030188F" w:rsidRDefault="00046107" w:rsidP="00046107">
      <w:pPr>
        <w:pStyle w:val="Heading2"/>
      </w:pPr>
      <w:bookmarkStart w:id="3741" w:name="_Toc310245133"/>
      <w:bookmarkStart w:id="3742" w:name="_Toc408991095"/>
      <w:r>
        <w:t>Source Logger</w:t>
      </w:r>
      <w:bookmarkEnd w:id="3741"/>
      <w:bookmarkEnd w:id="3742"/>
    </w:p>
    <w:p w:rsidR="00046107" w:rsidRDefault="00046107" w:rsidP="00046107">
      <w:pPr>
        <w:rPr>
          <w:lang w:val="en-IE"/>
        </w:rPr>
      </w:pPr>
    </w:p>
    <w:p w:rsidR="00046107" w:rsidRDefault="00046107" w:rsidP="00046107">
      <w:r>
        <w:t>To check or change the configuration of any logger, double click on it to bring up the logger menu.</w:t>
      </w:r>
    </w:p>
    <w:p w:rsidR="00046107" w:rsidRDefault="00046107" w:rsidP="00046107"/>
    <w:p w:rsidR="00046107" w:rsidRDefault="0096609D" w:rsidP="00046107">
      <w:pPr>
        <w:rPr>
          <w:noProof/>
          <w:lang w:eastAsia="en-GB"/>
        </w:rPr>
      </w:pPr>
      <w:r w:rsidRPr="00995409">
        <w:rPr>
          <w:noProof/>
          <w:lang w:eastAsia="en-GB"/>
        </w:rPr>
        <w:drawing>
          <wp:inline distT="0" distB="0" distL="0" distR="0" wp14:anchorId="58AD9D39" wp14:editId="177572CB">
            <wp:extent cx="5419725" cy="4057650"/>
            <wp:effectExtent l="0" t="0" r="0" b="0"/>
            <wp:docPr id="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19725" cy="4057650"/>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r>
        <w:rPr>
          <w:noProof/>
          <w:lang w:eastAsia="en-GB"/>
        </w:rPr>
        <w:t>The source logger is a standard logger that will write information to disk which the publication logger then uploads to the Site to Office server.</w:t>
      </w:r>
    </w:p>
    <w:p w:rsidR="00046107" w:rsidRDefault="00046107" w:rsidP="00046107"/>
    <w:p w:rsidR="00046107" w:rsidRDefault="00046107" w:rsidP="00046107">
      <w:r>
        <w:t>Selecting the “autostart” check box and saving the configuration will ensure that the Logger begins as soon as the ScadaPro service is started</w:t>
      </w:r>
    </w:p>
    <w:p w:rsidR="00046107" w:rsidRDefault="00046107" w:rsidP="00046107"/>
    <w:p w:rsidR="00046107" w:rsidRDefault="0096609D" w:rsidP="00046107">
      <w:r w:rsidRPr="00995409">
        <w:rPr>
          <w:noProof/>
          <w:lang w:eastAsia="en-GB"/>
        </w:rPr>
        <w:drawing>
          <wp:inline distT="0" distB="0" distL="0" distR="0" wp14:anchorId="0FC19C7B" wp14:editId="119CE025">
            <wp:extent cx="1285875" cy="533400"/>
            <wp:effectExtent l="0" t="0" r="0" b="0"/>
            <wp:docPr id="3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285875" cy="533400"/>
                    </a:xfrm>
                    <a:prstGeom prst="rect">
                      <a:avLst/>
                    </a:prstGeom>
                    <a:noFill/>
                    <a:ln>
                      <a:noFill/>
                    </a:ln>
                  </pic:spPr>
                </pic:pic>
              </a:graphicData>
            </a:graphic>
          </wp:inline>
        </w:drawing>
      </w:r>
    </w:p>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Pr>
        <w:pStyle w:val="Heading2"/>
      </w:pPr>
      <w:bookmarkStart w:id="3743" w:name="_Toc310245134"/>
      <w:bookmarkStart w:id="3744" w:name="_Toc408991096"/>
      <w:r>
        <w:t>Create Publication Logger</w:t>
      </w:r>
      <w:bookmarkEnd w:id="3743"/>
      <w:bookmarkEnd w:id="3744"/>
    </w:p>
    <w:p w:rsidR="00046107" w:rsidRDefault="00046107" w:rsidP="00046107"/>
    <w:p w:rsidR="00046107" w:rsidRDefault="00046107" w:rsidP="00046107">
      <w:r>
        <w:t>To change the configuration of a Logger between Standard and Publisher, open the Control Loggers window.</w:t>
      </w:r>
    </w:p>
    <w:p w:rsidR="00046107" w:rsidRDefault="00046107" w:rsidP="00046107"/>
    <w:p w:rsidR="00046107" w:rsidRDefault="0096609D" w:rsidP="00046107">
      <w:r>
        <w:rPr>
          <w:noProof/>
          <w:lang w:eastAsia="en-GB"/>
        </w:rPr>
        <w:drawing>
          <wp:inline distT="0" distB="0" distL="0" distR="0" wp14:anchorId="4A4FAD87" wp14:editId="6DC0F5D2">
            <wp:extent cx="5038725" cy="3019425"/>
            <wp:effectExtent l="0" t="0" r="0" b="0"/>
            <wp:docPr id="336" name="Picture 336"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3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rsidR="00046107" w:rsidRDefault="00046107" w:rsidP="00046107"/>
    <w:p w:rsidR="00046107" w:rsidRDefault="00046107" w:rsidP="00046107">
      <w:r>
        <w:t>Select the logger you wish to change by highlighting it and then pressing the type button.</w:t>
      </w:r>
    </w:p>
    <w:p w:rsidR="00046107" w:rsidRDefault="00046107" w:rsidP="00046107"/>
    <w:p w:rsidR="00046107" w:rsidRDefault="0096609D" w:rsidP="00046107">
      <w:r>
        <w:rPr>
          <w:noProof/>
          <w:lang w:eastAsia="en-GB"/>
        </w:rPr>
        <w:drawing>
          <wp:inline distT="0" distB="0" distL="0" distR="0" wp14:anchorId="1EA37B11" wp14:editId="00B505BC">
            <wp:extent cx="4257675" cy="2590800"/>
            <wp:effectExtent l="0" t="0" r="0" b="0"/>
            <wp:docPr id="337" name="Picture 337"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257675" cy="2590800"/>
                    </a:xfrm>
                    <a:prstGeom prst="rect">
                      <a:avLst/>
                    </a:prstGeom>
                    <a:noFill/>
                    <a:ln>
                      <a:noFill/>
                    </a:ln>
                  </pic:spPr>
                </pic:pic>
              </a:graphicData>
            </a:graphic>
          </wp:inline>
        </w:drawing>
      </w:r>
    </w:p>
    <w:p w:rsidR="00046107" w:rsidRDefault="00046107" w:rsidP="00046107"/>
    <w:p w:rsidR="00046107" w:rsidRDefault="00046107" w:rsidP="00046107">
      <w:r>
        <w:t>You can then configure the source for the logger by double clicking on the logger from the Control Loggers menu.</w:t>
      </w:r>
    </w:p>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356B69" w:rsidRDefault="00356B69" w:rsidP="00046107"/>
    <w:p w:rsidR="00046107" w:rsidRDefault="00046107" w:rsidP="00046107">
      <w:pPr>
        <w:pStyle w:val="Heading1"/>
      </w:pPr>
      <w:bookmarkStart w:id="3745" w:name="_Toc310245135"/>
      <w:bookmarkStart w:id="3746" w:name="_Toc408991097"/>
      <w:r>
        <w:t>Publication Logger</w:t>
      </w:r>
      <w:bookmarkEnd w:id="3745"/>
      <w:bookmarkEnd w:id="3746"/>
    </w:p>
    <w:p w:rsidR="00046107" w:rsidRDefault="00046107" w:rsidP="00046107"/>
    <w:p w:rsidR="00046107" w:rsidRDefault="00046107" w:rsidP="00046107">
      <w:r>
        <w:t>Open the ScadaPro Main Menu and select “Control Loggers” from the loggers option</w:t>
      </w:r>
    </w:p>
    <w:p w:rsidR="00356B69" w:rsidRDefault="00356B69" w:rsidP="00046107"/>
    <w:p w:rsidR="00046107" w:rsidRDefault="00356B69" w:rsidP="00046107">
      <w:pPr>
        <w:rPr>
          <w:noProof/>
          <w:lang w:eastAsia="en-GB"/>
        </w:rPr>
      </w:pPr>
      <w:r>
        <w:rPr>
          <w:noProof/>
          <w:lang w:eastAsia="en-GB"/>
        </w:rPr>
        <w:drawing>
          <wp:inline distT="0" distB="0" distL="0" distR="0" wp14:anchorId="3BA9A682" wp14:editId="76659F51">
            <wp:extent cx="48958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895850" cy="1590675"/>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r>
        <w:t>From the Control Loggers menu select “Publication Logger” to view or make changes to the configuration</w:t>
      </w:r>
    </w:p>
    <w:p w:rsidR="00046107" w:rsidRDefault="00046107" w:rsidP="00046107">
      <w:pPr>
        <w:rPr>
          <w:noProof/>
          <w:lang w:eastAsia="en-GB"/>
        </w:rPr>
      </w:pPr>
    </w:p>
    <w:p w:rsidR="00046107" w:rsidRDefault="0096609D" w:rsidP="00046107">
      <w:pPr>
        <w:rPr>
          <w:noProof/>
          <w:lang w:eastAsia="en-GB"/>
        </w:rPr>
      </w:pPr>
      <w:r w:rsidRPr="00995409">
        <w:rPr>
          <w:noProof/>
          <w:lang w:eastAsia="en-GB"/>
        </w:rPr>
        <w:drawing>
          <wp:inline distT="0" distB="0" distL="0" distR="0" wp14:anchorId="339DE6C7" wp14:editId="4BAB3FFA">
            <wp:extent cx="3943350" cy="2924175"/>
            <wp:effectExtent l="0" t="0" r="0" b="0"/>
            <wp:docPr id="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943350" cy="2924175"/>
                    </a:xfrm>
                    <a:prstGeom prst="rect">
                      <a:avLst/>
                    </a:prstGeom>
                    <a:noFill/>
                    <a:ln>
                      <a:noFill/>
                    </a:ln>
                  </pic:spPr>
                </pic:pic>
              </a:graphicData>
            </a:graphic>
          </wp:inline>
        </w:drawing>
      </w:r>
    </w:p>
    <w:p w:rsidR="00046107" w:rsidRPr="00396749" w:rsidRDefault="00046107" w:rsidP="00046107"/>
    <w:p w:rsidR="00046107" w:rsidRDefault="00046107" w:rsidP="00046107"/>
    <w:p w:rsidR="00046107" w:rsidRDefault="0096609D" w:rsidP="00046107">
      <w:pPr>
        <w:rPr>
          <w:noProof/>
          <w:lang w:eastAsia="en-GB"/>
        </w:rPr>
      </w:pPr>
      <w:r w:rsidRPr="00995409">
        <w:rPr>
          <w:noProof/>
          <w:lang w:eastAsia="en-GB"/>
        </w:rPr>
        <w:drawing>
          <wp:inline distT="0" distB="0" distL="0" distR="0" wp14:anchorId="03C231F1" wp14:editId="4C028F0A">
            <wp:extent cx="5314950" cy="3971925"/>
            <wp:effectExtent l="0" t="0" r="0" b="0"/>
            <wp:docPr id="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314950" cy="3971925"/>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pPr>
        <w:rPr>
          <w:noProof/>
          <w:lang w:eastAsia="en-GB"/>
        </w:rPr>
      </w:pPr>
    </w:p>
    <w:p w:rsidR="00046107" w:rsidRPr="007D3A7B" w:rsidRDefault="00046107" w:rsidP="00046107">
      <w:pPr>
        <w:pStyle w:val="Heading2"/>
      </w:pPr>
      <w:bookmarkStart w:id="3747" w:name="_Toc310245136"/>
      <w:bookmarkStart w:id="3748" w:name="_Toc408991098"/>
      <w:r w:rsidRPr="007D3A7B">
        <w:t>Enable Publication Logger</w:t>
      </w:r>
      <w:bookmarkEnd w:id="3747"/>
      <w:bookmarkEnd w:id="3748"/>
    </w:p>
    <w:p w:rsidR="00046107" w:rsidRDefault="00046107" w:rsidP="00046107"/>
    <w:p w:rsidR="00046107" w:rsidRDefault="00046107" w:rsidP="00046107">
      <w:r>
        <w:t>Please note that the Job Logger must be started before the Publication Logger as the Publication logger uses the Job logger as the source for its data.  To enable the logger, simply press the Enable button along the top of the Publication Window at any time.</w:t>
      </w:r>
    </w:p>
    <w:p w:rsidR="00046107" w:rsidRDefault="00046107" w:rsidP="00046107"/>
    <w:p w:rsidR="00046107" w:rsidRDefault="0096609D" w:rsidP="00046107">
      <w:r>
        <w:rPr>
          <w:noProof/>
          <w:lang w:eastAsia="en-GB"/>
        </w:rPr>
        <w:drawing>
          <wp:inline distT="0" distB="0" distL="0" distR="0" wp14:anchorId="19365E15" wp14:editId="55C4113C">
            <wp:extent cx="3600450" cy="6096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600450" cy="609600"/>
                    </a:xfrm>
                    <a:prstGeom prst="rect">
                      <a:avLst/>
                    </a:prstGeom>
                    <a:noFill/>
                    <a:ln>
                      <a:noFill/>
                    </a:ln>
                  </pic:spPr>
                </pic:pic>
              </a:graphicData>
            </a:graphic>
          </wp:inline>
        </w:drawing>
      </w:r>
    </w:p>
    <w:p w:rsidR="00046107" w:rsidRDefault="00046107" w:rsidP="00046107"/>
    <w:p w:rsidR="00046107" w:rsidRDefault="00046107" w:rsidP="00046107">
      <w:r>
        <w:t>Save a change to a configuration</w:t>
      </w:r>
    </w:p>
    <w:p w:rsidR="00046107" w:rsidRDefault="00046107" w:rsidP="00046107"/>
    <w:p w:rsidR="00046107" w:rsidRDefault="00046107" w:rsidP="00046107">
      <w:r>
        <w:t>To save a change to a Publication Logger configuration, make the necessary change and select the “Save” icon located at the top of the window</w:t>
      </w:r>
    </w:p>
    <w:p w:rsidR="00046107" w:rsidRDefault="00046107" w:rsidP="00046107"/>
    <w:p w:rsidR="00046107" w:rsidRDefault="0096609D" w:rsidP="00046107">
      <w:r>
        <w:rPr>
          <w:noProof/>
          <w:lang w:eastAsia="en-GB"/>
        </w:rPr>
        <w:drawing>
          <wp:inline distT="0" distB="0" distL="0" distR="0" wp14:anchorId="5DD6212F" wp14:editId="7AC3E19C">
            <wp:extent cx="2714625" cy="342900"/>
            <wp:effectExtent l="0" t="0" r="0" b="0"/>
            <wp:docPr id="342" name="Picture 342"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2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714625" cy="342900"/>
                    </a:xfrm>
                    <a:prstGeom prst="rect">
                      <a:avLst/>
                    </a:prstGeom>
                    <a:noFill/>
                    <a:ln>
                      <a:noFill/>
                    </a:ln>
                  </pic:spPr>
                </pic:pic>
              </a:graphicData>
            </a:graphic>
          </wp:inline>
        </w:drawing>
      </w:r>
    </w:p>
    <w:p w:rsidR="00046107" w:rsidRDefault="00046107" w:rsidP="00046107"/>
    <w:p w:rsidR="00046107" w:rsidRDefault="00046107" w:rsidP="00046107"/>
    <w:p w:rsidR="00046107" w:rsidRDefault="00046107" w:rsidP="00046107"/>
    <w:p w:rsidR="00445809" w:rsidRDefault="00445809" w:rsidP="00046107"/>
    <w:p w:rsidR="00046107" w:rsidRDefault="00046107" w:rsidP="00046107"/>
    <w:p w:rsidR="00046107" w:rsidRDefault="00046107" w:rsidP="00046107"/>
    <w:p w:rsidR="00046107" w:rsidRDefault="00046107" w:rsidP="00046107"/>
    <w:p w:rsidR="00046107" w:rsidRPr="00D279A7" w:rsidRDefault="00046107" w:rsidP="00046107">
      <w:pPr>
        <w:pStyle w:val="Heading2"/>
      </w:pPr>
      <w:bookmarkStart w:id="3749" w:name="_Toc310245137"/>
      <w:bookmarkStart w:id="3750" w:name="_Toc408991099"/>
      <w:r w:rsidRPr="00D279A7">
        <w:t>Publication Logger General Tab</w:t>
      </w:r>
      <w:bookmarkEnd w:id="3749"/>
      <w:bookmarkEnd w:id="3750"/>
    </w:p>
    <w:p w:rsidR="00046107" w:rsidRDefault="00046107" w:rsidP="00046107"/>
    <w:p w:rsidR="00046107" w:rsidRDefault="00046107" w:rsidP="00046107">
      <w:r>
        <w:t>Logger Name</w:t>
      </w:r>
    </w:p>
    <w:p w:rsidR="00046107" w:rsidRDefault="00046107" w:rsidP="00046107"/>
    <w:p w:rsidR="00046107" w:rsidRDefault="00046107" w:rsidP="00046107">
      <w:r>
        <w:t>This is the name for this logger, in this example PUBLICATION_LOGGER</w:t>
      </w:r>
    </w:p>
    <w:p w:rsidR="00046107" w:rsidRDefault="0096609D" w:rsidP="00046107">
      <w:r w:rsidRPr="00995409">
        <w:rPr>
          <w:noProof/>
          <w:lang w:eastAsia="en-GB"/>
        </w:rPr>
        <w:drawing>
          <wp:inline distT="0" distB="0" distL="0" distR="0" wp14:anchorId="47B32032" wp14:editId="3DE70830">
            <wp:extent cx="4524375" cy="400050"/>
            <wp:effectExtent l="0" t="0" r="0" b="0"/>
            <wp:docPr id="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24375" cy="400050"/>
                    </a:xfrm>
                    <a:prstGeom prst="rect">
                      <a:avLst/>
                    </a:prstGeom>
                    <a:noFill/>
                    <a:ln>
                      <a:noFill/>
                    </a:ln>
                  </pic:spPr>
                </pic:pic>
              </a:graphicData>
            </a:graphic>
          </wp:inline>
        </w:drawing>
      </w:r>
    </w:p>
    <w:p w:rsidR="00046107" w:rsidRDefault="00046107" w:rsidP="00046107"/>
    <w:p w:rsidR="00046107" w:rsidRDefault="00046107" w:rsidP="00046107">
      <w:r>
        <w:t>Source Type</w:t>
      </w:r>
    </w:p>
    <w:p w:rsidR="00046107" w:rsidRDefault="00046107" w:rsidP="00046107"/>
    <w:p w:rsidR="00046107" w:rsidRDefault="00046107" w:rsidP="00046107">
      <w:r>
        <w:t>This is the location of the logged data that the publication logger will move to the subscribers. In this case, LOGGER_1</w:t>
      </w:r>
    </w:p>
    <w:p w:rsidR="00046107" w:rsidRDefault="00046107" w:rsidP="00046107"/>
    <w:p w:rsidR="00046107" w:rsidRDefault="0096609D" w:rsidP="00046107">
      <w:r w:rsidRPr="00995409">
        <w:rPr>
          <w:noProof/>
          <w:lang w:eastAsia="en-GB"/>
        </w:rPr>
        <w:drawing>
          <wp:inline distT="0" distB="0" distL="0" distR="0" wp14:anchorId="6331F419" wp14:editId="0E6E5B0C">
            <wp:extent cx="3895725" cy="400050"/>
            <wp:effectExtent l="0" t="0" r="0" b="0"/>
            <wp:docPr id="3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895725" cy="400050"/>
                    </a:xfrm>
                    <a:prstGeom prst="rect">
                      <a:avLst/>
                    </a:prstGeom>
                    <a:noFill/>
                    <a:ln>
                      <a:noFill/>
                    </a:ln>
                  </pic:spPr>
                </pic:pic>
              </a:graphicData>
            </a:graphic>
          </wp:inline>
        </w:drawing>
      </w:r>
    </w:p>
    <w:p w:rsidR="00046107" w:rsidRDefault="00046107" w:rsidP="00046107"/>
    <w:p w:rsidR="00046107" w:rsidRDefault="00046107" w:rsidP="00046107">
      <w:r>
        <w:t>Destination</w:t>
      </w:r>
    </w:p>
    <w:p w:rsidR="00046107" w:rsidRDefault="00046107" w:rsidP="00046107"/>
    <w:p w:rsidR="00046107" w:rsidRDefault="00046107" w:rsidP="00046107">
      <w:r>
        <w:t>This determines where the publication logger sends the logged data to, in effect the location on the subscriber server</w:t>
      </w:r>
    </w:p>
    <w:p w:rsidR="00046107" w:rsidRDefault="0096609D" w:rsidP="00046107">
      <w:r w:rsidRPr="00995409">
        <w:rPr>
          <w:noProof/>
          <w:lang w:eastAsia="en-GB"/>
        </w:rPr>
        <w:drawing>
          <wp:inline distT="0" distB="0" distL="0" distR="0" wp14:anchorId="3AA7876B" wp14:editId="4802E638">
            <wp:extent cx="5734050" cy="1085850"/>
            <wp:effectExtent l="0" t="0" r="0" b="0"/>
            <wp:docPr id="3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34050" cy="1085850"/>
                    </a:xfrm>
                    <a:prstGeom prst="rect">
                      <a:avLst/>
                    </a:prstGeom>
                    <a:noFill/>
                    <a:ln>
                      <a:noFill/>
                    </a:ln>
                  </pic:spPr>
                </pic:pic>
              </a:graphicData>
            </a:graphic>
          </wp:inline>
        </w:drawing>
      </w:r>
    </w:p>
    <w:p w:rsidR="00046107" w:rsidRDefault="00046107" w:rsidP="00046107"/>
    <w:p w:rsidR="00046107" w:rsidRDefault="00046107" w:rsidP="00046107">
      <w:r>
        <w:t>Connection Type</w:t>
      </w:r>
    </w:p>
    <w:p w:rsidR="00046107" w:rsidRDefault="00046107" w:rsidP="00046107"/>
    <w:p w:rsidR="00046107" w:rsidRDefault="00046107" w:rsidP="00046107">
      <w:r>
        <w:t>The publication logger can transmit logs via HTTP (Site to Office Service) or by LAN and VPN. To choose the type of connection, simply select the appropriate option from the drop down menu:</w:t>
      </w:r>
    </w:p>
    <w:p w:rsidR="00046107" w:rsidRDefault="00046107" w:rsidP="00046107"/>
    <w:p w:rsidR="00046107" w:rsidRDefault="0096609D" w:rsidP="00046107">
      <w:pPr>
        <w:rPr>
          <w:noProof/>
          <w:lang w:eastAsia="en-GB"/>
        </w:rPr>
      </w:pPr>
      <w:r w:rsidRPr="00995409">
        <w:rPr>
          <w:noProof/>
          <w:lang w:eastAsia="en-GB"/>
        </w:rPr>
        <w:drawing>
          <wp:inline distT="0" distB="0" distL="0" distR="0" wp14:anchorId="3246BDB9" wp14:editId="5EE931B4">
            <wp:extent cx="5734050" cy="1095375"/>
            <wp:effectExtent l="0" t="0" r="0" b="0"/>
            <wp:docPr id="3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34050" cy="1095375"/>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r>
        <w:rPr>
          <w:noProof/>
          <w:lang w:eastAsia="en-GB"/>
        </w:rPr>
        <w:t>Storage Type</w:t>
      </w:r>
    </w:p>
    <w:p w:rsidR="00046107" w:rsidRDefault="00046107" w:rsidP="00046107">
      <w:pPr>
        <w:rPr>
          <w:noProof/>
          <w:lang w:eastAsia="en-GB"/>
        </w:rPr>
      </w:pPr>
    </w:p>
    <w:p w:rsidR="00046107" w:rsidRDefault="00046107" w:rsidP="00046107">
      <w:pPr>
        <w:rPr>
          <w:noProof/>
          <w:lang w:eastAsia="en-GB"/>
        </w:rPr>
      </w:pPr>
      <w:r>
        <w:rPr>
          <w:noProof/>
          <w:lang w:eastAsia="en-GB"/>
        </w:rPr>
        <w:t>Storage Type determines if the logged data is stored as a file or Database. Each method can be selected from the drop down menu:</w:t>
      </w:r>
    </w:p>
    <w:p w:rsidR="00046107" w:rsidRDefault="0096609D" w:rsidP="00046107">
      <w:pPr>
        <w:rPr>
          <w:noProof/>
          <w:lang w:eastAsia="en-GB"/>
        </w:rPr>
      </w:pPr>
      <w:r>
        <w:rPr>
          <w:noProof/>
          <w:lang w:eastAsia="en-GB"/>
        </w:rPr>
        <w:drawing>
          <wp:inline distT="0" distB="0" distL="0" distR="0" wp14:anchorId="3324BBE1" wp14:editId="23487963">
            <wp:extent cx="1695450" cy="819150"/>
            <wp:effectExtent l="0" t="0" r="0" b="0"/>
            <wp:docPr id="347" name="Picture 3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1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695450" cy="819150"/>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pPr>
        <w:rPr>
          <w:noProof/>
          <w:lang w:eastAsia="en-GB"/>
        </w:rPr>
      </w:pPr>
    </w:p>
    <w:p w:rsidR="00046107" w:rsidRDefault="00046107" w:rsidP="00046107">
      <w:pPr>
        <w:rPr>
          <w:noProof/>
          <w:lang w:eastAsia="en-GB"/>
        </w:rPr>
      </w:pPr>
    </w:p>
    <w:p w:rsidR="00046107" w:rsidRDefault="00046107" w:rsidP="00046107">
      <w:pPr>
        <w:rPr>
          <w:noProof/>
          <w:lang w:eastAsia="en-GB"/>
        </w:rPr>
      </w:pPr>
    </w:p>
    <w:p w:rsidR="00046107" w:rsidRDefault="00046107" w:rsidP="00046107">
      <w:pPr>
        <w:rPr>
          <w:noProof/>
          <w:lang w:eastAsia="en-GB"/>
        </w:rPr>
      </w:pPr>
    </w:p>
    <w:p w:rsidR="00046107" w:rsidRDefault="00046107" w:rsidP="00046107">
      <w:pPr>
        <w:rPr>
          <w:noProof/>
          <w:lang w:eastAsia="en-GB"/>
        </w:rPr>
      </w:pPr>
      <w:r>
        <w:t>Server</w:t>
      </w:r>
    </w:p>
    <w:p w:rsidR="00046107" w:rsidRDefault="00046107" w:rsidP="00046107"/>
    <w:p w:rsidR="00046107" w:rsidRDefault="00046107" w:rsidP="00046107">
      <w:r>
        <w:t>This enables the user to select the subscriber server where the publication logger sends the data, to Select a different Subscriber server, press the “select button” and enter in the relevant details</w:t>
      </w:r>
    </w:p>
    <w:p w:rsidR="00046107" w:rsidRDefault="0096609D" w:rsidP="00046107">
      <w:r>
        <w:rPr>
          <w:noProof/>
          <w:lang w:eastAsia="en-GB"/>
        </w:rPr>
        <w:drawing>
          <wp:inline distT="0" distB="0" distL="0" distR="0" wp14:anchorId="2E658BDB" wp14:editId="08B30F94">
            <wp:extent cx="3552825" cy="3190875"/>
            <wp:effectExtent l="0" t="0" r="0" b="0"/>
            <wp:docPr id="348" name="Picture 34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1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552825" cy="3190875"/>
                    </a:xfrm>
                    <a:prstGeom prst="rect">
                      <a:avLst/>
                    </a:prstGeom>
                    <a:noFill/>
                    <a:ln>
                      <a:noFill/>
                    </a:ln>
                  </pic:spPr>
                </pic:pic>
              </a:graphicData>
            </a:graphic>
          </wp:inline>
        </w:drawing>
      </w:r>
    </w:p>
    <w:p w:rsidR="00046107" w:rsidRDefault="00046107" w:rsidP="00046107">
      <w:r>
        <w:t xml:space="preserve">The format of the Server name is </w:t>
      </w:r>
    </w:p>
    <w:p w:rsidR="00046107" w:rsidRDefault="00046107" w:rsidP="00046107">
      <w:r w:rsidRPr="00C766A8">
        <w:t>https:// &lt;server</w:t>
      </w:r>
      <w:r>
        <w:t xml:space="preserve"> computer name&gt;\”Q41”Logger:”Q41”@web server name/ScadaPro</w:t>
      </w:r>
    </w:p>
    <w:p w:rsidR="00046107" w:rsidRDefault="00046107" w:rsidP="00046107">
      <w:r>
        <w:t>where “Q41” is a placeholder for the company name.</w:t>
      </w:r>
    </w:p>
    <w:p w:rsidR="00046107" w:rsidRDefault="00046107" w:rsidP="00046107"/>
    <w:p w:rsidR="00046107" w:rsidRDefault="00046107" w:rsidP="00046107">
      <w:pPr>
        <w:rPr>
          <w:noProof/>
          <w:lang w:eastAsia="en-GB"/>
        </w:rPr>
      </w:pPr>
      <w:r>
        <w:rPr>
          <w:noProof/>
          <w:lang w:eastAsia="en-GB"/>
        </w:rPr>
        <w:t>Destination Log Files/Tables</w:t>
      </w:r>
    </w:p>
    <w:p w:rsidR="00046107" w:rsidRDefault="00046107" w:rsidP="00046107">
      <w:pPr>
        <w:rPr>
          <w:noProof/>
          <w:lang w:eastAsia="en-GB"/>
        </w:rPr>
      </w:pPr>
    </w:p>
    <w:p w:rsidR="00046107" w:rsidRDefault="00046107" w:rsidP="00046107">
      <w:pPr>
        <w:rPr>
          <w:noProof/>
          <w:lang w:eastAsia="en-GB"/>
        </w:rPr>
      </w:pPr>
      <w:r>
        <w:rPr>
          <w:noProof/>
          <w:lang w:eastAsia="en-GB"/>
        </w:rPr>
        <w:t>This value is the Test Number and can be used to allow updating to source text logs from the Site to Office webpage.</w:t>
      </w:r>
    </w:p>
    <w:p w:rsidR="00046107" w:rsidRDefault="00046107" w:rsidP="00046107">
      <w:pPr>
        <w:rPr>
          <w:noProof/>
          <w:lang w:eastAsia="en-GB"/>
        </w:rPr>
      </w:pPr>
    </w:p>
    <w:p w:rsidR="00046107" w:rsidRDefault="0096609D" w:rsidP="00046107">
      <w:pPr>
        <w:rPr>
          <w:noProof/>
          <w:lang w:eastAsia="en-GB"/>
        </w:rPr>
      </w:pPr>
      <w:r>
        <w:rPr>
          <w:noProof/>
          <w:lang w:eastAsia="en-GB"/>
        </w:rPr>
        <w:drawing>
          <wp:inline distT="0" distB="0" distL="0" distR="0" wp14:anchorId="58694B06" wp14:editId="5A70101A">
            <wp:extent cx="5724525" cy="533400"/>
            <wp:effectExtent l="0" t="0" r="0" b="0"/>
            <wp:docPr id="349" name="Picture 34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3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24525" cy="533400"/>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p w:rsidR="00046107" w:rsidRDefault="00046107" w:rsidP="00046107"/>
    <w:p w:rsidR="00046107" w:rsidRDefault="00046107" w:rsidP="00046107">
      <w:pPr>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ind w:left="2160" w:firstLine="720"/>
        <w:rPr>
          <w:noProof/>
          <w:lang w:eastAsia="en-GB"/>
        </w:rPr>
      </w:pPr>
    </w:p>
    <w:p w:rsidR="00046107" w:rsidRDefault="00046107" w:rsidP="00046107">
      <w:pPr>
        <w:rPr>
          <w:noProof/>
          <w:lang w:eastAsia="en-GB"/>
        </w:rPr>
      </w:pPr>
    </w:p>
    <w:p w:rsidR="00FA0C7A" w:rsidRDefault="00FA0C7A" w:rsidP="00046107">
      <w:pPr>
        <w:rPr>
          <w:noProof/>
          <w:lang w:eastAsia="en-GB"/>
        </w:rPr>
      </w:pPr>
    </w:p>
    <w:p w:rsidR="00FA0C7A" w:rsidRDefault="00FA0C7A" w:rsidP="00046107">
      <w:pPr>
        <w:rPr>
          <w:noProof/>
          <w:lang w:eastAsia="en-GB"/>
        </w:rPr>
      </w:pPr>
    </w:p>
    <w:p w:rsidR="00FA0C7A" w:rsidRDefault="00FA0C7A" w:rsidP="00046107">
      <w:pPr>
        <w:rPr>
          <w:noProof/>
          <w:lang w:eastAsia="en-GB"/>
        </w:rPr>
      </w:pPr>
    </w:p>
    <w:p w:rsidR="00FA0C7A" w:rsidRDefault="00FA0C7A" w:rsidP="00046107">
      <w:pPr>
        <w:rPr>
          <w:noProof/>
          <w:lang w:eastAsia="en-GB"/>
        </w:rPr>
      </w:pPr>
    </w:p>
    <w:p w:rsidR="00046107" w:rsidRDefault="00046107" w:rsidP="00046107"/>
    <w:p w:rsidR="00046107" w:rsidRPr="00763165" w:rsidRDefault="00046107" w:rsidP="00046107">
      <w:pPr>
        <w:pStyle w:val="Heading2"/>
      </w:pPr>
      <w:bookmarkStart w:id="3751" w:name="_Toc310245138"/>
      <w:bookmarkStart w:id="3752" w:name="_Toc408991100"/>
      <w:r w:rsidRPr="00763165">
        <w:t>Schedule Tab</w:t>
      </w:r>
      <w:bookmarkEnd w:id="3751"/>
      <w:bookmarkEnd w:id="3752"/>
    </w:p>
    <w:p w:rsidR="00046107" w:rsidRDefault="00046107" w:rsidP="00046107"/>
    <w:p w:rsidR="00046107" w:rsidRDefault="0096609D" w:rsidP="00046107">
      <w:r>
        <w:rPr>
          <w:noProof/>
          <w:lang w:eastAsia="en-GB"/>
        </w:rPr>
        <w:drawing>
          <wp:inline distT="0" distB="0" distL="0" distR="0" wp14:anchorId="18269701" wp14:editId="1B7BC7E0">
            <wp:extent cx="3638550" cy="3048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638550" cy="304800"/>
                    </a:xfrm>
                    <a:prstGeom prst="rect">
                      <a:avLst/>
                    </a:prstGeom>
                    <a:noFill/>
                    <a:ln>
                      <a:noFill/>
                    </a:ln>
                  </pic:spPr>
                </pic:pic>
              </a:graphicData>
            </a:graphic>
          </wp:inline>
        </w:drawing>
      </w:r>
    </w:p>
    <w:p w:rsidR="00046107" w:rsidRDefault="00046107" w:rsidP="00046107"/>
    <w:p w:rsidR="00046107" w:rsidRDefault="00046107" w:rsidP="00046107">
      <w:r>
        <w:t>This tab allows you to determine what rate the publication logger logs data as well as to configure start times.</w:t>
      </w:r>
    </w:p>
    <w:p w:rsidR="00046107" w:rsidRDefault="00046107" w:rsidP="00046107"/>
    <w:p w:rsidR="00046107" w:rsidRDefault="00046107" w:rsidP="00046107">
      <w:r>
        <w:t>Publish rate</w:t>
      </w:r>
    </w:p>
    <w:p w:rsidR="00046107" w:rsidRDefault="00046107" w:rsidP="00046107"/>
    <w:p w:rsidR="00046107" w:rsidRDefault="00046107" w:rsidP="00046107">
      <w:r>
        <w:t xml:space="preserve">This section determines the speed at which logged data is uploaded to the subscriber server </w:t>
      </w:r>
    </w:p>
    <w:p w:rsidR="00046107" w:rsidRDefault="00046107" w:rsidP="00046107"/>
    <w:p w:rsidR="00046107" w:rsidRDefault="0096609D" w:rsidP="00046107">
      <w:r>
        <w:rPr>
          <w:noProof/>
          <w:lang w:eastAsia="en-GB"/>
        </w:rPr>
        <w:drawing>
          <wp:inline distT="0" distB="0" distL="0" distR="0" wp14:anchorId="76AF8CED" wp14:editId="47BE54E9">
            <wp:extent cx="5629275" cy="971550"/>
            <wp:effectExtent l="0" t="0" r="0" b="0"/>
            <wp:docPr id="351" name="Picture 35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1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629275" cy="971550"/>
                    </a:xfrm>
                    <a:prstGeom prst="rect">
                      <a:avLst/>
                    </a:prstGeom>
                    <a:noFill/>
                    <a:ln>
                      <a:noFill/>
                    </a:ln>
                  </pic:spPr>
                </pic:pic>
              </a:graphicData>
            </a:graphic>
          </wp:inline>
        </w:drawing>
      </w:r>
    </w:p>
    <w:p w:rsidR="00046107" w:rsidRDefault="00046107" w:rsidP="00046107"/>
    <w:p w:rsidR="00046107" w:rsidRDefault="00046107" w:rsidP="00046107">
      <w:r>
        <w:t>Publish Times</w:t>
      </w:r>
    </w:p>
    <w:p w:rsidR="00046107" w:rsidRDefault="00046107" w:rsidP="00046107"/>
    <w:p w:rsidR="00046107" w:rsidRDefault="00046107" w:rsidP="00046107">
      <w:r>
        <w:t>This allows you to schedule when publishing of logs will begin</w:t>
      </w:r>
    </w:p>
    <w:p w:rsidR="00046107" w:rsidRDefault="00046107" w:rsidP="00046107"/>
    <w:p w:rsidR="00046107" w:rsidRDefault="0096609D" w:rsidP="00046107">
      <w:r>
        <w:rPr>
          <w:noProof/>
          <w:lang w:eastAsia="en-GB"/>
        </w:rPr>
        <w:drawing>
          <wp:inline distT="0" distB="0" distL="0" distR="0" wp14:anchorId="6BCC4F60" wp14:editId="180E02D3">
            <wp:extent cx="5543550" cy="1800225"/>
            <wp:effectExtent l="0" t="0" r="0" b="0"/>
            <wp:docPr id="352" name="Picture 352"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3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543550" cy="1800225"/>
                    </a:xfrm>
                    <a:prstGeom prst="rect">
                      <a:avLst/>
                    </a:prstGeom>
                    <a:noFill/>
                    <a:ln>
                      <a:noFill/>
                    </a:ln>
                  </pic:spPr>
                </pic:pic>
              </a:graphicData>
            </a:graphic>
          </wp:inline>
        </w:drawing>
      </w:r>
    </w:p>
    <w:p w:rsidR="00046107" w:rsidRDefault="00046107" w:rsidP="00046107"/>
    <w:p w:rsidR="00046107" w:rsidRDefault="00046107" w:rsidP="00046107">
      <w:r>
        <w:t>Deletion Times</w:t>
      </w:r>
    </w:p>
    <w:p w:rsidR="00046107" w:rsidRDefault="00046107" w:rsidP="00046107"/>
    <w:p w:rsidR="00046107" w:rsidRDefault="00046107" w:rsidP="00046107">
      <w:r>
        <w:t>This section allows for the scheduling of deletion of data</w:t>
      </w:r>
    </w:p>
    <w:p w:rsidR="00046107" w:rsidRDefault="00046107" w:rsidP="00046107"/>
    <w:p w:rsidR="00046107" w:rsidRDefault="0096609D" w:rsidP="00046107">
      <w:r>
        <w:rPr>
          <w:noProof/>
          <w:lang w:eastAsia="en-GB"/>
        </w:rPr>
        <w:drawing>
          <wp:inline distT="0" distB="0" distL="0" distR="0" wp14:anchorId="6C8F1052" wp14:editId="4772186B">
            <wp:extent cx="5524500" cy="1038225"/>
            <wp:effectExtent l="0" t="0" r="0" b="0"/>
            <wp:docPr id="353" name="Picture 35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3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524500" cy="1038225"/>
                    </a:xfrm>
                    <a:prstGeom prst="rect">
                      <a:avLst/>
                    </a:prstGeom>
                    <a:noFill/>
                    <a:ln>
                      <a:noFill/>
                    </a:ln>
                  </pic:spPr>
                </pic:pic>
              </a:graphicData>
            </a:graphic>
          </wp:inline>
        </w:drawing>
      </w:r>
    </w:p>
    <w:p w:rsidR="00046107" w:rsidRDefault="00046107" w:rsidP="00046107"/>
    <w:p w:rsidR="00046107" w:rsidRDefault="00046107" w:rsidP="00046107"/>
    <w:p w:rsidR="00046107" w:rsidRDefault="00046107" w:rsidP="00046107">
      <w:r>
        <w:t>Deletion can be scheduled from as little as half an hour to as long as three months if required.</w:t>
      </w:r>
    </w:p>
    <w:p w:rsidR="00046107" w:rsidRDefault="00046107" w:rsidP="00046107"/>
    <w:p w:rsidR="00046107" w:rsidRDefault="0096609D" w:rsidP="00046107">
      <w:r>
        <w:rPr>
          <w:noProof/>
          <w:lang w:eastAsia="en-GB"/>
        </w:rPr>
        <w:drawing>
          <wp:inline distT="0" distB="0" distL="0" distR="0" wp14:anchorId="7F1F99CF" wp14:editId="7A5C8B56">
            <wp:extent cx="5524500" cy="2181225"/>
            <wp:effectExtent l="0" t="0" r="0" b="0"/>
            <wp:docPr id="354" name="Picture 354"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3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524500" cy="2181225"/>
                    </a:xfrm>
                    <a:prstGeom prst="rect">
                      <a:avLst/>
                    </a:prstGeom>
                    <a:noFill/>
                    <a:ln>
                      <a:noFill/>
                    </a:ln>
                  </pic:spPr>
                </pic:pic>
              </a:graphicData>
            </a:graphic>
          </wp:inline>
        </w:drawing>
      </w:r>
    </w:p>
    <w:p w:rsidR="00046107" w:rsidRDefault="00046107" w:rsidP="00046107"/>
    <w:tbl>
      <w:tblPr>
        <w:tblW w:w="0" w:type="auto"/>
        <w:tblInd w:w="17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215"/>
        <w:gridCol w:w="1054"/>
        <w:gridCol w:w="1350"/>
      </w:tblGrid>
      <w:tr w:rsidR="00046107">
        <w:tc>
          <w:tcPr>
            <w:tcW w:w="1215" w:type="dxa"/>
          </w:tcPr>
          <w:p w:rsidR="00046107" w:rsidRDefault="00046107" w:rsidP="00E040EC">
            <w:pPr>
              <w:pStyle w:val="Body51"/>
              <w:tabs>
                <w:tab w:val="clear" w:pos="2880"/>
              </w:tabs>
              <w:ind w:left="0"/>
            </w:pPr>
            <w:r>
              <w:t>½ Hour</w:t>
            </w:r>
          </w:p>
        </w:tc>
        <w:tc>
          <w:tcPr>
            <w:tcW w:w="1054" w:type="dxa"/>
          </w:tcPr>
          <w:p w:rsidR="00046107" w:rsidRDefault="00046107" w:rsidP="00E040EC">
            <w:pPr>
              <w:pStyle w:val="Body51"/>
              <w:tabs>
                <w:tab w:val="clear" w:pos="2880"/>
              </w:tabs>
              <w:ind w:left="0"/>
            </w:pPr>
            <w:r>
              <w:t>8 Hours</w:t>
            </w:r>
          </w:p>
        </w:tc>
        <w:tc>
          <w:tcPr>
            <w:tcW w:w="1350" w:type="dxa"/>
          </w:tcPr>
          <w:p w:rsidR="00046107" w:rsidRDefault="00046107" w:rsidP="00E040EC">
            <w:pPr>
              <w:pStyle w:val="Body51"/>
              <w:tabs>
                <w:tab w:val="clear" w:pos="2880"/>
              </w:tabs>
              <w:ind w:left="0"/>
            </w:pPr>
            <w:r>
              <w:t>2 Weeks</w:t>
            </w:r>
          </w:p>
        </w:tc>
      </w:tr>
      <w:tr w:rsidR="00046107">
        <w:tc>
          <w:tcPr>
            <w:tcW w:w="1215" w:type="dxa"/>
          </w:tcPr>
          <w:p w:rsidR="00046107" w:rsidRDefault="00046107" w:rsidP="00E040EC">
            <w:pPr>
              <w:pStyle w:val="Body51"/>
              <w:tabs>
                <w:tab w:val="clear" w:pos="2880"/>
              </w:tabs>
              <w:ind w:left="0"/>
            </w:pPr>
            <w:r>
              <w:t>Hour</w:t>
            </w:r>
          </w:p>
        </w:tc>
        <w:tc>
          <w:tcPr>
            <w:tcW w:w="1054" w:type="dxa"/>
          </w:tcPr>
          <w:p w:rsidR="00046107" w:rsidRDefault="00046107" w:rsidP="00E040EC">
            <w:pPr>
              <w:pStyle w:val="Body51"/>
              <w:tabs>
                <w:tab w:val="clear" w:pos="2880"/>
              </w:tabs>
              <w:ind w:left="0"/>
            </w:pPr>
            <w:r>
              <w:t>12 Hours</w:t>
            </w:r>
          </w:p>
        </w:tc>
        <w:tc>
          <w:tcPr>
            <w:tcW w:w="1350" w:type="dxa"/>
          </w:tcPr>
          <w:p w:rsidR="00046107" w:rsidRDefault="00046107" w:rsidP="00E040EC">
            <w:pPr>
              <w:pStyle w:val="Body51"/>
              <w:tabs>
                <w:tab w:val="clear" w:pos="2880"/>
              </w:tabs>
              <w:ind w:left="0"/>
            </w:pPr>
            <w:r>
              <w:t>Month</w:t>
            </w:r>
          </w:p>
        </w:tc>
      </w:tr>
      <w:tr w:rsidR="00046107">
        <w:tc>
          <w:tcPr>
            <w:tcW w:w="1215" w:type="dxa"/>
          </w:tcPr>
          <w:p w:rsidR="00046107" w:rsidRDefault="00046107" w:rsidP="00E040EC">
            <w:pPr>
              <w:pStyle w:val="Body51"/>
              <w:tabs>
                <w:tab w:val="clear" w:pos="2880"/>
              </w:tabs>
              <w:ind w:left="0"/>
            </w:pPr>
            <w:r>
              <w:t>2 Hours</w:t>
            </w:r>
          </w:p>
        </w:tc>
        <w:tc>
          <w:tcPr>
            <w:tcW w:w="1054" w:type="dxa"/>
          </w:tcPr>
          <w:p w:rsidR="00046107" w:rsidRDefault="00046107" w:rsidP="00E040EC">
            <w:pPr>
              <w:pStyle w:val="Body51"/>
              <w:tabs>
                <w:tab w:val="clear" w:pos="2880"/>
              </w:tabs>
              <w:ind w:left="0"/>
            </w:pPr>
            <w:r>
              <w:t>Day</w:t>
            </w:r>
          </w:p>
        </w:tc>
        <w:tc>
          <w:tcPr>
            <w:tcW w:w="1350" w:type="dxa"/>
          </w:tcPr>
          <w:p w:rsidR="00046107" w:rsidRDefault="00046107" w:rsidP="00E040EC">
            <w:pPr>
              <w:pStyle w:val="Body51"/>
              <w:tabs>
                <w:tab w:val="clear" w:pos="2880"/>
              </w:tabs>
              <w:ind w:left="0"/>
            </w:pPr>
            <w:r>
              <w:t>2 Months</w:t>
            </w:r>
          </w:p>
        </w:tc>
      </w:tr>
      <w:tr w:rsidR="00046107">
        <w:tc>
          <w:tcPr>
            <w:tcW w:w="1215" w:type="dxa"/>
          </w:tcPr>
          <w:p w:rsidR="00046107" w:rsidRDefault="00046107" w:rsidP="00E040EC">
            <w:pPr>
              <w:pStyle w:val="Body51"/>
              <w:tabs>
                <w:tab w:val="clear" w:pos="2880"/>
              </w:tabs>
              <w:ind w:left="0"/>
            </w:pPr>
            <w:r>
              <w:t>4 Hours</w:t>
            </w:r>
          </w:p>
        </w:tc>
        <w:tc>
          <w:tcPr>
            <w:tcW w:w="1054" w:type="dxa"/>
          </w:tcPr>
          <w:p w:rsidR="00046107" w:rsidRDefault="00046107" w:rsidP="00E040EC">
            <w:pPr>
              <w:pStyle w:val="Body51"/>
              <w:tabs>
                <w:tab w:val="clear" w:pos="2880"/>
              </w:tabs>
              <w:ind w:left="0"/>
            </w:pPr>
            <w:r>
              <w:t>Week</w:t>
            </w:r>
          </w:p>
        </w:tc>
        <w:tc>
          <w:tcPr>
            <w:tcW w:w="1350" w:type="dxa"/>
          </w:tcPr>
          <w:p w:rsidR="00046107" w:rsidRDefault="00046107" w:rsidP="00E040EC">
            <w:pPr>
              <w:pStyle w:val="Body51"/>
              <w:tabs>
                <w:tab w:val="clear" w:pos="2880"/>
              </w:tabs>
              <w:ind w:left="0"/>
            </w:pPr>
            <w:r>
              <w:t>3 Months</w:t>
            </w:r>
          </w:p>
        </w:tc>
      </w:tr>
    </w:tbl>
    <w:p w:rsidR="00046107" w:rsidRDefault="00046107" w:rsidP="00046107"/>
    <w:p w:rsidR="00046107" w:rsidRDefault="00046107" w:rsidP="00046107">
      <w:pPr>
        <w:pStyle w:val="Heading2"/>
      </w:pPr>
      <w:bookmarkStart w:id="3753" w:name="_Toc310245139"/>
      <w:bookmarkStart w:id="3754" w:name="_Toc408991101"/>
      <w:r>
        <w:t>Site to Office Tab</w:t>
      </w:r>
      <w:bookmarkEnd w:id="3753"/>
      <w:bookmarkEnd w:id="3754"/>
    </w:p>
    <w:p w:rsidR="00046107" w:rsidRDefault="00046107" w:rsidP="00046107">
      <w:pPr>
        <w:rPr>
          <w:b/>
        </w:rPr>
      </w:pPr>
    </w:p>
    <w:p w:rsidR="00046107" w:rsidRDefault="0096609D" w:rsidP="00046107">
      <w:pPr>
        <w:rPr>
          <w:b/>
        </w:rPr>
      </w:pPr>
      <w:r>
        <w:rPr>
          <w:b/>
          <w:noProof/>
          <w:lang w:eastAsia="en-GB"/>
        </w:rPr>
        <w:drawing>
          <wp:inline distT="0" distB="0" distL="0" distR="0" wp14:anchorId="4B5A6D3C" wp14:editId="671D6E89">
            <wp:extent cx="3429000" cy="247650"/>
            <wp:effectExtent l="0" t="0" r="0" b="0"/>
            <wp:docPr id="355" name="Picture 35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2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429000" cy="247650"/>
                    </a:xfrm>
                    <a:prstGeom prst="rect">
                      <a:avLst/>
                    </a:prstGeom>
                    <a:noFill/>
                    <a:ln>
                      <a:noFill/>
                    </a:ln>
                  </pic:spPr>
                </pic:pic>
              </a:graphicData>
            </a:graphic>
          </wp:inline>
        </w:drawing>
      </w:r>
    </w:p>
    <w:p w:rsidR="00046107" w:rsidRDefault="00046107" w:rsidP="00046107">
      <w:pPr>
        <w:rPr>
          <w:b/>
        </w:rPr>
      </w:pPr>
    </w:p>
    <w:p w:rsidR="00046107" w:rsidRDefault="00046107" w:rsidP="00046107">
      <w:r w:rsidRPr="00D279A7">
        <w:t>The Site to Office tab</w:t>
      </w:r>
      <w:r>
        <w:t xml:space="preserve"> allows the capability to rename the Subscription logger on the Subscriber server.</w:t>
      </w:r>
    </w:p>
    <w:p w:rsidR="00046107" w:rsidRDefault="00046107" w:rsidP="00046107"/>
    <w:p w:rsidR="00046107" w:rsidRDefault="0096609D" w:rsidP="00046107">
      <w:r>
        <w:rPr>
          <w:noProof/>
          <w:lang w:eastAsia="en-GB"/>
        </w:rPr>
        <w:drawing>
          <wp:inline distT="0" distB="0" distL="0" distR="0" wp14:anchorId="6F267281" wp14:editId="3103BEEB">
            <wp:extent cx="5724525" cy="638175"/>
            <wp:effectExtent l="0" t="0" r="0" b="0"/>
            <wp:docPr id="356" name="Picture 35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2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24525" cy="638175"/>
                    </a:xfrm>
                    <a:prstGeom prst="rect">
                      <a:avLst/>
                    </a:prstGeom>
                    <a:noFill/>
                    <a:ln>
                      <a:noFill/>
                    </a:ln>
                  </pic:spPr>
                </pic:pic>
              </a:graphicData>
            </a:graphic>
          </wp:inline>
        </w:drawing>
      </w:r>
    </w:p>
    <w:p w:rsidR="00046107" w:rsidRDefault="00046107" w:rsidP="00046107"/>
    <w:p w:rsidR="00046107" w:rsidRDefault="00046107" w:rsidP="00046107">
      <w:r>
        <w:t>To rename the subscription logger, tick the checkbox and name the logger with a relevant title.</w:t>
      </w:r>
    </w:p>
    <w:p w:rsidR="00046107" w:rsidRDefault="00046107" w:rsidP="00046107"/>
    <w:p w:rsidR="00046107" w:rsidRDefault="0096609D" w:rsidP="00046107">
      <w:r>
        <w:rPr>
          <w:noProof/>
          <w:lang w:eastAsia="en-GB"/>
        </w:rPr>
        <w:drawing>
          <wp:inline distT="0" distB="0" distL="0" distR="0" wp14:anchorId="77C0012E" wp14:editId="1BFA2A50">
            <wp:extent cx="5543550" cy="609600"/>
            <wp:effectExtent l="0" t="0" r="0" b="0"/>
            <wp:docPr id="357" name="Picture 35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2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543550" cy="609600"/>
                    </a:xfrm>
                    <a:prstGeom prst="rect">
                      <a:avLst/>
                    </a:prstGeom>
                    <a:noFill/>
                    <a:ln>
                      <a:noFill/>
                    </a:ln>
                  </pic:spPr>
                </pic:pic>
              </a:graphicData>
            </a:graphic>
          </wp:inline>
        </w:drawing>
      </w:r>
    </w:p>
    <w:p w:rsidR="00046107" w:rsidRDefault="00046107" w:rsidP="00046107"/>
    <w:p w:rsidR="00046107" w:rsidRPr="00763165" w:rsidRDefault="00046107" w:rsidP="00046107">
      <w:pPr>
        <w:pStyle w:val="Heading2"/>
      </w:pPr>
      <w:bookmarkStart w:id="3755" w:name="_Toc310245140"/>
      <w:bookmarkStart w:id="3756" w:name="_Toc408991102"/>
      <w:r w:rsidRPr="00763165">
        <w:t>Connection Tab</w:t>
      </w:r>
      <w:bookmarkEnd w:id="3755"/>
      <w:bookmarkEnd w:id="3756"/>
    </w:p>
    <w:p w:rsidR="00046107" w:rsidRDefault="00046107" w:rsidP="00046107"/>
    <w:p w:rsidR="00046107" w:rsidRDefault="0096609D" w:rsidP="00046107">
      <w:r>
        <w:rPr>
          <w:noProof/>
          <w:lang w:eastAsia="en-GB"/>
        </w:rPr>
        <w:drawing>
          <wp:inline distT="0" distB="0" distL="0" distR="0" wp14:anchorId="6736086A" wp14:editId="1EEDC40B">
            <wp:extent cx="3143250" cy="209550"/>
            <wp:effectExtent l="0" t="0" r="0" b="0"/>
            <wp:docPr id="358" name="Picture 35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1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143250" cy="209550"/>
                    </a:xfrm>
                    <a:prstGeom prst="rect">
                      <a:avLst/>
                    </a:prstGeom>
                    <a:noFill/>
                    <a:ln>
                      <a:noFill/>
                    </a:ln>
                  </pic:spPr>
                </pic:pic>
              </a:graphicData>
            </a:graphic>
          </wp:inline>
        </w:drawing>
      </w:r>
    </w:p>
    <w:p w:rsidR="00046107" w:rsidRDefault="00046107" w:rsidP="00046107"/>
    <w:p w:rsidR="00046107" w:rsidRDefault="00046107" w:rsidP="00046107">
      <w:r>
        <w:t>This tab determines the buffer size of logs being uploaded to the subscriber server. This will determine the increments the publication logger uses to catch up to the source logger.</w:t>
      </w:r>
    </w:p>
    <w:p w:rsidR="00046107" w:rsidRDefault="00046107" w:rsidP="00046107"/>
    <w:p w:rsidR="00046107" w:rsidRDefault="0096609D" w:rsidP="00046107">
      <w:r>
        <w:rPr>
          <w:noProof/>
          <w:lang w:eastAsia="en-GB"/>
        </w:rPr>
        <w:drawing>
          <wp:inline distT="0" distB="0" distL="0" distR="0" wp14:anchorId="2286A54D" wp14:editId="22804381">
            <wp:extent cx="5019675" cy="1228725"/>
            <wp:effectExtent l="0" t="0" r="0" b="0"/>
            <wp:docPr id="359" name="Picture 35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1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019675" cy="1228725"/>
                    </a:xfrm>
                    <a:prstGeom prst="rect">
                      <a:avLst/>
                    </a:prstGeom>
                    <a:noFill/>
                    <a:ln>
                      <a:noFill/>
                    </a:ln>
                  </pic:spPr>
                </pic:pic>
              </a:graphicData>
            </a:graphic>
          </wp:inline>
        </w:drawing>
      </w:r>
    </w:p>
    <w:p w:rsidR="00FA0C7A" w:rsidRDefault="00FA0C7A" w:rsidP="00046107"/>
    <w:p w:rsidR="00FA0C7A" w:rsidRDefault="00FA0C7A" w:rsidP="00FA0C7A">
      <w:pPr>
        <w:jc w:val="both"/>
      </w:pPr>
      <w:r>
        <w:t>This field determines how many scans of the source logger are transmitted to the Site to Office central server in a single network transaction.</w:t>
      </w:r>
    </w:p>
    <w:p w:rsidR="00FA0C7A" w:rsidRDefault="00FA0C7A" w:rsidP="00FA0C7A">
      <w:pPr>
        <w:jc w:val="both"/>
      </w:pPr>
    </w:p>
    <w:p w:rsidR="00FA0C7A" w:rsidRDefault="00FA0C7A" w:rsidP="00FA0C7A">
      <w:pPr>
        <w:jc w:val="both"/>
      </w:pPr>
      <w:r>
        <w:t>If it is set too low then it will take a lot of time to update a file, as too many transactions will be needed.</w:t>
      </w:r>
    </w:p>
    <w:p w:rsidR="00FA0C7A" w:rsidRDefault="00FA0C7A" w:rsidP="00FA0C7A">
      <w:pPr>
        <w:jc w:val="both"/>
      </w:pPr>
    </w:p>
    <w:p w:rsidR="00FA0C7A" w:rsidRDefault="00FA0C7A" w:rsidP="00FA0C7A">
      <w:pPr>
        <w:jc w:val="both"/>
      </w:pPr>
      <w:r>
        <w:t>If it is set too high then it will take a lot of time to get feedback on progress, as each transaction will take a lot of time to transmit.</w:t>
      </w:r>
    </w:p>
    <w:p w:rsidR="00FA0C7A" w:rsidRDefault="00FA0C7A" w:rsidP="00FA0C7A">
      <w:pPr>
        <w:jc w:val="both"/>
      </w:pPr>
    </w:p>
    <w:p w:rsidR="00FA0C7A" w:rsidRDefault="00FA0C7A" w:rsidP="00FA0C7A">
      <w:pPr>
        <w:jc w:val="both"/>
      </w:pPr>
      <w:r>
        <w:t>For example assuming the optimum transaction size if 500Kb and a scan size of 500 bytes then the optimum publish buffer size should be set at 500Kb/500bytes per scan = 1000 scans.</w:t>
      </w:r>
    </w:p>
    <w:p w:rsidR="00FA0C7A" w:rsidRDefault="00FA0C7A" w:rsidP="00FA0C7A">
      <w:pPr>
        <w:jc w:val="both"/>
      </w:pPr>
    </w:p>
    <w:p w:rsidR="00FA0C7A" w:rsidRDefault="00FA0C7A" w:rsidP="00FA0C7A">
      <w:pPr>
        <w:jc w:val="both"/>
      </w:pPr>
      <w:r>
        <w:t>For example assuming the optimum transaction size if 500Kb and a scan size of 100 bytes then the optimum publish buffer size should be set at 500Kb/100bytes per scan = 5000 scans.</w:t>
      </w:r>
    </w:p>
    <w:p w:rsidR="00FA0C7A" w:rsidRDefault="00FA0C7A" w:rsidP="00FA0C7A">
      <w:pPr>
        <w:jc w:val="both"/>
      </w:pPr>
    </w:p>
    <w:p w:rsidR="00FA0C7A" w:rsidRDefault="00FA0C7A" w:rsidP="00FA0C7A">
      <w:pPr>
        <w:jc w:val="both"/>
      </w:pPr>
      <w:r>
        <w:t>The optimum setting is dependent on the network type and the scan size of the source logger or channel filter being used.</w:t>
      </w:r>
    </w:p>
    <w:p w:rsidR="00FA0C7A" w:rsidRDefault="00FA0C7A" w:rsidP="00046107"/>
    <w:p w:rsidR="001A05BB" w:rsidRDefault="001A05BB" w:rsidP="001A05BB">
      <w:pPr>
        <w:pStyle w:val="Heading2"/>
      </w:pPr>
      <w:bookmarkStart w:id="3757" w:name="_Toc408991103"/>
      <w:r>
        <w:t>Channel Filter</w:t>
      </w:r>
      <w:bookmarkEnd w:id="3757"/>
    </w:p>
    <w:p w:rsidR="001A05BB" w:rsidRDefault="0096609D" w:rsidP="001A05BB">
      <w:r>
        <w:rPr>
          <w:noProof/>
          <w:lang w:eastAsia="en-GB"/>
        </w:rPr>
        <w:drawing>
          <wp:inline distT="0" distB="0" distL="0" distR="0" wp14:anchorId="2DAA7F1C" wp14:editId="00DB2773">
            <wp:extent cx="5267325" cy="1038225"/>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267325" cy="1038225"/>
                    </a:xfrm>
                    <a:prstGeom prst="rect">
                      <a:avLst/>
                    </a:prstGeom>
                    <a:noFill/>
                    <a:ln>
                      <a:noFill/>
                    </a:ln>
                  </pic:spPr>
                </pic:pic>
              </a:graphicData>
            </a:graphic>
          </wp:inline>
        </w:drawing>
      </w:r>
    </w:p>
    <w:p w:rsidR="001A05BB" w:rsidRDefault="001A05BB" w:rsidP="001A05BB"/>
    <w:p w:rsidR="001A05BB" w:rsidRDefault="001A05BB" w:rsidP="001A05BB">
      <w:r>
        <w:t xml:space="preserve">In order to maximise badwidth usage, a channel filter can be applied to only transfer specific logged channels to the Site to Office central server. </w:t>
      </w:r>
    </w:p>
    <w:p w:rsidR="001A05BB" w:rsidRDefault="001A05BB" w:rsidP="001A05BB"/>
    <w:p w:rsidR="001A05BB" w:rsidRDefault="001A05BB" w:rsidP="001A05BB">
      <w:r>
        <w:t>Select the drop down to ON and choose which channels from the logger to transfer to the Site to Office central server.</w:t>
      </w:r>
    </w:p>
    <w:p w:rsidR="001A05BB" w:rsidRDefault="001A05BB" w:rsidP="001A05BB"/>
    <w:p w:rsidR="001A05BB" w:rsidRDefault="001A05BB" w:rsidP="001A05BB">
      <w:r>
        <w:t xml:space="preserve">A scan size total will be displayed at the bottom in Bytes to help to ascertain the exact size being transferred. </w:t>
      </w:r>
    </w:p>
    <w:p w:rsidR="001A05BB" w:rsidRDefault="001A05BB" w:rsidP="001A05BB"/>
    <w:p w:rsidR="001A05BB" w:rsidRPr="001A05BB" w:rsidRDefault="0096609D" w:rsidP="001A05BB">
      <w:r>
        <w:rPr>
          <w:noProof/>
          <w:lang w:eastAsia="en-GB"/>
        </w:rPr>
        <w:drawing>
          <wp:inline distT="0" distB="0" distL="0" distR="0" wp14:anchorId="728504D2" wp14:editId="7416E645">
            <wp:extent cx="5610225" cy="81915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610225" cy="819150"/>
                    </a:xfrm>
                    <a:prstGeom prst="rect">
                      <a:avLst/>
                    </a:prstGeom>
                    <a:noFill/>
                    <a:ln>
                      <a:noFill/>
                    </a:ln>
                  </pic:spPr>
                </pic:pic>
              </a:graphicData>
            </a:graphic>
          </wp:inline>
        </w:drawing>
      </w:r>
    </w:p>
    <w:p w:rsidR="00046107" w:rsidRPr="00763165" w:rsidRDefault="00046107" w:rsidP="00046107">
      <w:pPr>
        <w:pStyle w:val="Heading2"/>
      </w:pPr>
      <w:bookmarkStart w:id="3758" w:name="_Toc310245141"/>
      <w:bookmarkStart w:id="3759" w:name="_Toc408991104"/>
      <w:r w:rsidRPr="00763165">
        <w:t>Status Tab</w:t>
      </w:r>
      <w:bookmarkEnd w:id="3758"/>
      <w:bookmarkEnd w:id="3759"/>
    </w:p>
    <w:p w:rsidR="00046107" w:rsidRDefault="00046107" w:rsidP="00046107"/>
    <w:p w:rsidR="00046107" w:rsidRDefault="0096609D" w:rsidP="00046107">
      <w:r>
        <w:rPr>
          <w:noProof/>
          <w:lang w:eastAsia="en-GB"/>
        </w:rPr>
        <w:drawing>
          <wp:inline distT="0" distB="0" distL="0" distR="0" wp14:anchorId="2D8CE5B8" wp14:editId="1155990A">
            <wp:extent cx="3067050" cy="209550"/>
            <wp:effectExtent l="0" t="0" r="0" b="0"/>
            <wp:docPr id="362" name="Picture 36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1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067050" cy="209550"/>
                    </a:xfrm>
                    <a:prstGeom prst="rect">
                      <a:avLst/>
                    </a:prstGeom>
                    <a:noFill/>
                    <a:ln>
                      <a:noFill/>
                    </a:ln>
                  </pic:spPr>
                </pic:pic>
              </a:graphicData>
            </a:graphic>
          </wp:inline>
        </w:drawing>
      </w:r>
    </w:p>
    <w:p w:rsidR="00046107" w:rsidRDefault="00046107" w:rsidP="00046107"/>
    <w:p w:rsidR="00046107" w:rsidRDefault="00046107" w:rsidP="00046107">
      <w:r>
        <w:t>The status tab will display any jobs that have not completed logging successfully under the “Incomplete Publications” window. This will also provide details on the data, time and name of the logger that has not completed uploading logged data.</w:t>
      </w:r>
    </w:p>
    <w:p w:rsidR="00046107" w:rsidRDefault="00046107" w:rsidP="00046107"/>
    <w:p w:rsidR="00046107" w:rsidRDefault="0096609D" w:rsidP="00046107">
      <w:r>
        <w:rPr>
          <w:noProof/>
          <w:lang w:eastAsia="en-GB"/>
        </w:rPr>
        <w:drawing>
          <wp:inline distT="0" distB="0" distL="0" distR="0" wp14:anchorId="1BDCDC44" wp14:editId="02FAE90F">
            <wp:extent cx="5734050" cy="4229100"/>
            <wp:effectExtent l="0" t="0" r="0" b="0"/>
            <wp:docPr id="363" name="Picture 36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34050" cy="4229100"/>
                    </a:xfrm>
                    <a:prstGeom prst="rect">
                      <a:avLst/>
                    </a:prstGeom>
                    <a:noFill/>
                    <a:ln>
                      <a:noFill/>
                    </a:ln>
                  </pic:spPr>
                </pic:pic>
              </a:graphicData>
            </a:graphic>
          </wp:inline>
        </w:drawing>
      </w:r>
    </w:p>
    <w:p w:rsidR="00046107" w:rsidRDefault="00046107" w:rsidP="00046107"/>
    <w:p w:rsidR="00046107" w:rsidRDefault="00046107" w:rsidP="00046107">
      <w:r>
        <w:t>Current Activity and Scan Number reflect the same values that can be seen from the control Loggers window.</w:t>
      </w:r>
    </w:p>
    <w:p w:rsidR="00046107" w:rsidRDefault="00046107" w:rsidP="00046107"/>
    <w:p w:rsidR="00046107" w:rsidRDefault="00046107" w:rsidP="00046107">
      <w:r>
        <w:t>Current Activity will have the values Not Started, Formatting  or Logging. Scan Number will display the number of scans that have been logged, this number will always be slightly lower than the source logger.</w:t>
      </w:r>
    </w:p>
    <w:p w:rsidR="00046107" w:rsidRDefault="00046107" w:rsidP="00046107"/>
    <w:p w:rsidR="00046107" w:rsidRDefault="00046107" w:rsidP="00046107">
      <w:r>
        <w:t>When a job is started, enable the publication logger and the status tab will automatically detect that a job has been started</w:t>
      </w:r>
    </w:p>
    <w:p w:rsidR="00046107" w:rsidRDefault="00046107" w:rsidP="00046107"/>
    <w:p w:rsidR="00046107" w:rsidRDefault="0096609D" w:rsidP="00046107">
      <w:r>
        <w:rPr>
          <w:noProof/>
          <w:lang w:eastAsia="en-GB"/>
        </w:rPr>
        <w:drawing>
          <wp:inline distT="0" distB="0" distL="0" distR="0" wp14:anchorId="6ECB9B72" wp14:editId="14174AB2">
            <wp:extent cx="2771775" cy="1390650"/>
            <wp:effectExtent l="0" t="0" r="0" b="0"/>
            <wp:docPr id="364" name="Picture 36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771775" cy="1390650"/>
                    </a:xfrm>
                    <a:prstGeom prst="rect">
                      <a:avLst/>
                    </a:prstGeom>
                    <a:noFill/>
                    <a:ln>
                      <a:noFill/>
                    </a:ln>
                  </pic:spPr>
                </pic:pic>
              </a:graphicData>
            </a:graphic>
          </wp:inline>
        </w:drawing>
      </w:r>
    </w:p>
    <w:p w:rsidR="00046107" w:rsidRDefault="00046107" w:rsidP="00046107"/>
    <w:p w:rsidR="00046107" w:rsidRDefault="00046107" w:rsidP="00046107">
      <w:r>
        <w:t>Select “Yes” to reload the incomplete list, it will subsequently show the details of any jobs that have not yet been completed.</w:t>
      </w:r>
    </w:p>
    <w:p w:rsidR="00046107" w:rsidRDefault="00046107" w:rsidP="00046107"/>
    <w:p w:rsidR="00046107" w:rsidRDefault="0096609D" w:rsidP="00046107">
      <w:r>
        <w:rPr>
          <w:noProof/>
          <w:lang w:eastAsia="en-GB"/>
        </w:rPr>
        <w:drawing>
          <wp:inline distT="0" distB="0" distL="0" distR="0" wp14:anchorId="5C9956D2" wp14:editId="01A48D0F">
            <wp:extent cx="4105275" cy="1438275"/>
            <wp:effectExtent l="0" t="0" r="0" b="0"/>
            <wp:docPr id="365" name="Picture 36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1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105275" cy="1438275"/>
                    </a:xfrm>
                    <a:prstGeom prst="rect">
                      <a:avLst/>
                    </a:prstGeom>
                    <a:noFill/>
                    <a:ln>
                      <a:noFill/>
                    </a:ln>
                  </pic:spPr>
                </pic:pic>
              </a:graphicData>
            </a:graphic>
          </wp:inline>
        </w:drawing>
      </w:r>
    </w:p>
    <w:p w:rsidR="00046107" w:rsidRDefault="00046107" w:rsidP="00046107"/>
    <w:p w:rsidR="00046107" w:rsidRDefault="00046107" w:rsidP="00046107">
      <w:r>
        <w:t>To remove the incomplete publication from the list, you can stop the job logger and allow the Publication logger to catch up or highlight the entry you wish to remove and select delete from the options on the right hand side of the tab.</w:t>
      </w:r>
    </w:p>
    <w:p w:rsidR="00046107" w:rsidRDefault="00046107" w:rsidP="00046107"/>
    <w:p w:rsidR="00046107" w:rsidRDefault="0096609D" w:rsidP="00046107">
      <w:r>
        <w:rPr>
          <w:noProof/>
          <w:lang w:eastAsia="en-GB"/>
        </w:rPr>
        <w:drawing>
          <wp:inline distT="0" distB="0" distL="0" distR="0" wp14:anchorId="20C438F7" wp14:editId="22CA1E45">
            <wp:extent cx="5172075" cy="3162300"/>
            <wp:effectExtent l="0" t="0" r="0" b="0"/>
            <wp:docPr id="366" name="Picture 36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2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172075" cy="3162300"/>
                    </a:xfrm>
                    <a:prstGeom prst="rect">
                      <a:avLst/>
                    </a:prstGeom>
                    <a:noFill/>
                    <a:ln>
                      <a:noFill/>
                    </a:ln>
                  </pic:spPr>
                </pic:pic>
              </a:graphicData>
            </a:graphic>
          </wp:inline>
        </w:drawing>
      </w:r>
    </w:p>
    <w:p w:rsidR="00046107" w:rsidRDefault="00046107" w:rsidP="00046107"/>
    <w:p w:rsidR="00046107" w:rsidRDefault="00046107" w:rsidP="00046107">
      <w:r>
        <w:t>If the publication logger is unable to transfer the data to the subscriber server, the logger will remain in the Incomplete Publications list; this can then be started from the status tab to prevent loss of data. To start an Incomplete Publication, highlight it and select start from the side menu.</w:t>
      </w:r>
    </w:p>
    <w:p w:rsidR="00046107" w:rsidRDefault="00046107" w:rsidP="00046107"/>
    <w:p w:rsidR="00046107" w:rsidRDefault="0096609D" w:rsidP="00046107">
      <w:r>
        <w:rPr>
          <w:noProof/>
          <w:lang w:eastAsia="en-GB"/>
        </w:rPr>
        <w:drawing>
          <wp:inline distT="0" distB="0" distL="0" distR="0" wp14:anchorId="3EF8076F" wp14:editId="4C41FEA9">
            <wp:extent cx="5724525" cy="4286250"/>
            <wp:effectExtent l="0" t="0" r="0" b="0"/>
            <wp:docPr id="367" name="Picture 36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3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046107" w:rsidRDefault="00046107" w:rsidP="00046107"/>
    <w:p w:rsidR="00046107" w:rsidRDefault="00046107" w:rsidP="00046107">
      <w:r>
        <w:t>The logger will then continue logging and the data is not lost</w:t>
      </w:r>
    </w:p>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046107" w:rsidRDefault="00046107" w:rsidP="00046107"/>
    <w:p w:rsidR="00F16DF6" w:rsidRDefault="00F16DF6" w:rsidP="00046107"/>
    <w:p w:rsidR="00F16DF6" w:rsidRDefault="00F16DF6" w:rsidP="00046107"/>
    <w:p w:rsidR="00F16DF6" w:rsidRDefault="00F16DF6" w:rsidP="00046107"/>
    <w:p w:rsidR="00046107" w:rsidRDefault="00046107" w:rsidP="00046107"/>
    <w:p w:rsidR="00046107" w:rsidRDefault="00046107" w:rsidP="00046107">
      <w:pPr>
        <w:pStyle w:val="Heading1"/>
      </w:pPr>
      <w:bookmarkStart w:id="3760" w:name="_Toc310245142"/>
      <w:bookmarkStart w:id="3761" w:name="_Toc408991105"/>
      <w:r>
        <w:t>Logging Data with Site to Office</w:t>
      </w:r>
      <w:bookmarkEnd w:id="3760"/>
      <w:bookmarkEnd w:id="3761"/>
      <w:r>
        <w:t xml:space="preserve"> </w:t>
      </w:r>
    </w:p>
    <w:p w:rsidR="00046107" w:rsidRPr="00924908" w:rsidRDefault="00046107" w:rsidP="00046107"/>
    <w:p w:rsidR="00046107" w:rsidRDefault="00046107" w:rsidP="00046107">
      <w:r>
        <w:t>In these examples, Logger_1 will be the logger used as a source and Logger_3 will be used as the publication logger.</w:t>
      </w:r>
    </w:p>
    <w:p w:rsidR="00046107" w:rsidRDefault="00046107" w:rsidP="00046107"/>
    <w:p w:rsidR="00046107" w:rsidRDefault="00046107" w:rsidP="00046107">
      <w:r>
        <w:t>Logger 1 will take in data from pre-defined channels, this will then act as a source for the publication logger (logger 3) to upload to the subscriber (the server holding the logged data)</w:t>
      </w:r>
    </w:p>
    <w:p w:rsidR="00046107" w:rsidRDefault="00046107" w:rsidP="00046107"/>
    <w:p w:rsidR="00046107" w:rsidRDefault="00046107" w:rsidP="00046107">
      <w:r>
        <w:t>To start logging data, launch ScadaPro and select “Control Loggers” from the Loggers menu</w:t>
      </w:r>
    </w:p>
    <w:p w:rsidR="00046107" w:rsidRDefault="00046107" w:rsidP="00046107"/>
    <w:p w:rsidR="00046107" w:rsidRDefault="00445809" w:rsidP="00046107">
      <w:r>
        <w:rPr>
          <w:noProof/>
          <w:lang w:eastAsia="en-GB"/>
        </w:rPr>
        <w:drawing>
          <wp:inline distT="0" distB="0" distL="0" distR="0" wp14:anchorId="1AD36693" wp14:editId="3B12CC53">
            <wp:extent cx="4848225" cy="1485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848225" cy="1485900"/>
                    </a:xfrm>
                    <a:prstGeom prst="rect">
                      <a:avLst/>
                    </a:prstGeom>
                    <a:noFill/>
                    <a:ln>
                      <a:noFill/>
                    </a:ln>
                  </pic:spPr>
                </pic:pic>
              </a:graphicData>
            </a:graphic>
          </wp:inline>
        </w:drawing>
      </w:r>
    </w:p>
    <w:p w:rsidR="00046107" w:rsidRDefault="00046107" w:rsidP="00046107"/>
    <w:p w:rsidR="00046107" w:rsidRDefault="00046107" w:rsidP="00046107">
      <w:r>
        <w:t>From the Control Loggers menu you can Enable or Disable loggers.</w:t>
      </w:r>
    </w:p>
    <w:p w:rsidR="00046107" w:rsidRDefault="0096609D" w:rsidP="00046107">
      <w:r w:rsidRPr="00995409">
        <w:rPr>
          <w:noProof/>
          <w:lang w:eastAsia="en-GB"/>
        </w:rPr>
        <w:drawing>
          <wp:inline distT="0" distB="0" distL="0" distR="0" wp14:anchorId="5B356B76" wp14:editId="2B686982">
            <wp:extent cx="3943350" cy="2924175"/>
            <wp:effectExtent l="0" t="0" r="0" b="0"/>
            <wp:docPr id="3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943350" cy="2924175"/>
                    </a:xfrm>
                    <a:prstGeom prst="rect">
                      <a:avLst/>
                    </a:prstGeom>
                    <a:noFill/>
                    <a:ln>
                      <a:noFill/>
                    </a:ln>
                  </pic:spPr>
                </pic:pic>
              </a:graphicData>
            </a:graphic>
          </wp:inline>
        </w:drawing>
      </w:r>
    </w:p>
    <w:p w:rsidR="00046107" w:rsidRDefault="00046107" w:rsidP="00046107"/>
    <w:p w:rsidR="00046107" w:rsidRDefault="00046107" w:rsidP="00046107">
      <w:r>
        <w:t>To choose a destination for the Publication Logger, you will need to open the Job Info Configurable Monitor, to do this go to Monitors/Configurable Monitors and Monitor Selection from the ScadaPro Main Menu.</w:t>
      </w:r>
    </w:p>
    <w:p w:rsidR="00046107" w:rsidRDefault="00046107" w:rsidP="00046107"/>
    <w:p w:rsidR="00046107" w:rsidRDefault="0096609D" w:rsidP="00046107">
      <w:r w:rsidRPr="00995409">
        <w:rPr>
          <w:noProof/>
          <w:lang w:eastAsia="en-GB"/>
        </w:rPr>
        <w:drawing>
          <wp:inline distT="0" distB="0" distL="0" distR="0" wp14:anchorId="5FA45952" wp14:editId="3F03885D">
            <wp:extent cx="5353050" cy="3990975"/>
            <wp:effectExtent l="0" t="0" r="0" b="0"/>
            <wp:docPr id="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353050" cy="3990975"/>
                    </a:xfrm>
                    <a:prstGeom prst="rect">
                      <a:avLst/>
                    </a:prstGeom>
                    <a:noFill/>
                    <a:ln>
                      <a:noFill/>
                    </a:ln>
                  </pic:spPr>
                </pic:pic>
              </a:graphicData>
            </a:graphic>
          </wp:inline>
        </w:drawing>
      </w:r>
    </w:p>
    <w:p w:rsidR="00046107" w:rsidRDefault="00046107" w:rsidP="00046107"/>
    <w:p w:rsidR="00046107" w:rsidRDefault="00046107" w:rsidP="00046107">
      <w:r>
        <w:t>Locate Job Info and select it.</w:t>
      </w:r>
    </w:p>
    <w:p w:rsidR="00046107" w:rsidRDefault="00046107" w:rsidP="00046107"/>
    <w:p w:rsidR="00046107" w:rsidRDefault="0096609D" w:rsidP="00046107">
      <w:r w:rsidRPr="00995409">
        <w:rPr>
          <w:noProof/>
          <w:lang w:eastAsia="en-GB"/>
        </w:rPr>
        <w:drawing>
          <wp:inline distT="0" distB="0" distL="0" distR="0" wp14:anchorId="05932F01" wp14:editId="7A7EFD52">
            <wp:extent cx="4895850" cy="3600450"/>
            <wp:effectExtent l="0" t="0" r="0" b="0"/>
            <wp:docPr id="3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895850" cy="3600450"/>
                    </a:xfrm>
                    <a:prstGeom prst="rect">
                      <a:avLst/>
                    </a:prstGeom>
                    <a:noFill/>
                    <a:ln>
                      <a:noFill/>
                    </a:ln>
                  </pic:spPr>
                </pic:pic>
              </a:graphicData>
            </a:graphic>
          </wp:inline>
        </w:drawing>
      </w:r>
    </w:p>
    <w:p w:rsidR="00046107" w:rsidRDefault="00046107" w:rsidP="00046107"/>
    <w:p w:rsidR="00046107" w:rsidRDefault="00046107" w:rsidP="00046107">
      <w:r>
        <w:t>When the Job Info configurable monitor has loaded enter in the Company Name in the client field and a Well Number in the Test Name field.</w:t>
      </w:r>
    </w:p>
    <w:p w:rsidR="00046107" w:rsidRDefault="00046107" w:rsidP="00046107"/>
    <w:p w:rsidR="00046107" w:rsidRDefault="0096609D" w:rsidP="00046107">
      <w:pPr>
        <w:rPr>
          <w:noProof/>
          <w:lang w:eastAsia="en-GB"/>
        </w:rPr>
      </w:pPr>
      <w:r w:rsidRPr="00995409">
        <w:rPr>
          <w:noProof/>
          <w:lang w:eastAsia="en-GB"/>
        </w:rPr>
        <w:drawing>
          <wp:inline distT="0" distB="0" distL="0" distR="0" wp14:anchorId="74C92953" wp14:editId="64433CC7">
            <wp:extent cx="4924425" cy="3790950"/>
            <wp:effectExtent l="0" t="0" r="0" b="0"/>
            <wp:docPr id="3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4924425" cy="3790950"/>
                    </a:xfrm>
                    <a:prstGeom prst="rect">
                      <a:avLst/>
                    </a:prstGeom>
                    <a:noFill/>
                    <a:ln>
                      <a:noFill/>
                    </a:ln>
                  </pic:spPr>
                </pic:pic>
              </a:graphicData>
            </a:graphic>
          </wp:inline>
        </w:drawing>
      </w:r>
    </w:p>
    <w:p w:rsidR="00046107" w:rsidRDefault="00046107" w:rsidP="00046107">
      <w:pPr>
        <w:rPr>
          <w:noProof/>
          <w:lang w:eastAsia="en-GB"/>
        </w:rPr>
      </w:pPr>
    </w:p>
    <w:p w:rsidR="00046107" w:rsidRDefault="00046107" w:rsidP="00046107">
      <w:pPr>
        <w:rPr>
          <w:noProof/>
          <w:lang w:eastAsia="en-GB"/>
        </w:rPr>
      </w:pPr>
    </w:p>
    <w:p w:rsidR="00046107" w:rsidRDefault="00046107" w:rsidP="00046107">
      <w:pPr>
        <w:rPr>
          <w:noProof/>
          <w:lang w:eastAsia="en-GB"/>
        </w:rPr>
      </w:pPr>
      <w:r>
        <w:rPr>
          <w:noProof/>
          <w:lang w:eastAsia="en-GB"/>
        </w:rPr>
        <w:t>Once the destination has been configured, you can enable the Publication Logger</w:t>
      </w:r>
    </w:p>
    <w:p w:rsidR="00046107" w:rsidRDefault="00046107" w:rsidP="00046107">
      <w:pPr>
        <w:rPr>
          <w:noProof/>
          <w:lang w:eastAsia="en-GB"/>
        </w:rPr>
      </w:pPr>
    </w:p>
    <w:p w:rsidR="00046107" w:rsidRDefault="0096609D" w:rsidP="00046107">
      <w:r>
        <w:rPr>
          <w:noProof/>
          <w:lang w:eastAsia="en-GB"/>
        </w:rPr>
        <w:drawing>
          <wp:inline distT="0" distB="0" distL="0" distR="0" wp14:anchorId="027F803A" wp14:editId="7066F40E">
            <wp:extent cx="5353050" cy="3971925"/>
            <wp:effectExtent l="0" t="0" r="0" b="0"/>
            <wp:docPr id="373" name="Picture 37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353050" cy="3971925"/>
                    </a:xfrm>
                    <a:prstGeom prst="rect">
                      <a:avLst/>
                    </a:prstGeom>
                    <a:noFill/>
                    <a:ln>
                      <a:noFill/>
                    </a:ln>
                  </pic:spPr>
                </pic:pic>
              </a:graphicData>
            </a:graphic>
          </wp:inline>
        </w:drawing>
      </w:r>
    </w:p>
    <w:p w:rsidR="00046107" w:rsidRDefault="00046107" w:rsidP="00046107"/>
    <w:p w:rsidR="00046107" w:rsidRDefault="00046107" w:rsidP="00046107">
      <w:r>
        <w:t>Please note that for the Publication Logger to work, the Client must have a field user on the destination server.</w:t>
      </w:r>
    </w:p>
    <w:p w:rsidR="00046107" w:rsidRDefault="00046107" w:rsidP="00046107"/>
    <w:p w:rsidR="00046107" w:rsidRDefault="00046107" w:rsidP="00046107">
      <w:r>
        <w:t>This logged data can then be viewed in Real-Time on the Site to Office web page</w:t>
      </w:r>
    </w:p>
    <w:p w:rsidR="00046107" w:rsidRDefault="00046107" w:rsidP="00046107"/>
    <w:p w:rsidR="002D0180" w:rsidRDefault="002D0180">
      <w:pPr>
        <w:pStyle w:val="Heading2"/>
      </w:pPr>
      <w:bookmarkStart w:id="3762" w:name="_Toc408991106"/>
      <w:r>
        <w:t>Log Files</w:t>
      </w:r>
      <w:bookmarkEnd w:id="3734"/>
      <w:bookmarkEnd w:id="3762"/>
    </w:p>
    <w:p w:rsidR="002D0180" w:rsidRDefault="002D0180">
      <w:r>
        <w:t xml:space="preserve">This section allows the user to save the ScadaPro configuration to the logger directory.  There is also an option to make the Log Files read-only. The prefix is used to prefix log files with text. The logger file prefix can include channel values. See </w:t>
      </w:r>
      <w:r>
        <w:rPr>
          <w:b/>
        </w:rPr>
        <w:t>Including Channel Values</w:t>
      </w:r>
      <w:r>
        <w:t xml:space="preserve"> below.</w:t>
      </w:r>
    </w:p>
    <w:p w:rsidR="002D0180" w:rsidRDefault="002D0180"/>
    <w:p w:rsidR="002D0180" w:rsidRDefault="002D0180"/>
    <w:p w:rsidR="002D0180" w:rsidRDefault="002D0180">
      <w:pPr>
        <w:pStyle w:val="Heading2"/>
      </w:pPr>
      <w:bookmarkStart w:id="3763" w:name="_Toc75327264"/>
      <w:bookmarkStart w:id="3764" w:name="_Toc408991107"/>
      <w:r>
        <w:t>Synchronous Device Scanning</w:t>
      </w:r>
      <w:bookmarkEnd w:id="3763"/>
      <w:bookmarkEnd w:id="3764"/>
    </w:p>
    <w:p w:rsidR="002D0180" w:rsidRDefault="002D0180">
      <w:r>
        <w:t>The logger can be forced to log at the same rate as the scan rate of the device channels are being logged from.  A warning can also be triggered if the device stops updating. Devices that are scanning channels to be logged can be automatically enabled when the logger is enabled.</w:t>
      </w:r>
    </w:p>
    <w:p w:rsidR="00445809" w:rsidRDefault="00445809" w:rsidP="00445809">
      <w:bookmarkStart w:id="3765" w:name="_Toc75327265"/>
    </w:p>
    <w:p w:rsidR="002D0180" w:rsidRDefault="002D0180" w:rsidP="00445809">
      <w:pPr>
        <w:pStyle w:val="Heading2"/>
      </w:pPr>
      <w:bookmarkStart w:id="3766" w:name="_Toc408991108"/>
      <w:r>
        <w:t xml:space="preserve">Including Channel </w:t>
      </w:r>
      <w:r w:rsidR="00E32985">
        <w:t xml:space="preserve">and System </w:t>
      </w:r>
      <w:r>
        <w:t>Values</w:t>
      </w:r>
      <w:bookmarkEnd w:id="3765"/>
      <w:bookmarkEnd w:id="3766"/>
    </w:p>
    <w:p w:rsidR="002D0180" w:rsidRDefault="002D0180">
      <w:r>
        <w:t>Various logger options can be modified when the logger is enabled to include channel values. This is convenient where channel values are used to store reference values such as product numbers or shift number. Logger options which can include channel values include</w:t>
      </w:r>
    </w:p>
    <w:p w:rsidR="002D0180" w:rsidRDefault="002D0180">
      <w:r>
        <w:tab/>
      </w:r>
    </w:p>
    <w:p w:rsidR="002D0180" w:rsidRDefault="002D0180">
      <w:r>
        <w:tab/>
        <w:t>Logger Directory Name</w:t>
      </w:r>
    </w:p>
    <w:p w:rsidR="002D0180" w:rsidRDefault="002D0180">
      <w:r>
        <w:tab/>
        <w:t>Logger File prefix</w:t>
      </w:r>
    </w:p>
    <w:p w:rsidR="002D0180" w:rsidRDefault="002D0180">
      <w:r>
        <w:tab/>
        <w:t>Logger Header Text</w:t>
      </w:r>
    </w:p>
    <w:p w:rsidR="002D0180" w:rsidRDefault="002D0180">
      <w:r>
        <w:tab/>
        <w:t>Logger Predefined Messages</w:t>
      </w:r>
    </w:p>
    <w:p w:rsidR="002D0180" w:rsidRDefault="002D0180">
      <w:r>
        <w:tab/>
        <w:t>Logger Export File Name</w:t>
      </w:r>
    </w:p>
    <w:p w:rsidR="002D0180" w:rsidRDefault="002D0180">
      <w:r>
        <w:tab/>
        <w:t>Logger Export Email Subject</w:t>
      </w:r>
    </w:p>
    <w:p w:rsidR="002D0180" w:rsidRDefault="002D0180"/>
    <w:p w:rsidR="002D0180" w:rsidRDefault="002D0180">
      <w:r>
        <w:t xml:space="preserve">Channels are included by inserting the channel identifier or tags prefixed with underscore in double quotation marks e.g PRODUCT_”P1” or PRODUCT_”_TAGNAME”. If the channel is analog then the current channel value is included. If the channel is digital then the current channel value description is included. </w:t>
      </w:r>
    </w:p>
    <w:p w:rsidR="002D0180" w:rsidRDefault="002D0180"/>
    <w:p w:rsidR="002D0180" w:rsidRDefault="002D0180">
      <w:r>
        <w:t>User analog channels can be mapped to string values using a values.txt file store in &lt;Installation Directory&gt;\CURRENT_CONFIG\USERA\values.txt. The following example maps User Analog channel 1 (normally P1) to product strings and Analog channel 2 (normally P2) to</w:t>
      </w:r>
    </w:p>
    <w:p w:rsidR="002D0180" w:rsidRDefault="002D0180"/>
    <w:p w:rsidR="002D0180" w:rsidRDefault="002D0180">
      <w:r>
        <w:t>[Channel1]</w:t>
      </w:r>
    </w:p>
    <w:p w:rsidR="002D0180" w:rsidRDefault="002D0180">
      <w:r>
        <w:t>*</w:t>
      </w:r>
    </w:p>
    <w:p w:rsidR="002D0180" w:rsidRDefault="002D0180">
      <w:r>
        <w:t>* Product Values</w:t>
      </w:r>
    </w:p>
    <w:p w:rsidR="002D0180" w:rsidRDefault="002D0180">
      <w:r>
        <w:t>*</w:t>
      </w:r>
    </w:p>
    <w:p w:rsidR="002D0180" w:rsidRDefault="002D0180">
      <w:r>
        <w:t>1=PEPSI</w:t>
      </w:r>
    </w:p>
    <w:p w:rsidR="002D0180" w:rsidRDefault="002D0180">
      <w:r>
        <w:t>2=COKE</w:t>
      </w:r>
    </w:p>
    <w:p w:rsidR="002D0180" w:rsidRDefault="002D0180">
      <w:r>
        <w:t>3=FANTA</w:t>
      </w:r>
    </w:p>
    <w:p w:rsidR="002D0180" w:rsidRDefault="002D0180">
      <w:r>
        <w:t>4=SPRITE</w:t>
      </w:r>
    </w:p>
    <w:p w:rsidR="002D0180" w:rsidRDefault="002D0180">
      <w:r>
        <w:t>5=RIVER ROCK</w:t>
      </w:r>
    </w:p>
    <w:p w:rsidR="002D0180" w:rsidRDefault="002D0180">
      <w:r>
        <w:t>6=DIET COKE</w:t>
      </w:r>
    </w:p>
    <w:p w:rsidR="002D0180" w:rsidRDefault="002D0180">
      <w:r>
        <w:t>7=DIET FANTA</w:t>
      </w:r>
    </w:p>
    <w:p w:rsidR="002D0180" w:rsidRDefault="002D0180">
      <w:r>
        <w:t>8=2 DIET COKE</w:t>
      </w:r>
    </w:p>
    <w:p w:rsidR="002D0180" w:rsidRDefault="002D0180">
      <w:r>
        <w:t>9=DR. PEPPER</w:t>
      </w:r>
    </w:p>
    <w:p w:rsidR="002D0180" w:rsidRDefault="002D0180"/>
    <w:p w:rsidR="002D0180" w:rsidRDefault="002D0180"/>
    <w:p w:rsidR="002D0180" w:rsidRDefault="002D0180">
      <w:r>
        <w:t>[Channel2]</w:t>
      </w:r>
    </w:p>
    <w:p w:rsidR="002D0180" w:rsidRDefault="002D0180">
      <w:r>
        <w:t>*</w:t>
      </w:r>
    </w:p>
    <w:p w:rsidR="002D0180" w:rsidRDefault="002D0180">
      <w:r>
        <w:t>* Shift Values</w:t>
      </w:r>
    </w:p>
    <w:p w:rsidR="002D0180" w:rsidRDefault="002D0180">
      <w:r>
        <w:t>*</w:t>
      </w:r>
    </w:p>
    <w:p w:rsidR="002D0180" w:rsidRDefault="002D0180">
      <w:r>
        <w:t>1=SHIFT A</w:t>
      </w:r>
    </w:p>
    <w:p w:rsidR="002D0180" w:rsidRDefault="002D0180">
      <w:r>
        <w:t>2=SHIFT B</w:t>
      </w:r>
    </w:p>
    <w:p w:rsidR="002D0180" w:rsidRDefault="002D0180">
      <w:r>
        <w:t>3=SHIFT C</w:t>
      </w:r>
    </w:p>
    <w:p w:rsidR="002D0180" w:rsidRDefault="002D0180">
      <w:r>
        <w:t>4=SHIFT D</w:t>
      </w:r>
    </w:p>
    <w:p w:rsidR="002D0180" w:rsidRDefault="002D0180"/>
    <w:p w:rsidR="002D0180" w:rsidRDefault="002D0180">
      <w:r>
        <w:t>The string inserted can be modified by preceding the channel identifier or tag within the quotation marks with a format specification</w:t>
      </w:r>
    </w:p>
    <w:p w:rsidR="002D0180" w:rsidRDefault="002D0180"/>
    <w:p w:rsidR="002D0180" w:rsidRDefault="002D0180">
      <w:pPr>
        <w:pStyle w:val="NormalWeb"/>
      </w:pPr>
      <w:r>
        <w:t>A format specification, which consists of optional and required fields, has the following form:</w:t>
      </w:r>
    </w:p>
    <w:p w:rsidR="002D0180" w:rsidRDefault="002D0180">
      <w:pPr>
        <w:pStyle w:val="NormalWeb"/>
      </w:pPr>
      <w:r>
        <w:t>%[flags] [width] [.precision] [type]</w:t>
      </w:r>
    </w:p>
    <w:p w:rsidR="002D0180" w:rsidRDefault="002D0180">
      <w:pPr>
        <w:pStyle w:val="NormalWeb"/>
      </w:pPr>
      <w:r>
        <w:t xml:space="preserve">Each field of the format specification is a single character or a number signifying a particular format option. The simplest format specification contains only the percent sign and a </w:t>
      </w:r>
      <w:r>
        <w:rPr>
          <w:i/>
          <w:iCs/>
        </w:rPr>
        <w:t>type</w:t>
      </w:r>
      <w:r>
        <w:t xml:space="preserve"> character (for example, </w:t>
      </w:r>
      <w:r>
        <w:rPr>
          <w:rStyle w:val="HTMLCode"/>
        </w:rPr>
        <w:t>%s</w:t>
      </w:r>
      <w:r>
        <w:t xml:space="preserve">). If a percent sign is followed by a character that has no meaning as a format field, the character is used. For example, to print a percent-sign character, use </w:t>
      </w:r>
      <w:r>
        <w:rPr>
          <w:rStyle w:val="HTMLCode"/>
        </w:rPr>
        <w:t>%%</w:t>
      </w:r>
      <w:r>
        <w:t>.</w:t>
      </w:r>
    </w:p>
    <w:p w:rsidR="002D0180" w:rsidRDefault="002D0180">
      <w:pPr>
        <w:pStyle w:val="label"/>
        <w:rPr>
          <w:b/>
          <w:bCs/>
        </w:rPr>
      </w:pPr>
      <w:r>
        <w:rPr>
          <w:b/>
          <w:bCs/>
        </w:rPr>
        <w:t>Example</w:t>
      </w:r>
    </w:p>
    <w:p w:rsidR="002D0180" w:rsidRDefault="002D0180">
      <w:pPr>
        <w:pStyle w:val="label"/>
      </w:pPr>
      <w:r>
        <w:t>For example, P1 is set to 1.2320534 and values.txt maps 1 to the string WIDGETS</w:t>
      </w:r>
    </w:p>
    <w:p w:rsidR="002D0180" w:rsidRDefault="002D0180">
      <w:pPr>
        <w:pStyle w:val="label"/>
      </w:pPr>
      <w:r>
        <w:tab/>
        <w:t>“%sP1” will output WIDGETS</w:t>
      </w:r>
    </w:p>
    <w:p w:rsidR="002D0180" w:rsidRDefault="002D0180">
      <w:pPr>
        <w:pStyle w:val="label"/>
        <w:rPr>
          <w:b/>
          <w:bCs/>
        </w:rPr>
      </w:pPr>
      <w:r>
        <w:tab/>
        <w:t>“%dP1” will 1</w:t>
      </w:r>
    </w:p>
    <w:p w:rsidR="002D0180" w:rsidRDefault="002D0180">
      <w:pPr>
        <w:pStyle w:val="label"/>
        <w:rPr>
          <w:b/>
          <w:bCs/>
        </w:rPr>
      </w:pPr>
      <w:r>
        <w:tab/>
        <w:t>“%fP1” will output 1.232053</w:t>
      </w:r>
    </w:p>
    <w:p w:rsidR="002D0180" w:rsidRDefault="002D0180">
      <w:pPr>
        <w:pStyle w:val="label"/>
      </w:pPr>
    </w:p>
    <w:p w:rsidR="002D0180" w:rsidRDefault="002D0180">
      <w:pPr>
        <w:pStyle w:val="label"/>
      </w:pPr>
      <w:r>
        <w:t>For example, Q1 is set to high and description is set to STOPPED</w:t>
      </w:r>
    </w:p>
    <w:p w:rsidR="002D0180" w:rsidRDefault="002D0180">
      <w:pPr>
        <w:pStyle w:val="label"/>
      </w:pPr>
      <w:r>
        <w:tab/>
        <w:t>“%sQ1” will output STOPPED</w:t>
      </w:r>
    </w:p>
    <w:p w:rsidR="002D0180" w:rsidRDefault="002D0180">
      <w:pPr>
        <w:pStyle w:val="label"/>
        <w:rPr>
          <w:b/>
          <w:bCs/>
        </w:rPr>
      </w:pPr>
      <w:r>
        <w:tab/>
        <w:t>“%dQ1” will output 1</w:t>
      </w:r>
    </w:p>
    <w:p w:rsidR="002D0180" w:rsidRDefault="002D0180">
      <w:pPr>
        <w:pStyle w:val="label"/>
        <w:rPr>
          <w:b/>
          <w:bCs/>
        </w:rPr>
      </w:pPr>
      <w:r>
        <w:tab/>
        <w:t>“%fQ1” will output 1.000000</w:t>
      </w:r>
    </w:p>
    <w:p w:rsidR="002D0180" w:rsidRDefault="002D0180">
      <w:pPr>
        <w:pStyle w:val="label"/>
        <w:rPr>
          <w:b/>
          <w:bCs/>
        </w:rPr>
      </w:pPr>
    </w:p>
    <w:p w:rsidR="002D0180" w:rsidRDefault="002D0180">
      <w:pPr>
        <w:pStyle w:val="label"/>
        <w:rPr>
          <w:b/>
          <w:bCs/>
        </w:rPr>
      </w:pPr>
    </w:p>
    <w:p w:rsidR="002D0180" w:rsidRDefault="002D0180">
      <w:pPr>
        <w:pStyle w:val="dt"/>
        <w:rPr>
          <w:b/>
        </w:rPr>
      </w:pPr>
      <w:r>
        <w:rPr>
          <w:i/>
          <w:iCs/>
        </w:rPr>
        <w:br w:type="page"/>
      </w:r>
      <w:r>
        <w:rPr>
          <w:b/>
          <w:i/>
          <w:iCs/>
        </w:rPr>
        <w:t>type</w:t>
      </w:r>
    </w:p>
    <w:p w:rsidR="002D0180" w:rsidRDefault="002D0180">
      <w:pPr>
        <w:pStyle w:val="indent"/>
      </w:pPr>
      <w:r>
        <w:t xml:space="preserve">Required character that determines whether the associated </w:t>
      </w:r>
      <w:r>
        <w:rPr>
          <w:i/>
          <w:iCs/>
        </w:rPr>
        <w:t>channel value</w:t>
      </w:r>
      <w:r>
        <w:t xml:space="preserve"> is interpreted as a string or a number.</w:t>
      </w:r>
    </w:p>
    <w:p w:rsidR="002D0180" w:rsidRDefault="002D0180">
      <w:pPr>
        <w:pStyle w:val="indent"/>
      </w:pPr>
    </w:p>
    <w:p w:rsidR="00E84974" w:rsidRDefault="00E84974">
      <w:pPr>
        <w:topLinePunct/>
        <w:rPr>
          <w:rFonts w:ascii="Times New Roman" w:hAnsi="Times New Roman"/>
          <w:lang w:eastAsia="en-GB"/>
        </w:rPr>
      </w:pPr>
    </w:p>
    <w:tbl>
      <w:tblPr>
        <w:tblW w:w="3947" w:type="pct"/>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1645"/>
        <w:gridCol w:w="6350"/>
      </w:tblGrid>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Character</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Output Format</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d</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Signed decimal integer.</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i</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Signed decimal integer.</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o</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Unsigned octal integer.</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u</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Unsigned decimal integer.</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x</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Unsigned hexadecimal integer, using “abcdef.”</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X</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Unsigned hexadecimal integer, using “ABCDEF.”</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e</w:t>
            </w:r>
            <w:r>
              <w:rPr>
                <w:rFonts w:ascii="Times New Roman" w:hAnsi="Times New Roman"/>
                <w:sz w:val="24"/>
                <w:szCs w:val="24"/>
                <w:lang w:eastAsia="en-GB"/>
              </w:rPr>
              <w:t xml:space="preserve"> </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Signed value having the form [ – ]</w:t>
            </w:r>
            <w:r>
              <w:rPr>
                <w:rFonts w:ascii="Times New Roman" w:hAnsi="Times New Roman"/>
                <w:i/>
                <w:iCs/>
                <w:sz w:val="24"/>
                <w:szCs w:val="24"/>
                <w:lang w:eastAsia="en-GB"/>
              </w:rPr>
              <w:t>d</w:t>
            </w:r>
            <w:r>
              <w:rPr>
                <w:rFonts w:ascii="Times New Roman" w:hAnsi="Times New Roman"/>
                <w:b/>
                <w:bCs/>
                <w:sz w:val="24"/>
                <w:szCs w:val="24"/>
                <w:lang w:eastAsia="en-GB"/>
              </w:rPr>
              <w:t>.</w:t>
            </w:r>
            <w:r>
              <w:rPr>
                <w:rFonts w:ascii="Times New Roman" w:hAnsi="Times New Roman"/>
                <w:i/>
                <w:iCs/>
                <w:sz w:val="24"/>
                <w:szCs w:val="24"/>
                <w:lang w:eastAsia="en-GB"/>
              </w:rPr>
              <w:t>dddd</w:t>
            </w:r>
            <w:r>
              <w:rPr>
                <w:rFonts w:ascii="Times New Roman" w:hAnsi="Times New Roman"/>
                <w:sz w:val="24"/>
                <w:szCs w:val="24"/>
                <w:lang w:eastAsia="en-GB"/>
              </w:rPr>
              <w:t xml:space="preserve"> </w:t>
            </w:r>
            <w:r>
              <w:rPr>
                <w:rFonts w:ascii="Times New Roman" w:hAnsi="Times New Roman"/>
                <w:b/>
                <w:bCs/>
                <w:sz w:val="24"/>
                <w:szCs w:val="24"/>
                <w:lang w:eastAsia="en-GB"/>
              </w:rPr>
              <w:t>e</w:t>
            </w:r>
            <w:r>
              <w:rPr>
                <w:rFonts w:ascii="Times New Roman" w:hAnsi="Times New Roman"/>
                <w:sz w:val="24"/>
                <w:szCs w:val="24"/>
                <w:lang w:eastAsia="en-GB"/>
              </w:rPr>
              <w:t xml:space="preserve"> [</w:t>
            </w:r>
            <w:r>
              <w:rPr>
                <w:rFonts w:ascii="Times New Roman" w:hAnsi="Times New Roman"/>
                <w:i/>
                <w:iCs/>
                <w:sz w:val="24"/>
                <w:szCs w:val="24"/>
                <w:lang w:eastAsia="en-GB"/>
              </w:rPr>
              <w:t>sign</w:t>
            </w:r>
            <w:r>
              <w:rPr>
                <w:rFonts w:ascii="Times New Roman" w:hAnsi="Times New Roman"/>
                <w:sz w:val="24"/>
                <w:szCs w:val="24"/>
                <w:lang w:eastAsia="en-GB"/>
              </w:rPr>
              <w:t>]</w:t>
            </w:r>
            <w:r>
              <w:rPr>
                <w:rFonts w:ascii="Times New Roman" w:hAnsi="Times New Roman"/>
                <w:i/>
                <w:iCs/>
                <w:sz w:val="24"/>
                <w:szCs w:val="24"/>
                <w:lang w:eastAsia="en-GB"/>
              </w:rPr>
              <w:t>ddd</w:t>
            </w:r>
            <w:r>
              <w:rPr>
                <w:rFonts w:ascii="Times New Roman" w:hAnsi="Times New Roman"/>
                <w:sz w:val="24"/>
                <w:szCs w:val="24"/>
                <w:lang w:eastAsia="en-GB"/>
              </w:rPr>
              <w:t xml:space="preserve"> where </w:t>
            </w:r>
            <w:r>
              <w:rPr>
                <w:rFonts w:ascii="Times New Roman" w:hAnsi="Times New Roman"/>
                <w:i/>
                <w:iCs/>
                <w:sz w:val="24"/>
                <w:szCs w:val="24"/>
                <w:lang w:eastAsia="en-GB"/>
              </w:rPr>
              <w:t>d</w:t>
            </w:r>
            <w:r>
              <w:rPr>
                <w:rFonts w:ascii="Times New Roman" w:hAnsi="Times New Roman"/>
                <w:sz w:val="24"/>
                <w:szCs w:val="24"/>
                <w:lang w:eastAsia="en-GB"/>
              </w:rPr>
              <w:t xml:space="preserve"> is a single decimal digit, </w:t>
            </w:r>
            <w:r>
              <w:rPr>
                <w:rFonts w:ascii="Times New Roman" w:hAnsi="Times New Roman"/>
                <w:i/>
                <w:iCs/>
                <w:sz w:val="24"/>
                <w:szCs w:val="24"/>
                <w:lang w:eastAsia="en-GB"/>
              </w:rPr>
              <w:t>dddd</w:t>
            </w:r>
            <w:r>
              <w:rPr>
                <w:rFonts w:ascii="Times New Roman" w:hAnsi="Times New Roman"/>
                <w:sz w:val="24"/>
                <w:szCs w:val="24"/>
                <w:lang w:eastAsia="en-GB"/>
              </w:rPr>
              <w:t xml:space="preserve"> is one or more decimal digits, </w:t>
            </w:r>
            <w:r>
              <w:rPr>
                <w:rFonts w:ascii="Times New Roman" w:hAnsi="Times New Roman"/>
                <w:i/>
                <w:iCs/>
                <w:sz w:val="24"/>
                <w:szCs w:val="24"/>
                <w:lang w:eastAsia="en-GB"/>
              </w:rPr>
              <w:t>ddd</w:t>
            </w:r>
            <w:r>
              <w:rPr>
                <w:rFonts w:ascii="Times New Roman" w:hAnsi="Times New Roman"/>
                <w:sz w:val="24"/>
                <w:szCs w:val="24"/>
                <w:lang w:eastAsia="en-GB"/>
              </w:rPr>
              <w:t xml:space="preserve"> is exactly three decimal digits, and </w:t>
            </w:r>
            <w:r>
              <w:rPr>
                <w:rFonts w:ascii="Times New Roman" w:hAnsi="Times New Roman"/>
                <w:i/>
                <w:iCs/>
                <w:sz w:val="24"/>
                <w:szCs w:val="24"/>
                <w:lang w:eastAsia="en-GB"/>
              </w:rPr>
              <w:t>sign</w:t>
            </w:r>
            <w:r>
              <w:rPr>
                <w:rFonts w:ascii="Times New Roman" w:hAnsi="Times New Roman"/>
                <w:sz w:val="24"/>
                <w:szCs w:val="24"/>
                <w:lang w:eastAsia="en-GB"/>
              </w:rPr>
              <w:t xml:space="preserve"> is + or –.</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E</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Identical to the </w:t>
            </w:r>
            <w:r>
              <w:rPr>
                <w:rFonts w:ascii="Times New Roman" w:hAnsi="Times New Roman"/>
                <w:b/>
                <w:bCs/>
                <w:sz w:val="24"/>
                <w:szCs w:val="24"/>
                <w:lang w:eastAsia="en-GB"/>
              </w:rPr>
              <w:t>e</w:t>
            </w:r>
            <w:r>
              <w:rPr>
                <w:rFonts w:ascii="Times New Roman" w:hAnsi="Times New Roman"/>
                <w:sz w:val="24"/>
                <w:szCs w:val="24"/>
                <w:lang w:eastAsia="en-GB"/>
              </w:rPr>
              <w:t xml:space="preserve"> format except that </w:t>
            </w:r>
            <w:r>
              <w:rPr>
                <w:rFonts w:ascii="Times New Roman" w:hAnsi="Times New Roman"/>
                <w:b/>
                <w:bCs/>
                <w:sz w:val="24"/>
                <w:szCs w:val="24"/>
                <w:lang w:eastAsia="en-GB"/>
              </w:rPr>
              <w:t>E</w:t>
            </w:r>
            <w:r>
              <w:rPr>
                <w:rFonts w:ascii="Times New Roman" w:hAnsi="Times New Roman"/>
                <w:sz w:val="24"/>
                <w:szCs w:val="24"/>
                <w:lang w:eastAsia="en-GB"/>
              </w:rPr>
              <w:t xml:space="preserve"> rather than </w:t>
            </w:r>
            <w:r>
              <w:rPr>
                <w:rFonts w:ascii="Times New Roman" w:hAnsi="Times New Roman"/>
                <w:b/>
                <w:bCs/>
                <w:sz w:val="24"/>
                <w:szCs w:val="24"/>
                <w:lang w:eastAsia="en-GB"/>
              </w:rPr>
              <w:t>e</w:t>
            </w:r>
            <w:r>
              <w:rPr>
                <w:rFonts w:ascii="Times New Roman" w:hAnsi="Times New Roman"/>
                <w:sz w:val="24"/>
                <w:szCs w:val="24"/>
                <w:lang w:eastAsia="en-GB"/>
              </w:rPr>
              <w:t xml:space="preserve"> introduces the exponent.</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F</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Signed value having the form [ – ]</w:t>
            </w:r>
            <w:r>
              <w:rPr>
                <w:rFonts w:ascii="Times New Roman" w:hAnsi="Times New Roman"/>
                <w:i/>
                <w:iCs/>
                <w:sz w:val="24"/>
                <w:szCs w:val="24"/>
                <w:lang w:eastAsia="en-GB"/>
              </w:rPr>
              <w:t>dddd</w:t>
            </w:r>
            <w:r>
              <w:rPr>
                <w:rFonts w:ascii="Times New Roman" w:hAnsi="Times New Roman"/>
                <w:b/>
                <w:bCs/>
                <w:sz w:val="24"/>
                <w:szCs w:val="24"/>
                <w:lang w:eastAsia="en-GB"/>
              </w:rPr>
              <w:t>.</w:t>
            </w:r>
            <w:r>
              <w:rPr>
                <w:rFonts w:ascii="Times New Roman" w:hAnsi="Times New Roman"/>
                <w:i/>
                <w:iCs/>
                <w:sz w:val="24"/>
                <w:szCs w:val="24"/>
                <w:lang w:eastAsia="en-GB"/>
              </w:rPr>
              <w:t>dddd</w:t>
            </w:r>
            <w:r>
              <w:rPr>
                <w:rFonts w:ascii="Times New Roman" w:hAnsi="Times New Roman"/>
                <w:sz w:val="24"/>
                <w:szCs w:val="24"/>
                <w:lang w:eastAsia="en-GB"/>
              </w:rPr>
              <w:t xml:space="preserve">, where </w:t>
            </w:r>
            <w:r>
              <w:rPr>
                <w:rFonts w:ascii="Times New Roman" w:hAnsi="Times New Roman"/>
                <w:i/>
                <w:iCs/>
                <w:sz w:val="24"/>
                <w:szCs w:val="24"/>
                <w:lang w:eastAsia="en-GB"/>
              </w:rPr>
              <w:t>dddd</w:t>
            </w:r>
            <w:r>
              <w:rPr>
                <w:rFonts w:ascii="Times New Roman" w:hAnsi="Times New Roman"/>
                <w:sz w:val="24"/>
                <w:szCs w:val="24"/>
                <w:lang w:eastAsia="en-GB"/>
              </w:rPr>
              <w:t xml:space="preserve"> is one or more decimal digits. The number of digits before the decimal point depends on the magnitude of the number, and the number of digits after the decimal point depends on the requested precision.</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g</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Signed value printed in </w:t>
            </w:r>
            <w:r>
              <w:rPr>
                <w:rFonts w:ascii="Times New Roman" w:hAnsi="Times New Roman"/>
                <w:b/>
                <w:bCs/>
                <w:sz w:val="24"/>
                <w:szCs w:val="24"/>
                <w:lang w:eastAsia="en-GB"/>
              </w:rPr>
              <w:t>f</w:t>
            </w:r>
            <w:r>
              <w:rPr>
                <w:rFonts w:ascii="Times New Roman" w:hAnsi="Times New Roman"/>
                <w:sz w:val="24"/>
                <w:szCs w:val="24"/>
                <w:lang w:eastAsia="en-GB"/>
              </w:rPr>
              <w:t xml:space="preserve"> or </w:t>
            </w:r>
            <w:r>
              <w:rPr>
                <w:rFonts w:ascii="Times New Roman" w:hAnsi="Times New Roman"/>
                <w:b/>
                <w:bCs/>
                <w:sz w:val="24"/>
                <w:szCs w:val="24"/>
                <w:lang w:eastAsia="en-GB"/>
              </w:rPr>
              <w:t>e</w:t>
            </w:r>
            <w:r>
              <w:rPr>
                <w:rFonts w:ascii="Times New Roman" w:hAnsi="Times New Roman"/>
                <w:sz w:val="24"/>
                <w:szCs w:val="24"/>
                <w:lang w:eastAsia="en-GB"/>
              </w:rPr>
              <w:t xml:space="preserve"> format, whichever is more compact for the given value and precision. The </w:t>
            </w:r>
            <w:r>
              <w:rPr>
                <w:rFonts w:ascii="Times New Roman" w:hAnsi="Times New Roman"/>
                <w:b/>
                <w:bCs/>
                <w:sz w:val="24"/>
                <w:szCs w:val="24"/>
                <w:lang w:eastAsia="en-GB"/>
              </w:rPr>
              <w:t>e</w:t>
            </w:r>
            <w:r>
              <w:rPr>
                <w:rFonts w:ascii="Times New Roman" w:hAnsi="Times New Roman"/>
                <w:sz w:val="24"/>
                <w:szCs w:val="24"/>
                <w:lang w:eastAsia="en-GB"/>
              </w:rPr>
              <w:t xml:space="preserve"> format is used only when the exponent of the value is less than –4 or greater than or equal to the precision argument. Trailing zeros are truncated, and the decimal point appears only if one or more digits follow it.</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G</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Identical to the </w:t>
            </w:r>
            <w:r>
              <w:rPr>
                <w:rFonts w:ascii="Times New Roman" w:hAnsi="Times New Roman"/>
                <w:b/>
                <w:bCs/>
                <w:sz w:val="24"/>
                <w:szCs w:val="24"/>
                <w:lang w:eastAsia="en-GB"/>
              </w:rPr>
              <w:t>g</w:t>
            </w:r>
            <w:r>
              <w:rPr>
                <w:rFonts w:ascii="Times New Roman" w:hAnsi="Times New Roman"/>
                <w:sz w:val="24"/>
                <w:szCs w:val="24"/>
                <w:lang w:eastAsia="en-GB"/>
              </w:rPr>
              <w:t xml:space="preserve"> format, except that </w:t>
            </w:r>
            <w:r>
              <w:rPr>
                <w:rFonts w:ascii="Times New Roman" w:hAnsi="Times New Roman"/>
                <w:b/>
                <w:bCs/>
                <w:sz w:val="24"/>
                <w:szCs w:val="24"/>
                <w:lang w:eastAsia="en-GB"/>
              </w:rPr>
              <w:t>E</w:t>
            </w:r>
            <w:r>
              <w:rPr>
                <w:rFonts w:ascii="Times New Roman" w:hAnsi="Times New Roman"/>
                <w:sz w:val="24"/>
                <w:szCs w:val="24"/>
                <w:lang w:eastAsia="en-GB"/>
              </w:rPr>
              <w:t xml:space="preserve">, rather than </w:t>
            </w:r>
            <w:r>
              <w:rPr>
                <w:rFonts w:ascii="Times New Roman" w:hAnsi="Times New Roman"/>
                <w:b/>
                <w:bCs/>
                <w:sz w:val="24"/>
                <w:szCs w:val="24"/>
                <w:lang w:eastAsia="en-GB"/>
              </w:rPr>
              <w:t>e</w:t>
            </w:r>
            <w:r>
              <w:rPr>
                <w:rFonts w:ascii="Times New Roman" w:hAnsi="Times New Roman"/>
                <w:sz w:val="24"/>
                <w:szCs w:val="24"/>
                <w:lang w:eastAsia="en-GB"/>
              </w:rPr>
              <w:t>, introduces the exponent (where appropriate).</w:t>
            </w:r>
          </w:p>
        </w:tc>
      </w:tr>
      <w:tr w:rsidR="00B31115">
        <w:trPr>
          <w:tblCellSpacing w:w="15" w:type="dxa"/>
        </w:trPr>
        <w:tc>
          <w:tcPr>
            <w:tcW w:w="1001"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s</w:t>
            </w:r>
          </w:p>
        </w:tc>
        <w:tc>
          <w:tcPr>
            <w:tcW w:w="3943"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Specifies a character string. Characters are printed up to the first null character or until the </w:t>
            </w:r>
            <w:r>
              <w:rPr>
                <w:rFonts w:ascii="Times New Roman" w:hAnsi="Times New Roman"/>
                <w:i/>
                <w:iCs/>
                <w:sz w:val="24"/>
                <w:szCs w:val="24"/>
                <w:lang w:eastAsia="en-GB"/>
              </w:rPr>
              <w:t>precision</w:t>
            </w:r>
            <w:r>
              <w:rPr>
                <w:rFonts w:ascii="Times New Roman" w:hAnsi="Times New Roman"/>
                <w:sz w:val="24"/>
                <w:szCs w:val="24"/>
                <w:lang w:eastAsia="en-GB"/>
              </w:rPr>
              <w:t xml:space="preserve"> value is reached.</w:t>
            </w:r>
          </w:p>
        </w:tc>
      </w:tr>
    </w:tbl>
    <w:p w:rsidR="002D0180" w:rsidRDefault="002D0180">
      <w:pPr>
        <w:pStyle w:val="indent"/>
      </w:pPr>
      <w:r>
        <w:br/>
      </w:r>
    </w:p>
    <w:p w:rsidR="002D0180" w:rsidRDefault="002D0180">
      <w:pPr>
        <w:pStyle w:val="dt"/>
        <w:rPr>
          <w:b/>
        </w:rPr>
      </w:pPr>
      <w:r>
        <w:rPr>
          <w:i/>
          <w:iCs/>
        </w:rPr>
        <w:br w:type="page"/>
      </w:r>
      <w:r>
        <w:rPr>
          <w:b/>
          <w:i/>
          <w:iCs/>
        </w:rPr>
        <w:t>flags</w:t>
      </w:r>
    </w:p>
    <w:p w:rsidR="002D0180" w:rsidRDefault="002D0180">
      <w:pPr>
        <w:pStyle w:val="indent"/>
      </w:pPr>
      <w:r>
        <w:t>Optional character or characters that control justification of output and printing of signs, blanks, decimal points, and octal and hexadecimal prefixes More than one flag can appear in a format specification.</w:t>
      </w:r>
    </w:p>
    <w:p w:rsidR="002D0180" w:rsidRDefault="002D0180">
      <w:p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A flag directive is a character that justifies output and prints signs, blanks, decimal points, and octal and hexadecimal prefixes. More than one flag directive may appear in a format specification.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1246"/>
        <w:gridCol w:w="6435"/>
        <w:gridCol w:w="2447"/>
      </w:tblGrid>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bookmarkStart w:id="3767" w:name="_crt_table_r..4"/>
            <w:bookmarkEnd w:id="3767"/>
            <w:r>
              <w:rPr>
                <w:rFonts w:ascii="Times New Roman" w:hAnsi="Times New Roman"/>
                <w:b/>
                <w:bCs/>
                <w:sz w:val="24"/>
                <w:szCs w:val="24"/>
                <w:lang w:eastAsia="en-GB"/>
              </w:rPr>
              <w:t>Flag</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Meaning</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Default</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Left align the result within the given field width. </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Right align.</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Prefix the output value with a sign (+ or –) if the output value is of a signed type.</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Sign appears only for negative signed values (–).</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0</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If </w:t>
            </w:r>
            <w:r>
              <w:rPr>
                <w:rFonts w:ascii="Times New Roman" w:hAnsi="Times New Roman"/>
                <w:i/>
                <w:iCs/>
                <w:sz w:val="24"/>
                <w:szCs w:val="24"/>
                <w:lang w:eastAsia="en-GB"/>
              </w:rPr>
              <w:t>width</w:t>
            </w:r>
            <w:r>
              <w:rPr>
                <w:rFonts w:ascii="Times New Roman" w:hAnsi="Times New Roman"/>
                <w:sz w:val="24"/>
                <w:szCs w:val="24"/>
                <w:lang w:eastAsia="en-GB"/>
              </w:rPr>
              <w:t xml:space="preserve"> is prefixed with </w:t>
            </w:r>
            <w:r>
              <w:rPr>
                <w:rFonts w:ascii="Times New Roman" w:hAnsi="Times New Roman"/>
                <w:b/>
                <w:bCs/>
                <w:sz w:val="24"/>
                <w:szCs w:val="24"/>
                <w:lang w:eastAsia="en-GB"/>
              </w:rPr>
              <w:t>0</w:t>
            </w:r>
            <w:r>
              <w:rPr>
                <w:rFonts w:ascii="Times New Roman" w:hAnsi="Times New Roman"/>
                <w:sz w:val="24"/>
                <w:szCs w:val="24"/>
                <w:lang w:eastAsia="en-GB"/>
              </w:rPr>
              <w:t xml:space="preserve">, zeros are added until the minimum width is reached. If 0 and – appear, the </w:t>
            </w:r>
            <w:r>
              <w:rPr>
                <w:rFonts w:ascii="Times New Roman" w:hAnsi="Times New Roman"/>
                <w:b/>
                <w:bCs/>
                <w:sz w:val="24"/>
                <w:szCs w:val="24"/>
                <w:lang w:eastAsia="en-GB"/>
              </w:rPr>
              <w:t>0</w:t>
            </w:r>
            <w:r>
              <w:rPr>
                <w:rFonts w:ascii="Times New Roman" w:hAnsi="Times New Roman"/>
                <w:sz w:val="24"/>
                <w:szCs w:val="24"/>
                <w:lang w:eastAsia="en-GB"/>
              </w:rPr>
              <w:t xml:space="preserve"> is ignored. If </w:t>
            </w:r>
            <w:r>
              <w:rPr>
                <w:rFonts w:ascii="Times New Roman" w:hAnsi="Times New Roman"/>
                <w:b/>
                <w:bCs/>
                <w:sz w:val="24"/>
                <w:szCs w:val="24"/>
                <w:lang w:eastAsia="en-GB"/>
              </w:rPr>
              <w:t>0</w:t>
            </w:r>
            <w:r>
              <w:rPr>
                <w:rFonts w:ascii="Times New Roman" w:hAnsi="Times New Roman"/>
                <w:sz w:val="24"/>
                <w:szCs w:val="24"/>
                <w:lang w:eastAsia="en-GB"/>
              </w:rPr>
              <w:t xml:space="preserve"> is specified with an integer format (</w:t>
            </w:r>
            <w:r>
              <w:rPr>
                <w:rFonts w:ascii="Times New Roman" w:hAnsi="Times New Roman"/>
                <w:b/>
                <w:bCs/>
                <w:sz w:val="24"/>
                <w:szCs w:val="24"/>
                <w:lang w:eastAsia="en-GB"/>
              </w:rPr>
              <w:t>i</w:t>
            </w:r>
            <w:r>
              <w:rPr>
                <w:rFonts w:ascii="Times New Roman" w:hAnsi="Times New Roman"/>
                <w:sz w:val="24"/>
                <w:szCs w:val="24"/>
                <w:lang w:eastAsia="en-GB"/>
              </w:rPr>
              <w:t xml:space="preserve">, </w:t>
            </w:r>
            <w:r>
              <w:rPr>
                <w:rFonts w:ascii="Times New Roman" w:hAnsi="Times New Roman"/>
                <w:b/>
                <w:bCs/>
                <w:sz w:val="24"/>
                <w:szCs w:val="24"/>
                <w:lang w:eastAsia="en-GB"/>
              </w:rPr>
              <w:t>u</w:t>
            </w:r>
            <w:r>
              <w:rPr>
                <w:rFonts w:ascii="Times New Roman" w:hAnsi="Times New Roman"/>
                <w:sz w:val="24"/>
                <w:szCs w:val="24"/>
                <w:lang w:eastAsia="en-GB"/>
              </w:rPr>
              <w:t xml:space="preserve">, </w:t>
            </w:r>
            <w:r>
              <w:rPr>
                <w:rFonts w:ascii="Times New Roman" w:hAnsi="Times New Roman"/>
                <w:b/>
                <w:bCs/>
                <w:sz w:val="24"/>
                <w:szCs w:val="24"/>
                <w:lang w:eastAsia="en-GB"/>
              </w:rPr>
              <w:t>x</w:t>
            </w:r>
            <w:r>
              <w:rPr>
                <w:rFonts w:ascii="Times New Roman" w:hAnsi="Times New Roman"/>
                <w:sz w:val="24"/>
                <w:szCs w:val="24"/>
                <w:lang w:eastAsia="en-GB"/>
              </w:rPr>
              <w:t xml:space="preserve">, </w:t>
            </w:r>
            <w:r>
              <w:rPr>
                <w:rFonts w:ascii="Times New Roman" w:hAnsi="Times New Roman"/>
                <w:b/>
                <w:bCs/>
                <w:sz w:val="24"/>
                <w:szCs w:val="24"/>
                <w:lang w:eastAsia="en-GB"/>
              </w:rPr>
              <w:t>X</w:t>
            </w:r>
            <w:r>
              <w:rPr>
                <w:rFonts w:ascii="Times New Roman" w:hAnsi="Times New Roman"/>
                <w:sz w:val="24"/>
                <w:szCs w:val="24"/>
                <w:lang w:eastAsia="en-GB"/>
              </w:rPr>
              <w:t xml:space="preserve">, </w:t>
            </w:r>
            <w:r>
              <w:rPr>
                <w:rFonts w:ascii="Times New Roman" w:hAnsi="Times New Roman"/>
                <w:b/>
                <w:bCs/>
                <w:sz w:val="24"/>
                <w:szCs w:val="24"/>
                <w:lang w:eastAsia="en-GB"/>
              </w:rPr>
              <w:t>o</w:t>
            </w:r>
            <w:r>
              <w:rPr>
                <w:rFonts w:ascii="Times New Roman" w:hAnsi="Times New Roman"/>
                <w:sz w:val="24"/>
                <w:szCs w:val="24"/>
                <w:lang w:eastAsia="en-GB"/>
              </w:rPr>
              <w:t xml:space="preserve">, </w:t>
            </w:r>
            <w:r>
              <w:rPr>
                <w:rFonts w:ascii="Times New Roman" w:hAnsi="Times New Roman"/>
                <w:b/>
                <w:bCs/>
                <w:sz w:val="24"/>
                <w:szCs w:val="24"/>
                <w:lang w:eastAsia="en-GB"/>
              </w:rPr>
              <w:t>d</w:t>
            </w:r>
            <w:r>
              <w:rPr>
                <w:rFonts w:ascii="Times New Roman" w:hAnsi="Times New Roman"/>
                <w:sz w:val="24"/>
                <w:szCs w:val="24"/>
                <w:lang w:eastAsia="en-GB"/>
              </w:rPr>
              <w:t xml:space="preserve">) the </w:t>
            </w:r>
            <w:r>
              <w:rPr>
                <w:rFonts w:ascii="Times New Roman" w:hAnsi="Times New Roman"/>
                <w:b/>
                <w:bCs/>
                <w:sz w:val="24"/>
                <w:szCs w:val="24"/>
                <w:lang w:eastAsia="en-GB"/>
              </w:rPr>
              <w:t>0</w:t>
            </w:r>
            <w:r>
              <w:rPr>
                <w:rFonts w:ascii="Times New Roman" w:hAnsi="Times New Roman"/>
                <w:sz w:val="24"/>
                <w:szCs w:val="24"/>
                <w:lang w:eastAsia="en-GB"/>
              </w:rPr>
              <w:t xml:space="preserve"> is ignored. </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No padding.</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i/>
                <w:iCs/>
                <w:sz w:val="24"/>
                <w:szCs w:val="24"/>
                <w:lang w:eastAsia="en-GB"/>
              </w:rPr>
              <w:t>blank</w:t>
            </w:r>
            <w:r>
              <w:rPr>
                <w:rFonts w:ascii="Times New Roman" w:hAnsi="Times New Roman"/>
                <w:sz w:val="24"/>
                <w:szCs w:val="24"/>
                <w:lang w:eastAsia="en-GB"/>
              </w:rPr>
              <w:t xml:space="preserve"> (' ')</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Prefix the output value with a blank if the output value is signed and positive; the blank is ignored if both the blank and + flags appear.</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No blank appears.</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b/>
                <w:bCs/>
                <w:sz w:val="24"/>
                <w:szCs w:val="24"/>
                <w:lang w:eastAsia="en-GB"/>
              </w:rPr>
              <w:t>#</w:t>
            </w: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When used with the </w:t>
            </w:r>
            <w:r>
              <w:rPr>
                <w:rFonts w:ascii="Times New Roman" w:hAnsi="Times New Roman"/>
                <w:b/>
                <w:bCs/>
                <w:sz w:val="24"/>
                <w:szCs w:val="24"/>
                <w:lang w:eastAsia="en-GB"/>
              </w:rPr>
              <w:t>o</w:t>
            </w:r>
            <w:r>
              <w:rPr>
                <w:rFonts w:ascii="Times New Roman" w:hAnsi="Times New Roman"/>
                <w:sz w:val="24"/>
                <w:szCs w:val="24"/>
                <w:lang w:eastAsia="en-GB"/>
              </w:rPr>
              <w:t xml:space="preserve">, </w:t>
            </w:r>
            <w:r>
              <w:rPr>
                <w:rFonts w:ascii="Times New Roman" w:hAnsi="Times New Roman"/>
                <w:b/>
                <w:bCs/>
                <w:sz w:val="24"/>
                <w:szCs w:val="24"/>
                <w:lang w:eastAsia="en-GB"/>
              </w:rPr>
              <w:t>x</w:t>
            </w:r>
            <w:r>
              <w:rPr>
                <w:rFonts w:ascii="Times New Roman" w:hAnsi="Times New Roman"/>
                <w:sz w:val="24"/>
                <w:szCs w:val="24"/>
                <w:lang w:eastAsia="en-GB"/>
              </w:rPr>
              <w:t xml:space="preserve">, or </w:t>
            </w:r>
            <w:r>
              <w:rPr>
                <w:rFonts w:ascii="Times New Roman" w:hAnsi="Times New Roman"/>
                <w:b/>
                <w:bCs/>
                <w:sz w:val="24"/>
                <w:szCs w:val="24"/>
                <w:lang w:eastAsia="en-GB"/>
              </w:rPr>
              <w:t>X</w:t>
            </w:r>
            <w:r>
              <w:rPr>
                <w:rFonts w:ascii="Times New Roman" w:hAnsi="Times New Roman"/>
                <w:sz w:val="24"/>
                <w:szCs w:val="24"/>
                <w:lang w:eastAsia="en-GB"/>
              </w:rPr>
              <w:t xml:space="preserve"> format, the # flag prefixes any nonzero output value with 0, 0x, or 0X, respectively.</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No blank appears.</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When used with the </w:t>
            </w:r>
            <w:r>
              <w:rPr>
                <w:rFonts w:ascii="Times New Roman" w:hAnsi="Times New Roman"/>
                <w:b/>
                <w:bCs/>
                <w:sz w:val="24"/>
                <w:szCs w:val="24"/>
                <w:lang w:eastAsia="en-GB"/>
              </w:rPr>
              <w:t>e</w:t>
            </w:r>
            <w:r>
              <w:rPr>
                <w:rFonts w:ascii="Times New Roman" w:hAnsi="Times New Roman"/>
                <w:sz w:val="24"/>
                <w:szCs w:val="24"/>
                <w:lang w:eastAsia="en-GB"/>
              </w:rPr>
              <w:t xml:space="preserve">, </w:t>
            </w:r>
            <w:r>
              <w:rPr>
                <w:rFonts w:ascii="Times New Roman" w:hAnsi="Times New Roman"/>
                <w:b/>
                <w:bCs/>
                <w:sz w:val="24"/>
                <w:szCs w:val="24"/>
                <w:lang w:eastAsia="en-GB"/>
              </w:rPr>
              <w:t>E</w:t>
            </w:r>
            <w:r>
              <w:rPr>
                <w:rFonts w:ascii="Times New Roman" w:hAnsi="Times New Roman"/>
                <w:sz w:val="24"/>
                <w:szCs w:val="24"/>
                <w:lang w:eastAsia="en-GB"/>
              </w:rPr>
              <w:t xml:space="preserve">, or </w:t>
            </w:r>
            <w:r>
              <w:rPr>
                <w:rFonts w:ascii="Times New Roman" w:hAnsi="Times New Roman"/>
                <w:b/>
                <w:bCs/>
                <w:sz w:val="24"/>
                <w:szCs w:val="24"/>
                <w:lang w:eastAsia="en-GB"/>
              </w:rPr>
              <w:t>f</w:t>
            </w:r>
            <w:r>
              <w:rPr>
                <w:rFonts w:ascii="Times New Roman" w:hAnsi="Times New Roman"/>
                <w:sz w:val="24"/>
                <w:szCs w:val="24"/>
                <w:lang w:eastAsia="en-GB"/>
              </w:rPr>
              <w:t xml:space="preserve"> format, the </w:t>
            </w:r>
            <w:r>
              <w:rPr>
                <w:rFonts w:ascii="Times New Roman" w:hAnsi="Times New Roman"/>
                <w:b/>
                <w:bCs/>
                <w:sz w:val="24"/>
                <w:szCs w:val="24"/>
                <w:lang w:eastAsia="en-GB"/>
              </w:rPr>
              <w:t>#</w:t>
            </w:r>
            <w:r>
              <w:rPr>
                <w:rFonts w:ascii="Times New Roman" w:hAnsi="Times New Roman"/>
                <w:sz w:val="24"/>
                <w:szCs w:val="24"/>
                <w:lang w:eastAsia="en-GB"/>
              </w:rPr>
              <w:t xml:space="preserve"> flag forces the output value to contain a decimal point in all cases. </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Decimal point appears only if digits follow it.</w:t>
            </w:r>
          </w:p>
        </w:tc>
      </w:tr>
      <w:tr w:rsidR="00B31115">
        <w:trPr>
          <w:tblCellSpacing w:w="15" w:type="dxa"/>
        </w:trPr>
        <w:tc>
          <w:tcPr>
            <w:tcW w:w="6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p>
        </w:tc>
        <w:tc>
          <w:tcPr>
            <w:tcW w:w="3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 xml:space="preserve">When used with the </w:t>
            </w:r>
            <w:r>
              <w:rPr>
                <w:rFonts w:ascii="Times New Roman" w:hAnsi="Times New Roman"/>
                <w:b/>
                <w:bCs/>
                <w:sz w:val="24"/>
                <w:szCs w:val="24"/>
                <w:lang w:eastAsia="en-GB"/>
              </w:rPr>
              <w:t>g</w:t>
            </w:r>
            <w:r>
              <w:rPr>
                <w:rFonts w:ascii="Times New Roman" w:hAnsi="Times New Roman"/>
                <w:sz w:val="24"/>
                <w:szCs w:val="24"/>
                <w:lang w:eastAsia="en-GB"/>
              </w:rPr>
              <w:t xml:space="preserve"> or </w:t>
            </w:r>
            <w:r>
              <w:rPr>
                <w:rFonts w:ascii="Times New Roman" w:hAnsi="Times New Roman"/>
                <w:b/>
                <w:bCs/>
                <w:sz w:val="24"/>
                <w:szCs w:val="24"/>
                <w:lang w:eastAsia="en-GB"/>
              </w:rPr>
              <w:t>G</w:t>
            </w:r>
            <w:r>
              <w:rPr>
                <w:rFonts w:ascii="Times New Roman" w:hAnsi="Times New Roman"/>
                <w:sz w:val="24"/>
                <w:szCs w:val="24"/>
                <w:lang w:eastAsia="en-GB"/>
              </w:rPr>
              <w:t xml:space="preserve"> format, the </w:t>
            </w:r>
            <w:r>
              <w:rPr>
                <w:rFonts w:ascii="Times New Roman" w:hAnsi="Times New Roman"/>
                <w:b/>
                <w:bCs/>
                <w:sz w:val="24"/>
                <w:szCs w:val="24"/>
                <w:lang w:eastAsia="en-GB"/>
              </w:rPr>
              <w:t>#</w:t>
            </w:r>
            <w:r>
              <w:rPr>
                <w:rFonts w:ascii="Times New Roman" w:hAnsi="Times New Roman"/>
                <w:sz w:val="24"/>
                <w:szCs w:val="24"/>
                <w:lang w:eastAsia="en-GB"/>
              </w:rPr>
              <w:t xml:space="preserve"> flag forces the output value to contain a decimal point in all cases and prevents the truncation of trailing zeros. </w:t>
            </w:r>
          </w:p>
          <w:p w:rsidR="00B31115" w:rsidRDefault="00B31115" w:rsidP="003E452B">
            <w:p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Ignored when used with </w:t>
            </w:r>
            <w:r>
              <w:rPr>
                <w:rFonts w:ascii="Times New Roman" w:hAnsi="Times New Roman"/>
                <w:b/>
                <w:bCs/>
                <w:sz w:val="24"/>
                <w:szCs w:val="24"/>
                <w:lang w:eastAsia="en-GB"/>
              </w:rPr>
              <w:t>c</w:t>
            </w:r>
            <w:r>
              <w:rPr>
                <w:rFonts w:ascii="Times New Roman" w:hAnsi="Times New Roman"/>
                <w:sz w:val="24"/>
                <w:szCs w:val="24"/>
                <w:lang w:eastAsia="en-GB"/>
              </w:rPr>
              <w:t xml:space="preserve">, </w:t>
            </w:r>
            <w:r>
              <w:rPr>
                <w:rFonts w:ascii="Times New Roman" w:hAnsi="Times New Roman"/>
                <w:b/>
                <w:bCs/>
                <w:sz w:val="24"/>
                <w:szCs w:val="24"/>
                <w:lang w:eastAsia="en-GB"/>
              </w:rPr>
              <w:t>d</w:t>
            </w:r>
            <w:r>
              <w:rPr>
                <w:rFonts w:ascii="Times New Roman" w:hAnsi="Times New Roman"/>
                <w:sz w:val="24"/>
                <w:szCs w:val="24"/>
                <w:lang w:eastAsia="en-GB"/>
              </w:rPr>
              <w:t xml:space="preserve">, </w:t>
            </w:r>
            <w:r>
              <w:rPr>
                <w:rFonts w:ascii="Times New Roman" w:hAnsi="Times New Roman"/>
                <w:b/>
                <w:bCs/>
                <w:sz w:val="24"/>
                <w:szCs w:val="24"/>
                <w:lang w:eastAsia="en-GB"/>
              </w:rPr>
              <w:t>i</w:t>
            </w:r>
            <w:r>
              <w:rPr>
                <w:rFonts w:ascii="Times New Roman" w:hAnsi="Times New Roman"/>
                <w:sz w:val="24"/>
                <w:szCs w:val="24"/>
                <w:lang w:eastAsia="en-GB"/>
              </w:rPr>
              <w:t xml:space="preserve">, </w:t>
            </w:r>
            <w:r>
              <w:rPr>
                <w:rFonts w:ascii="Times New Roman" w:hAnsi="Times New Roman"/>
                <w:b/>
                <w:bCs/>
                <w:sz w:val="24"/>
                <w:szCs w:val="24"/>
                <w:lang w:eastAsia="en-GB"/>
              </w:rPr>
              <w:t>u</w:t>
            </w:r>
            <w:r>
              <w:rPr>
                <w:rFonts w:ascii="Times New Roman" w:hAnsi="Times New Roman"/>
                <w:sz w:val="24"/>
                <w:szCs w:val="24"/>
                <w:lang w:eastAsia="en-GB"/>
              </w:rPr>
              <w:t xml:space="preserve">, or </w:t>
            </w:r>
            <w:r>
              <w:rPr>
                <w:rFonts w:ascii="Times New Roman" w:hAnsi="Times New Roman"/>
                <w:b/>
                <w:bCs/>
                <w:sz w:val="24"/>
                <w:szCs w:val="24"/>
                <w:lang w:eastAsia="en-GB"/>
              </w:rPr>
              <w:t>s</w:t>
            </w:r>
            <w:r>
              <w:rPr>
                <w:rFonts w:ascii="Times New Roman" w:hAnsi="Times New Roman"/>
                <w:sz w:val="24"/>
                <w:szCs w:val="24"/>
                <w:lang w:eastAsia="en-GB"/>
              </w:rPr>
              <w:t>.</w:t>
            </w:r>
          </w:p>
        </w:tc>
        <w:tc>
          <w:tcPr>
            <w:tcW w:w="1200" w:type="pct"/>
            <w:tcBorders>
              <w:top w:val="outset" w:sz="6" w:space="0" w:color="auto"/>
              <w:left w:val="outset" w:sz="6" w:space="0" w:color="auto"/>
              <w:bottom w:val="outset" w:sz="6" w:space="0" w:color="auto"/>
              <w:right w:val="outset" w:sz="6" w:space="0" w:color="auto"/>
            </w:tcBorders>
          </w:tcPr>
          <w:p w:rsidR="00B31115" w:rsidRDefault="00B31115" w:rsidP="003E452B">
            <w:pPr>
              <w:rPr>
                <w:rFonts w:ascii="Times New Roman" w:hAnsi="Times New Roman"/>
                <w:sz w:val="24"/>
                <w:szCs w:val="24"/>
                <w:lang w:eastAsia="en-GB"/>
              </w:rPr>
            </w:pPr>
            <w:r>
              <w:rPr>
                <w:rFonts w:ascii="Times New Roman" w:hAnsi="Times New Roman"/>
                <w:sz w:val="24"/>
                <w:szCs w:val="24"/>
                <w:lang w:eastAsia="en-GB"/>
              </w:rPr>
              <w:t>Decimal point appears only if digits follow it. Trailing zeros are truncated.</w:t>
            </w:r>
          </w:p>
        </w:tc>
      </w:tr>
    </w:tbl>
    <w:p w:rsidR="00E62916" w:rsidRPr="00E62916" w:rsidRDefault="00E62916" w:rsidP="00E62916">
      <w:pPr>
        <w:rPr>
          <w:lang w:eastAsia="en-GB"/>
        </w:rPr>
      </w:pPr>
    </w:p>
    <w:p w:rsidR="002D0180" w:rsidRDefault="002D0180">
      <w:pPr>
        <w:pStyle w:val="dt"/>
        <w:rPr>
          <w:b/>
        </w:rPr>
      </w:pPr>
      <w:r>
        <w:rPr>
          <w:b/>
          <w:i/>
          <w:iCs/>
        </w:rPr>
        <w:t>width</w:t>
      </w:r>
    </w:p>
    <w:p w:rsidR="002D0180" w:rsidRDefault="002D0180">
      <w:pPr>
        <w:pStyle w:val="indent"/>
      </w:pPr>
      <w:r>
        <w:t xml:space="preserve">Optional number that specifies the minimum number of characters output. </w:t>
      </w:r>
    </w:p>
    <w:p w:rsidR="002D0180" w:rsidRDefault="002D0180">
      <w:pPr>
        <w:pStyle w:val="NormalWeb"/>
      </w:pPr>
      <w:r>
        <w:t xml:space="preserve">The </w:t>
      </w:r>
      <w:r>
        <w:rPr>
          <w:i/>
          <w:iCs/>
        </w:rPr>
        <w:t>width</w:t>
      </w:r>
      <w:r>
        <w:t xml:space="preserve"> argument is a nonnegative decimal integer controlling the minimum number of characters printed. If the number of characters in the output value is less than the specified width, blanks are added to the left or the right of the values — depending on whether the – flag (for left alignment) is specified — until the minimum width is reached. If </w:t>
      </w:r>
      <w:r>
        <w:rPr>
          <w:i/>
          <w:iCs/>
        </w:rPr>
        <w:t>width</w:t>
      </w:r>
      <w:r>
        <w:t xml:space="preserve"> is prefixed with 0, zeros are added until the minimum width is reached (not useful for left-aligned numbers).</w:t>
      </w:r>
    </w:p>
    <w:p w:rsidR="002D0180" w:rsidRDefault="002D0180">
      <w:pPr>
        <w:pStyle w:val="NormalWeb"/>
      </w:pPr>
      <w:r>
        <w:t xml:space="preserve">The width specification never causes a value to be truncated. If the number of characters in the output value is greater than the specified width, or if </w:t>
      </w:r>
      <w:r>
        <w:rPr>
          <w:i/>
          <w:iCs/>
        </w:rPr>
        <w:t>width</w:t>
      </w:r>
      <w:r>
        <w:t xml:space="preserve"> is not given, all characters of the value are used subject to the </w:t>
      </w:r>
      <w:hyperlink r:id="rId491" w:history="1">
        <w:r>
          <w:rPr>
            <w:rStyle w:val="Hyperlink"/>
          </w:rPr>
          <w:t>precision</w:t>
        </w:r>
      </w:hyperlink>
      <w:r>
        <w:t xml:space="preserve"> specification.</w:t>
      </w:r>
    </w:p>
    <w:p w:rsidR="002D0180" w:rsidRDefault="002D0180">
      <w:pPr>
        <w:pStyle w:val="dt"/>
        <w:rPr>
          <w:b/>
        </w:rPr>
      </w:pPr>
      <w:r>
        <w:rPr>
          <w:i/>
          <w:iCs/>
        </w:rPr>
        <w:br w:type="page"/>
      </w:r>
      <w:r>
        <w:rPr>
          <w:b/>
          <w:i/>
          <w:iCs/>
        </w:rPr>
        <w:t>precision</w:t>
      </w:r>
    </w:p>
    <w:p w:rsidR="002D0180" w:rsidRDefault="002D0180">
      <w:pPr>
        <w:pStyle w:val="indent"/>
      </w:pPr>
      <w:r>
        <w:t xml:space="preserve">Optional number that specifies the maximum number of characters printed for all or part of the output field, or the minimum number of digits printed for integer values </w:t>
      </w:r>
    </w:p>
    <w:p w:rsidR="002D0180" w:rsidRDefault="002D0180"/>
    <w:p w:rsidR="002D0180" w:rsidRDefault="002D0180">
      <w:pPr>
        <w:pStyle w:val="NormalWeb"/>
      </w:pPr>
      <w:r>
        <w:t>It specifies a nonnegative decimal integer, preceded by a period (</w:t>
      </w:r>
      <w:r>
        <w:rPr>
          <w:b/>
          <w:bCs/>
        </w:rPr>
        <w:t>.</w:t>
      </w:r>
      <w:r>
        <w:t xml:space="preserve">), which specifies the number of characters to be used the number of decimal places, or the number of significant digits. Unlike the width specification, the precision specification can cause either truncation of the output value or rounding of a floating-point value. If </w:t>
      </w:r>
      <w:r>
        <w:rPr>
          <w:i/>
          <w:iCs/>
        </w:rPr>
        <w:t>precision</w:t>
      </w:r>
      <w:r>
        <w:t xml:space="preserve"> is specified as 0 and the channel value to be converted is 0, the result is no characters output, as shown below:</w:t>
      </w:r>
    </w:p>
    <w:p w:rsidR="002D0180" w:rsidRDefault="002D0180">
      <w:pPr>
        <w:pStyle w:val="HTMLPreformatted"/>
        <w:rPr>
          <w:rStyle w:val="HTMLCode"/>
        </w:rPr>
      </w:pPr>
      <w:r>
        <w:rPr>
          <w:rStyle w:val="HTMLCode"/>
        </w:rPr>
        <w:t>"%.0dP1" where P1 is equal to 0 then no characters output</w:t>
      </w:r>
    </w:p>
    <w:p w:rsidR="002D0180" w:rsidRDefault="002D0180">
      <w:pPr>
        <w:pStyle w:val="NormalWeb"/>
      </w:pPr>
      <w:r>
        <w:t xml:space="preserve">The type determines the interpretation of </w:t>
      </w:r>
      <w:r>
        <w:rPr>
          <w:i/>
          <w:iCs/>
        </w:rPr>
        <w:t>precision</w:t>
      </w:r>
      <w:r>
        <w:t xml:space="preserve"> and the default when </w:t>
      </w:r>
      <w:r>
        <w:rPr>
          <w:i/>
          <w:iCs/>
        </w:rPr>
        <w:t>precision</w:t>
      </w:r>
      <w:r>
        <w:t xml:space="preserve"> is omitted, as shown in the table below.</w:t>
      </w:r>
    </w:p>
    <w:p w:rsidR="002D0180" w:rsidRDefault="002D0180">
      <w:pPr>
        <w:pStyle w:val="label"/>
      </w:pPr>
      <w:bookmarkStart w:id="3768" w:name="_crt_table_r..5"/>
      <w:bookmarkEnd w:id="3768"/>
      <w:r>
        <w:rPr>
          <w:b/>
          <w:bCs/>
        </w:rPr>
        <w:t> How Precision Values Affect Type</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3347"/>
        <w:gridCol w:w="3333"/>
        <w:gridCol w:w="3448"/>
      </w:tblGrid>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Type</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Meaning</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Default</w:t>
            </w:r>
          </w:p>
        </w:tc>
      </w:tr>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d, i, u, o, x, X</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 xml:space="preserve">The precision specifies the minimum number of digits to be printed. If the number of digits in the argument is less than </w:t>
            </w:r>
            <w:r>
              <w:rPr>
                <w:i/>
                <w:iCs/>
              </w:rPr>
              <w:t>precision</w:t>
            </w:r>
            <w:r>
              <w:t xml:space="preserve">, the output value is padded on the left with zeros. The value is not truncated when the number of digits exceeds </w:t>
            </w:r>
            <w:r>
              <w:rPr>
                <w:i/>
                <w:iCs/>
              </w:rPr>
              <w:t>precision</w:t>
            </w:r>
            <w:r>
              <w:t>.</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Default precision is 1.</w:t>
            </w:r>
          </w:p>
        </w:tc>
      </w:tr>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e, E</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The precision specifies the number of digits to be printed after the decimal point. The last digit is rounded.</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 xml:space="preserve">Default precision is 6; if </w:t>
            </w:r>
            <w:r>
              <w:rPr>
                <w:i/>
                <w:iCs/>
              </w:rPr>
              <w:t xml:space="preserve">precision </w:t>
            </w:r>
            <w:r>
              <w:t xml:space="preserve">is 0 or the period (.) appears without a number following it, no decimal point is used. </w:t>
            </w:r>
          </w:p>
        </w:tc>
      </w:tr>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 xml:space="preserve">f </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 xml:space="preserve">The precision value specifies the number of digits after the decimal point. If a decimal point appears, at least one digit appears before it. The value is rounded to the appropriate number of digits. </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 xml:space="preserve">Default precision is 6; if </w:t>
            </w:r>
            <w:r>
              <w:rPr>
                <w:i/>
                <w:iCs/>
              </w:rPr>
              <w:t xml:space="preserve">precision </w:t>
            </w:r>
            <w:r>
              <w:t>is 0, or if the period (.) appears without a number following it, no decimal point is used.</w:t>
            </w:r>
          </w:p>
        </w:tc>
      </w:tr>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g, G</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The precision specifies the maximum number of significant digits.</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Six significant digits are output, with any trailing zeros truncated.</w:t>
            </w:r>
          </w:p>
        </w:tc>
      </w:tr>
      <w:tr w:rsidR="00730ED2">
        <w:trPr>
          <w:tblCellSpacing w:w="15" w:type="dxa"/>
        </w:trPr>
        <w:tc>
          <w:tcPr>
            <w:tcW w:w="163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rPr>
                <w:b/>
                <w:bCs/>
              </w:rPr>
              <w:t>s</w:t>
            </w:r>
          </w:p>
        </w:tc>
        <w:tc>
          <w:tcPr>
            <w:tcW w:w="1631"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 xml:space="preserve">The precision specifies the maximum number of characters to be printed. Characters in excess of </w:t>
            </w:r>
            <w:r>
              <w:rPr>
                <w:i/>
                <w:iCs/>
              </w:rPr>
              <w:t xml:space="preserve">precision </w:t>
            </w:r>
            <w:r>
              <w:t>are not used.</w:t>
            </w:r>
          </w:p>
        </w:tc>
        <w:tc>
          <w:tcPr>
            <w:tcW w:w="1680" w:type="pct"/>
            <w:tcBorders>
              <w:top w:val="outset" w:sz="6" w:space="0" w:color="auto"/>
              <w:left w:val="outset" w:sz="6" w:space="0" w:color="auto"/>
              <w:bottom w:val="outset" w:sz="6" w:space="0" w:color="auto"/>
              <w:right w:val="outset" w:sz="6" w:space="0" w:color="auto"/>
            </w:tcBorders>
          </w:tcPr>
          <w:p w:rsidR="00730ED2" w:rsidRDefault="00730ED2" w:rsidP="003E452B">
            <w:pPr>
              <w:rPr>
                <w:sz w:val="24"/>
                <w:szCs w:val="24"/>
              </w:rPr>
            </w:pPr>
            <w:r>
              <w:t>All characters are used.</w:t>
            </w:r>
          </w:p>
        </w:tc>
      </w:tr>
    </w:tbl>
    <w:p w:rsidR="002D0180" w:rsidRDefault="002D0180">
      <w:pPr>
        <w:pStyle w:val="dt"/>
        <w:rPr>
          <w:i/>
          <w:iCs/>
        </w:rPr>
      </w:pPr>
    </w:p>
    <w:p w:rsidR="002D0180" w:rsidRDefault="002D0180"/>
    <w:p w:rsidR="00E32985" w:rsidRDefault="00E32985"/>
    <w:p w:rsidR="00E32985" w:rsidRDefault="00E32985" w:rsidP="00E32985">
      <w:r>
        <w:t>The following system values can be included.</w:t>
      </w:r>
    </w:p>
    <w:p w:rsidR="00E32985" w:rsidRDefault="00E32985" w:rsidP="00E32985"/>
    <w:p w:rsidR="00E32985" w:rsidRDefault="00E32985" w:rsidP="00E32985">
      <w:r>
        <w:t>“ComputerName”</w:t>
      </w:r>
    </w:p>
    <w:p w:rsidR="00E32985" w:rsidRDefault="00E32985" w:rsidP="00E32985">
      <w:r>
        <w:t>“SkypeUser”</w:t>
      </w:r>
    </w:p>
    <w:p w:rsidR="00E32985" w:rsidRDefault="00E32985" w:rsidP="00E32985">
      <w:r>
        <w:t>“TeamViewerId”</w:t>
      </w:r>
    </w:p>
    <w:p w:rsidR="00E32985" w:rsidRDefault="00E32985"/>
    <w:p w:rsidR="002D0180" w:rsidRDefault="002D0180">
      <w:pPr>
        <w:pStyle w:val="Heading2"/>
      </w:pPr>
      <w:r>
        <w:br w:type="page"/>
      </w:r>
      <w:bookmarkStart w:id="3769" w:name="_Toc75327266"/>
      <w:bookmarkStart w:id="3770" w:name="_Toc408991109"/>
      <w:r>
        <w:t>Reloading Logger Configuration</w:t>
      </w:r>
      <w:bookmarkEnd w:id="3713"/>
      <w:bookmarkEnd w:id="3714"/>
      <w:bookmarkEnd w:id="3715"/>
      <w:bookmarkEnd w:id="3716"/>
      <w:bookmarkEnd w:id="3717"/>
      <w:bookmarkEnd w:id="3735"/>
      <w:bookmarkEnd w:id="3736"/>
      <w:bookmarkEnd w:id="3737"/>
      <w:bookmarkEnd w:id="3769"/>
      <w:bookmarkEnd w:id="3770"/>
    </w:p>
    <w:p w:rsidR="002D0180" w:rsidRDefault="002D0180">
      <w:r>
        <w:t xml:space="preserve">To reload the initial configuration which the logger had when it was first run, either click on the    button on the toolbar or chose </w:t>
      </w:r>
      <w:r>
        <w:rPr>
          <w:b/>
        </w:rPr>
        <w:t>New</w:t>
      </w:r>
      <w:r>
        <w:t xml:space="preserve"> from the </w:t>
      </w:r>
      <w:r>
        <w:rPr>
          <w:b/>
        </w:rPr>
        <w:t>File</w:t>
      </w:r>
      <w:r>
        <w:t xml:space="preserve"> menu bar.</w:t>
      </w:r>
    </w:p>
    <w:p w:rsidR="002D0180" w:rsidRDefault="002D0180">
      <w:r>
        <w:t>A logger can be used without saving the configuration but if the computer system is rebooted then the configuration will be lost.</w:t>
      </w:r>
    </w:p>
    <w:p w:rsidR="002D0180" w:rsidRDefault="002D0180"/>
    <w:p w:rsidR="002D0180" w:rsidRDefault="002D0180">
      <w:pPr>
        <w:rPr>
          <w:color w:val="FF0000"/>
        </w:rPr>
      </w:pPr>
    </w:p>
    <w:p w:rsidR="002D0180" w:rsidRDefault="002D0180">
      <w:pPr>
        <w:pStyle w:val="Heading2"/>
      </w:pPr>
      <w:bookmarkStart w:id="3771" w:name="_Toc394746113"/>
      <w:bookmarkStart w:id="3772" w:name="_Toc395410424"/>
      <w:bookmarkStart w:id="3773" w:name="_Toc427127944"/>
      <w:bookmarkStart w:id="3774" w:name="_Toc427553834"/>
      <w:bookmarkStart w:id="3775" w:name="_Toc427571291"/>
      <w:bookmarkStart w:id="3776" w:name="_Toc427571352"/>
      <w:bookmarkStart w:id="3777" w:name="_Toc427571413"/>
      <w:bookmarkStart w:id="3778" w:name="_Toc427571518"/>
      <w:bookmarkStart w:id="3779" w:name="_Toc427634247"/>
      <w:bookmarkStart w:id="3780" w:name="_Toc427634417"/>
      <w:bookmarkStart w:id="3781" w:name="_Toc427639257"/>
      <w:bookmarkStart w:id="3782" w:name="_Toc427985811"/>
      <w:bookmarkStart w:id="3783" w:name="_Toc428095691"/>
      <w:bookmarkStart w:id="3784" w:name="_Toc428095791"/>
      <w:bookmarkStart w:id="3785" w:name="_Toc457182198"/>
      <w:bookmarkStart w:id="3786" w:name="_Toc457384488"/>
      <w:bookmarkStart w:id="3787" w:name="_Toc457386481"/>
      <w:bookmarkStart w:id="3788" w:name="_Toc457899700"/>
      <w:bookmarkStart w:id="3789" w:name="_Toc75327267"/>
      <w:bookmarkStart w:id="3790" w:name="_Toc408991110"/>
      <w:r>
        <w:t>Saving Logger Configuration</w:t>
      </w:r>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p>
    <w:p w:rsidR="002D0180" w:rsidRDefault="002D0180">
      <w:r>
        <w:t xml:space="preserve">To retain the configuration of a </w:t>
      </w:r>
      <w:r>
        <w:rPr>
          <w:u w:val="single"/>
        </w:rPr>
        <w:t>logger</w:t>
      </w:r>
      <w:r>
        <w:rPr>
          <w:vanish/>
          <w:u w:val="single"/>
        </w:rPr>
        <w:t>GlossLogger.77</w:t>
      </w:r>
      <w:r>
        <w:t xml:space="preserve"> it must be saved to disk.  To save the configuration either click on the  button on the toolbar or chose </w:t>
      </w:r>
      <w:r>
        <w:rPr>
          <w:b/>
        </w:rPr>
        <w:t>Save</w:t>
      </w:r>
      <w:r>
        <w:t xml:space="preserve"> from the </w:t>
      </w:r>
      <w:r>
        <w:rPr>
          <w:b/>
        </w:rPr>
        <w:t>File</w:t>
      </w:r>
      <w:r>
        <w:t xml:space="preserve"> menu bar, no name is required.</w:t>
      </w:r>
    </w:p>
    <w:p w:rsidR="002D0180" w:rsidRDefault="002D0180">
      <w:r>
        <w:t>A logger can be used without saving the configuration but if the computer system is rebooted then the configuration will be lost.</w:t>
      </w:r>
    </w:p>
    <w:p w:rsidR="002D0180" w:rsidRDefault="002D0180">
      <w:pPr>
        <w:pStyle w:val="Heading2"/>
      </w:pPr>
      <w:bookmarkStart w:id="3791" w:name="_Toc394746114"/>
      <w:bookmarkStart w:id="3792" w:name="_Toc395410425"/>
      <w:bookmarkStart w:id="3793" w:name="_Toc427127945"/>
      <w:bookmarkStart w:id="3794" w:name="_Toc427553835"/>
      <w:bookmarkStart w:id="3795" w:name="_Toc427571292"/>
      <w:bookmarkStart w:id="3796" w:name="_Toc427571353"/>
      <w:bookmarkStart w:id="3797" w:name="_Toc427571414"/>
      <w:bookmarkStart w:id="3798" w:name="_Toc427571519"/>
      <w:bookmarkStart w:id="3799" w:name="_Toc427634248"/>
      <w:bookmarkStart w:id="3800" w:name="_Toc427634418"/>
      <w:bookmarkStart w:id="3801" w:name="_Toc427639258"/>
      <w:bookmarkStart w:id="3802" w:name="_Toc427985812"/>
      <w:bookmarkStart w:id="3803" w:name="_Toc428095692"/>
      <w:bookmarkStart w:id="3804" w:name="_Toc428095792"/>
      <w:bookmarkStart w:id="3805" w:name="_Toc457182199"/>
      <w:bookmarkStart w:id="3806" w:name="_Toc457384489"/>
      <w:bookmarkStart w:id="3807" w:name="_Toc457386482"/>
      <w:bookmarkStart w:id="3808" w:name="_Toc457899701"/>
      <w:bookmarkStart w:id="3809" w:name="_Toc75327268"/>
      <w:bookmarkStart w:id="3810" w:name="_Toc408991111"/>
      <w:r>
        <w:t>Logger Control</w:t>
      </w:r>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p>
    <w:p w:rsidR="002D0180" w:rsidRDefault="002D0180">
      <w:r>
        <w:t xml:space="preserve">The loggers can be controlled from two different locations within the ScadaPro Software Package.  Loggers can be controlled from within their own </w:t>
      </w:r>
      <w:r>
        <w:rPr>
          <w:b/>
        </w:rPr>
        <w:t>Logger Configuration Window</w:t>
      </w:r>
      <w:r>
        <w:t xml:space="preserve"> or by choosing </w:t>
      </w:r>
      <w:r>
        <w:rPr>
          <w:b/>
        </w:rPr>
        <w:t>Control Loggers</w:t>
      </w:r>
      <w:r>
        <w:rPr>
          <w:b/>
        </w:rPr>
        <w:fldChar w:fldCharType="begin"/>
      </w:r>
      <w:r>
        <w:rPr>
          <w:b/>
        </w:rPr>
        <w:instrText>xe "Control Loggers"</w:instrText>
      </w:r>
      <w:r>
        <w:rPr>
          <w:b/>
        </w:rPr>
        <w:fldChar w:fldCharType="end"/>
      </w:r>
      <w:r>
        <w:rPr>
          <w:b/>
        </w:rPr>
        <w:t xml:space="preserve"> </w:t>
      </w:r>
      <w:r>
        <w:t xml:space="preserve"> from the </w:t>
      </w:r>
      <w:r>
        <w:rPr>
          <w:b/>
        </w:rPr>
        <w:t>Loggers</w:t>
      </w:r>
      <w:r>
        <w:t xml:space="preserve"> menu in the ScadaPro main Window. The control functions available are the same in both Windows.</w:t>
      </w:r>
    </w:p>
    <w:p w:rsidR="002D0180" w:rsidRDefault="002D0180">
      <w:pPr>
        <w:pStyle w:val="Heading3"/>
      </w:pPr>
      <w:bookmarkStart w:id="3811" w:name="_Toc394746115"/>
      <w:bookmarkStart w:id="3812" w:name="_Toc395410426"/>
      <w:bookmarkStart w:id="3813" w:name="_Toc427127946"/>
      <w:bookmarkStart w:id="3814" w:name="_Toc427553836"/>
      <w:bookmarkStart w:id="3815" w:name="_Toc427571293"/>
      <w:bookmarkStart w:id="3816" w:name="_Toc427571354"/>
      <w:bookmarkStart w:id="3817" w:name="_Toc427571415"/>
      <w:bookmarkStart w:id="3818" w:name="_Toc427571520"/>
      <w:bookmarkStart w:id="3819" w:name="_Toc427634249"/>
      <w:bookmarkStart w:id="3820" w:name="_Toc427634419"/>
      <w:bookmarkStart w:id="3821" w:name="_Toc427639259"/>
      <w:bookmarkStart w:id="3822" w:name="_Toc427985813"/>
      <w:bookmarkStart w:id="3823" w:name="_Toc428095693"/>
      <w:bookmarkStart w:id="3824" w:name="_Toc428095793"/>
      <w:bookmarkStart w:id="3825" w:name="_Toc457182200"/>
      <w:bookmarkStart w:id="3826" w:name="_Toc457384490"/>
      <w:bookmarkStart w:id="3827" w:name="_Toc457386483"/>
      <w:bookmarkStart w:id="3828" w:name="_Toc457899702"/>
      <w:r>
        <w:t>Logger Control Functions.</w:t>
      </w:r>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p>
    <w:p w:rsidR="002D0180" w:rsidRDefault="002D0180">
      <w:pPr>
        <w:pStyle w:val="Heading4"/>
      </w:pPr>
      <w:r>
        <w:t>Enable Logger</w:t>
      </w:r>
    </w:p>
    <w:p w:rsidR="002D0180" w:rsidRDefault="002D0180">
      <w:pPr>
        <w:pStyle w:val="Body51"/>
      </w:pPr>
      <w:r>
        <w:t>This function will start a logger</w:t>
      </w:r>
      <w:r>
        <w:rPr>
          <w:vanish/>
        </w:rPr>
        <w:t>GlossLogger.77</w:t>
      </w:r>
      <w:r>
        <w:t xml:space="preserve"> operating.  If a start time, or cycle time has been set then the logger will wait until that time is reached before logging data to disk.  If the ScadaPro system is not itself enabled then the logger will start operating but will not log any data until the system is enabled.</w:t>
      </w:r>
    </w:p>
    <w:p w:rsidR="002D0180" w:rsidRDefault="002D0180">
      <w:pPr>
        <w:pStyle w:val="Body51"/>
      </w:pPr>
    </w:p>
    <w:p w:rsidR="002D0180" w:rsidRDefault="002D0180">
      <w:pPr>
        <w:pStyle w:val="Heading4"/>
      </w:pPr>
      <w:r>
        <w:t>Disable Logger</w:t>
      </w:r>
    </w:p>
    <w:p w:rsidR="002D0180" w:rsidRDefault="002D0180">
      <w:pPr>
        <w:pStyle w:val="Body51"/>
      </w:pPr>
      <w:r>
        <w:t>The logger</w:t>
      </w:r>
      <w:r>
        <w:rPr>
          <w:vanish/>
        </w:rPr>
        <w:t>GlossLogger.77</w:t>
      </w:r>
      <w:r>
        <w:t xml:space="preserve"> will cease logging and the log file closed down.  The logger will be available to be re-enabled at anytime.</w:t>
      </w:r>
    </w:p>
    <w:p w:rsidR="002D0180" w:rsidRDefault="002D0180">
      <w:pPr>
        <w:pStyle w:val="BodyTable31"/>
        <w:rPr>
          <w:b w:val="0"/>
          <w:color w:val="FF0000"/>
        </w:rPr>
      </w:pPr>
    </w:p>
    <w:p w:rsidR="002D0180" w:rsidRDefault="002D0180">
      <w:pPr>
        <w:pStyle w:val="NB"/>
      </w:pPr>
      <w:r>
        <w:t>NB.</w:t>
      </w:r>
    </w:p>
    <w:p w:rsidR="002D0180" w:rsidRDefault="002D0180">
      <w:pPr>
        <w:pStyle w:val="NB"/>
      </w:pPr>
      <w:r>
        <w:t>If a logger stops because a configured Stop Time is reached the logger must still be manually disabled to close the log file down.</w:t>
      </w:r>
    </w:p>
    <w:p w:rsidR="002D0180" w:rsidRDefault="002D0180">
      <w:pPr>
        <w:pStyle w:val="Heading4"/>
      </w:pPr>
      <w:r>
        <w:t>Force</w:t>
      </w:r>
    </w:p>
    <w:p w:rsidR="002D0180" w:rsidRDefault="002D0180">
      <w:pPr>
        <w:pStyle w:val="Body51"/>
      </w:pPr>
      <w:r>
        <w:t>No matter which mode a logger</w:t>
      </w:r>
      <w:r>
        <w:rPr>
          <w:vanish/>
          <w:u w:val="single"/>
        </w:rPr>
        <w:t>GlossLogger.77</w:t>
      </w:r>
      <w:r>
        <w:t xml:space="preserve"> is operating in providing it is enabled, </w:t>
      </w:r>
      <w:r>
        <w:rPr>
          <w:b/>
        </w:rPr>
        <w:t>Force</w:t>
      </w:r>
      <w:r>
        <w:t xml:space="preserve"> will cause a one shot log to the log file of the configured channels.</w:t>
      </w:r>
    </w:p>
    <w:p w:rsidR="002D0180" w:rsidRDefault="002D0180">
      <w:pPr>
        <w:pStyle w:val="Heading4"/>
      </w:pPr>
      <w:r>
        <w:t>Cycle</w:t>
      </w:r>
    </w:p>
    <w:p w:rsidR="002D0180" w:rsidRDefault="002D0180">
      <w:pPr>
        <w:pStyle w:val="Body51"/>
      </w:pPr>
      <w:r>
        <w:t xml:space="preserve">Selecting </w:t>
      </w:r>
      <w:r>
        <w:rPr>
          <w:b/>
        </w:rPr>
        <w:t>Cycle</w:t>
      </w:r>
      <w:r>
        <w:t xml:space="preserve"> from the control options will cause a logger</w:t>
      </w:r>
      <w:r>
        <w:rPr>
          <w:vanish/>
        </w:rPr>
        <w:t>GlossLogger.77</w:t>
      </w:r>
      <w:r>
        <w:t xml:space="preserve"> to stop logging during the current time cycle, but to commence logging at the start of the next cycle.</w:t>
      </w:r>
    </w:p>
    <w:p w:rsidR="00E62916" w:rsidRDefault="00E62916" w:rsidP="00E62916">
      <w:pPr>
        <w:pStyle w:val="Heading3"/>
      </w:pPr>
      <w:bookmarkStart w:id="3829" w:name="_Toc394746116"/>
      <w:bookmarkStart w:id="3830" w:name="_Toc395410427"/>
      <w:bookmarkStart w:id="3831" w:name="_Toc427127947"/>
      <w:bookmarkStart w:id="3832" w:name="_Toc427553837"/>
      <w:bookmarkStart w:id="3833" w:name="_Toc427571294"/>
      <w:bookmarkStart w:id="3834" w:name="_Toc427571355"/>
      <w:bookmarkStart w:id="3835" w:name="_Toc427571416"/>
      <w:bookmarkStart w:id="3836" w:name="_Toc427571521"/>
      <w:bookmarkStart w:id="3837" w:name="_Toc427634250"/>
      <w:bookmarkStart w:id="3838" w:name="_Toc427634420"/>
      <w:bookmarkStart w:id="3839" w:name="_Toc427639260"/>
      <w:bookmarkStart w:id="3840" w:name="_Toc427985814"/>
      <w:bookmarkStart w:id="3841" w:name="_Toc428095694"/>
      <w:bookmarkStart w:id="3842" w:name="_Toc428095794"/>
      <w:bookmarkStart w:id="3843" w:name="_Toc457182201"/>
      <w:bookmarkStart w:id="3844" w:name="_Toc457384491"/>
      <w:bookmarkStart w:id="3845" w:name="_Toc457386484"/>
      <w:bookmarkStart w:id="3846" w:name="_Toc457899703"/>
      <w:bookmarkStart w:id="3847" w:name="_Toc394746117"/>
      <w:r>
        <w:t>Control via Configuration Window</w:t>
      </w:r>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p>
    <w:p w:rsidR="00E62916" w:rsidRDefault="00E62916" w:rsidP="00E62916">
      <w:pPr>
        <w:pStyle w:val="Body51"/>
        <w:jc w:val="both"/>
      </w:pPr>
      <w:r>
        <w:t>Individual loggers can be controlled from within their own Logger</w:t>
      </w:r>
      <w:r>
        <w:rPr>
          <w:vanish/>
        </w:rPr>
        <w:t>GlossLogger.77</w:t>
      </w:r>
      <w:r>
        <w:rPr>
          <w:b/>
        </w:rPr>
        <w:t xml:space="preserve"> Configuration Window</w:t>
      </w:r>
      <w:r>
        <w:t xml:space="preserve">.  To </w:t>
      </w:r>
      <w:r>
        <w:rPr>
          <w:b/>
        </w:rPr>
        <w:t>Enable</w:t>
      </w:r>
      <w:r>
        <w:t xml:space="preserve"> the logger click on the </w:t>
      </w:r>
      <w:r>
        <w:object w:dxaOrig="375" w:dyaOrig="360">
          <v:shape id="_x0000_i1055" type="#_x0000_t75" style="width:18.75pt;height:18pt" o:ole="" fillcolor="window">
            <v:imagedata r:id="rId492" o:title=""/>
          </v:shape>
          <o:OLEObject Type="Embed" ProgID="PBrush" ShapeID="_x0000_i1055" DrawAspect="Content" ObjectID="_1708150457" r:id="rId493"/>
        </w:object>
      </w:r>
      <w:r>
        <w:t xml:space="preserve"> button.  To Disable the logger choose the </w:t>
      </w:r>
      <w:r>
        <w:object w:dxaOrig="375" w:dyaOrig="345">
          <v:shape id="_x0000_i1056" type="#_x0000_t75" style="width:18.75pt;height:17.25pt" o:ole="" fillcolor="window">
            <v:imagedata r:id="rId494" o:title=""/>
          </v:shape>
          <o:OLEObject Type="Embed" ProgID="PBrush" ShapeID="_x0000_i1056" DrawAspect="Content" ObjectID="_1708150458" r:id="rId495"/>
        </w:object>
      </w:r>
      <w:r>
        <w:t xml:space="preserve"> button.  The intensity of the legend on the buttons will depend on the current status of the logger.  If the legend is dark then the option is available. If lighter it is not available whilst the logger is in the current condition.</w:t>
      </w:r>
    </w:p>
    <w:p w:rsidR="00E62916" w:rsidRDefault="00E62916" w:rsidP="00E62916">
      <w:pPr>
        <w:pStyle w:val="Body51"/>
        <w:jc w:val="both"/>
      </w:pPr>
      <w:r>
        <w:t xml:space="preserve">As an alternative to using the toolbar all the control options including </w:t>
      </w:r>
      <w:r>
        <w:rPr>
          <w:b/>
        </w:rPr>
        <w:t>Force</w:t>
      </w:r>
      <w:r>
        <w:t xml:space="preserve"> and </w:t>
      </w:r>
      <w:r>
        <w:rPr>
          <w:b/>
        </w:rPr>
        <w:t>Cycle</w:t>
      </w:r>
      <w:r>
        <w:t xml:space="preserve"> are available from the </w:t>
      </w:r>
      <w:r>
        <w:rPr>
          <w:b/>
        </w:rPr>
        <w:t xml:space="preserve">Control </w:t>
      </w:r>
      <w:r>
        <w:t xml:space="preserve"> menu.</w:t>
      </w:r>
    </w:p>
    <w:p w:rsidR="00E62916" w:rsidRDefault="00E62916" w:rsidP="00E62916">
      <w:pPr>
        <w:pStyle w:val="Body51"/>
        <w:jc w:val="both"/>
      </w:pPr>
      <w:r>
        <w:t>When a logger's configuration window is the active window the following fast keys can be used:</w:t>
      </w:r>
    </w:p>
    <w:p w:rsidR="00E62916" w:rsidRDefault="00E62916" w:rsidP="00E62916">
      <w:pPr>
        <w:pStyle w:val="Body51"/>
        <w:jc w:val="both"/>
      </w:pPr>
    </w:p>
    <w:tbl>
      <w:tblPr>
        <w:tblW w:w="0" w:type="auto"/>
        <w:tblInd w:w="26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50"/>
        <w:gridCol w:w="2790"/>
      </w:tblGrid>
      <w:tr w:rsidR="00E62916">
        <w:tc>
          <w:tcPr>
            <w:tcW w:w="1350" w:type="dxa"/>
          </w:tcPr>
          <w:p w:rsidR="00E62916" w:rsidRDefault="00E62916" w:rsidP="00373355">
            <w:pPr>
              <w:pStyle w:val="Body51"/>
              <w:tabs>
                <w:tab w:val="clear" w:pos="2880"/>
              </w:tabs>
              <w:ind w:left="0"/>
            </w:pPr>
            <w:r>
              <w:t>CTRL+E</w:t>
            </w:r>
          </w:p>
        </w:tc>
        <w:tc>
          <w:tcPr>
            <w:tcW w:w="2790" w:type="dxa"/>
          </w:tcPr>
          <w:p w:rsidR="00E62916" w:rsidRDefault="00E62916" w:rsidP="00373355">
            <w:pPr>
              <w:pStyle w:val="Body51"/>
              <w:tabs>
                <w:tab w:val="clear" w:pos="2880"/>
              </w:tabs>
              <w:ind w:left="0"/>
            </w:pPr>
            <w:r>
              <w:t>Enable Logger</w:t>
            </w:r>
          </w:p>
        </w:tc>
      </w:tr>
      <w:tr w:rsidR="00E62916">
        <w:tc>
          <w:tcPr>
            <w:tcW w:w="1350" w:type="dxa"/>
          </w:tcPr>
          <w:p w:rsidR="00E62916" w:rsidRDefault="00E62916" w:rsidP="00373355">
            <w:pPr>
              <w:pStyle w:val="Body51"/>
              <w:tabs>
                <w:tab w:val="clear" w:pos="2880"/>
              </w:tabs>
              <w:ind w:left="0"/>
            </w:pPr>
            <w:r>
              <w:t>CTRL+D</w:t>
            </w:r>
          </w:p>
        </w:tc>
        <w:tc>
          <w:tcPr>
            <w:tcW w:w="2790" w:type="dxa"/>
          </w:tcPr>
          <w:p w:rsidR="00E62916" w:rsidRDefault="00E62916" w:rsidP="00373355">
            <w:pPr>
              <w:pStyle w:val="Body51"/>
              <w:tabs>
                <w:tab w:val="clear" w:pos="2880"/>
              </w:tabs>
              <w:ind w:left="0"/>
            </w:pPr>
            <w:r>
              <w:t>Disable Logger</w:t>
            </w:r>
          </w:p>
        </w:tc>
      </w:tr>
      <w:tr w:rsidR="00E62916">
        <w:tc>
          <w:tcPr>
            <w:tcW w:w="1350" w:type="dxa"/>
          </w:tcPr>
          <w:p w:rsidR="00E62916" w:rsidRDefault="00E62916" w:rsidP="00373355">
            <w:pPr>
              <w:pStyle w:val="Body51"/>
              <w:tabs>
                <w:tab w:val="clear" w:pos="2880"/>
              </w:tabs>
              <w:ind w:left="0"/>
            </w:pPr>
            <w:r>
              <w:t>CTRL+C</w:t>
            </w:r>
          </w:p>
        </w:tc>
        <w:tc>
          <w:tcPr>
            <w:tcW w:w="2790" w:type="dxa"/>
          </w:tcPr>
          <w:p w:rsidR="00E62916" w:rsidRDefault="00E62916" w:rsidP="00373355">
            <w:pPr>
              <w:pStyle w:val="Body51"/>
              <w:tabs>
                <w:tab w:val="clear" w:pos="2880"/>
              </w:tabs>
              <w:ind w:left="0"/>
            </w:pPr>
            <w:r>
              <w:t>Suspend Current Cycle</w:t>
            </w:r>
          </w:p>
        </w:tc>
      </w:tr>
      <w:tr w:rsidR="00E62916">
        <w:tc>
          <w:tcPr>
            <w:tcW w:w="1350" w:type="dxa"/>
          </w:tcPr>
          <w:p w:rsidR="00E62916" w:rsidRDefault="00E62916" w:rsidP="00373355">
            <w:pPr>
              <w:pStyle w:val="Body51"/>
              <w:tabs>
                <w:tab w:val="clear" w:pos="2880"/>
              </w:tabs>
              <w:ind w:left="0"/>
            </w:pPr>
            <w:r>
              <w:t>CTRL+F</w:t>
            </w:r>
          </w:p>
        </w:tc>
        <w:tc>
          <w:tcPr>
            <w:tcW w:w="2790" w:type="dxa"/>
          </w:tcPr>
          <w:p w:rsidR="00E62916" w:rsidRDefault="00E62916" w:rsidP="00373355">
            <w:pPr>
              <w:pStyle w:val="Body51"/>
              <w:tabs>
                <w:tab w:val="clear" w:pos="2880"/>
              </w:tabs>
              <w:ind w:left="0"/>
            </w:pPr>
            <w:r>
              <w:t>Force Log</w:t>
            </w:r>
          </w:p>
        </w:tc>
      </w:tr>
    </w:tbl>
    <w:p w:rsidR="002D0180" w:rsidRDefault="002D0180">
      <w:pPr>
        <w:pStyle w:val="Heading3"/>
      </w:pPr>
      <w:bookmarkStart w:id="3848" w:name="_Toc395410428"/>
      <w:bookmarkStart w:id="3849" w:name="_Toc427127948"/>
      <w:bookmarkStart w:id="3850" w:name="_Toc427553838"/>
      <w:bookmarkStart w:id="3851" w:name="_Toc427571295"/>
      <w:bookmarkStart w:id="3852" w:name="_Toc427571356"/>
      <w:bookmarkStart w:id="3853" w:name="_Toc427571417"/>
      <w:bookmarkStart w:id="3854" w:name="_Toc427571522"/>
      <w:bookmarkStart w:id="3855" w:name="_Toc427634251"/>
      <w:bookmarkStart w:id="3856" w:name="_Toc427634421"/>
      <w:bookmarkStart w:id="3857" w:name="_Toc427639261"/>
      <w:bookmarkStart w:id="3858" w:name="_Toc427985815"/>
      <w:bookmarkStart w:id="3859" w:name="_Toc428095695"/>
      <w:bookmarkStart w:id="3860" w:name="_Toc428095795"/>
      <w:bookmarkStart w:id="3861" w:name="_Toc457182202"/>
      <w:bookmarkStart w:id="3862" w:name="_Toc457384492"/>
      <w:bookmarkStart w:id="3863" w:name="_Toc457386485"/>
      <w:bookmarkStart w:id="3864" w:name="_Toc457899704"/>
      <w:r>
        <w:t>Control via ScadaPro Window</w:t>
      </w:r>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p>
    <w:p w:rsidR="002D0180" w:rsidRDefault="002D0180">
      <w:r>
        <w:t>Control of all loggers can be performed from a single window invoked by choosing Logger</w:t>
      </w:r>
      <w:r>
        <w:rPr>
          <w:vanish/>
        </w:rPr>
        <w:t>GlossLogger.77</w:t>
      </w:r>
      <w:r>
        <w:rPr>
          <w:b/>
        </w:rPr>
        <w:t xml:space="preserve"> Control</w:t>
      </w:r>
      <w:r>
        <w:t xml:space="preserve"> from the </w:t>
      </w:r>
      <w:r>
        <w:rPr>
          <w:b/>
        </w:rPr>
        <w:t>Loggers</w:t>
      </w:r>
      <w:r>
        <w:t xml:space="preserve"> menu in the ScadaPro Main Control Window.</w:t>
      </w:r>
    </w:p>
    <w:p w:rsidR="00180DB1" w:rsidRDefault="00180DB1"/>
    <w:p w:rsidR="002D0180" w:rsidRDefault="0096609D" w:rsidP="00180DB1">
      <w:r>
        <w:rPr>
          <w:noProof/>
          <w:lang w:eastAsia="en-GB"/>
        </w:rPr>
        <w:drawing>
          <wp:inline distT="0" distB="0" distL="0" distR="0" wp14:anchorId="38ADA5C4" wp14:editId="78BD112A">
            <wp:extent cx="5353050" cy="395287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353050" cy="3952875"/>
                    </a:xfrm>
                    <a:prstGeom prst="rect">
                      <a:avLst/>
                    </a:prstGeom>
                    <a:noFill/>
                    <a:ln>
                      <a:noFill/>
                    </a:ln>
                  </pic:spPr>
                </pic:pic>
              </a:graphicData>
            </a:graphic>
          </wp:inline>
        </w:drawing>
      </w:r>
    </w:p>
    <w:p w:rsidR="002D0180" w:rsidRDefault="002D0180"/>
    <w:p w:rsidR="002D0180" w:rsidRDefault="002D0180">
      <w:r>
        <w:t xml:space="preserve">The </w:t>
      </w:r>
      <w:r>
        <w:rPr>
          <w:b/>
        </w:rPr>
        <w:t>Logger Window</w:t>
      </w:r>
      <w:r>
        <w:t xml:space="preserve"> will show the current name of all the loggers; their status; current activity; and the number of scans logged to disk.</w:t>
      </w:r>
    </w:p>
    <w:p w:rsidR="002D0180" w:rsidRDefault="002D0180"/>
    <w:p w:rsidR="002D0180" w:rsidRDefault="002D0180">
      <w:r>
        <w:t>To control a logger from this window point select a logger from the list, it will be highlighted.  The buttons on the right of the Window will if selected operate on the chosen logger.  The intensity of the legend on the buttons will depend on the current status of the logger.  If the legend is dark then the option is available. If light it is not available whilst the logger is in the current status.</w:t>
      </w:r>
    </w:p>
    <w:p w:rsidR="002D0180" w:rsidRDefault="002D0180">
      <w:pPr>
        <w:pStyle w:val="Heading2"/>
      </w:pPr>
      <w:bookmarkStart w:id="3865" w:name="_Toc395410429"/>
      <w:bookmarkStart w:id="3866" w:name="_Toc427127949"/>
      <w:bookmarkStart w:id="3867" w:name="_Toc427553839"/>
      <w:bookmarkStart w:id="3868" w:name="_Toc427571296"/>
      <w:bookmarkStart w:id="3869" w:name="_Toc427571357"/>
      <w:bookmarkStart w:id="3870" w:name="_Toc427571418"/>
      <w:bookmarkStart w:id="3871" w:name="_Toc427571523"/>
      <w:bookmarkStart w:id="3872" w:name="_Toc427634252"/>
      <w:bookmarkStart w:id="3873" w:name="_Toc427634422"/>
      <w:bookmarkStart w:id="3874" w:name="_Toc427639262"/>
      <w:bookmarkStart w:id="3875" w:name="_Toc427985816"/>
      <w:bookmarkStart w:id="3876" w:name="_Toc428095696"/>
      <w:bookmarkStart w:id="3877" w:name="_Toc428095796"/>
      <w:bookmarkStart w:id="3878" w:name="_Toc457182203"/>
      <w:bookmarkStart w:id="3879" w:name="_Toc394746118"/>
      <w:r>
        <w:br w:type="page"/>
      </w:r>
      <w:bookmarkStart w:id="3880" w:name="_Toc457384493"/>
      <w:bookmarkStart w:id="3881" w:name="_Toc457386486"/>
      <w:bookmarkStart w:id="3882" w:name="_Toc457899705"/>
      <w:bookmarkStart w:id="3883" w:name="_Toc75327269"/>
      <w:bookmarkStart w:id="3884" w:name="_Toc408991112"/>
      <w:r>
        <w:t>Log Files</w:t>
      </w:r>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80"/>
      <w:bookmarkEnd w:id="3881"/>
      <w:bookmarkEnd w:id="3882"/>
      <w:bookmarkEnd w:id="3883"/>
      <w:bookmarkEnd w:id="3884"/>
    </w:p>
    <w:p w:rsidR="002D0180" w:rsidRDefault="002D0180">
      <w:pPr>
        <w:pStyle w:val="Heading3"/>
      </w:pPr>
      <w:bookmarkStart w:id="3885" w:name="_Toc395410430"/>
      <w:bookmarkStart w:id="3886" w:name="_Toc427127950"/>
      <w:bookmarkStart w:id="3887" w:name="_Toc427553840"/>
      <w:bookmarkStart w:id="3888" w:name="_Toc427571297"/>
      <w:bookmarkStart w:id="3889" w:name="_Toc427571358"/>
      <w:bookmarkStart w:id="3890" w:name="_Toc427571419"/>
      <w:bookmarkStart w:id="3891" w:name="_Toc427571524"/>
      <w:bookmarkStart w:id="3892" w:name="_Toc427634253"/>
      <w:bookmarkStart w:id="3893" w:name="_Toc427634423"/>
      <w:bookmarkStart w:id="3894" w:name="_Toc427639263"/>
      <w:bookmarkStart w:id="3895" w:name="_Toc427985817"/>
      <w:bookmarkStart w:id="3896" w:name="_Toc428095697"/>
      <w:bookmarkStart w:id="3897" w:name="_Toc428095797"/>
      <w:bookmarkStart w:id="3898" w:name="_Toc457182204"/>
      <w:bookmarkStart w:id="3899" w:name="_Toc457384494"/>
      <w:bookmarkStart w:id="3900" w:name="_Toc457386487"/>
      <w:bookmarkStart w:id="3901" w:name="_Toc457899706"/>
      <w:r>
        <w:t>Logged Data File Size</w:t>
      </w:r>
      <w:bookmarkEnd w:id="3879"/>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p>
    <w:p w:rsidR="002D0180" w:rsidRDefault="002D0180">
      <w:r>
        <w:t>To calculate the size of a logged data file you need to know the following:</w:t>
      </w:r>
    </w:p>
    <w:p w:rsidR="002D0180" w:rsidRDefault="002D0180"/>
    <w:tbl>
      <w:tblPr>
        <w:tblW w:w="0" w:type="auto"/>
        <w:tblInd w:w="81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418"/>
        <w:gridCol w:w="6804"/>
      </w:tblGrid>
      <w:tr w:rsidR="00AC5C85">
        <w:tc>
          <w:tcPr>
            <w:tcW w:w="1418" w:type="dxa"/>
          </w:tcPr>
          <w:p w:rsidR="00AC5C85" w:rsidRDefault="00AC5C85" w:rsidP="003E452B">
            <w:pPr>
              <w:pStyle w:val="Body51"/>
              <w:tabs>
                <w:tab w:val="clear" w:pos="2880"/>
              </w:tabs>
              <w:ind w:left="0"/>
              <w:jc w:val="both"/>
            </w:pPr>
            <w:r>
              <w:t>no_blocks</w:t>
            </w:r>
          </w:p>
        </w:tc>
        <w:tc>
          <w:tcPr>
            <w:tcW w:w="6804" w:type="dxa"/>
          </w:tcPr>
          <w:p w:rsidR="00AC5C85" w:rsidRDefault="00AC5C85" w:rsidP="003E452B">
            <w:pPr>
              <w:pStyle w:val="Body51"/>
              <w:tabs>
                <w:tab w:val="clear" w:pos="2880"/>
              </w:tabs>
              <w:ind w:left="0"/>
              <w:jc w:val="both"/>
            </w:pPr>
            <w:r>
              <w:t>The number of blocks or groups of Channels Configured (1-16).</w:t>
            </w:r>
          </w:p>
        </w:tc>
      </w:tr>
      <w:tr w:rsidR="00AC5C85">
        <w:tc>
          <w:tcPr>
            <w:tcW w:w="1418" w:type="dxa"/>
          </w:tcPr>
          <w:p w:rsidR="00AC5C85" w:rsidRDefault="00AC5C85" w:rsidP="003E452B">
            <w:pPr>
              <w:pStyle w:val="Body51"/>
              <w:tabs>
                <w:tab w:val="clear" w:pos="2880"/>
              </w:tabs>
              <w:ind w:left="0"/>
              <w:jc w:val="both"/>
            </w:pPr>
            <w:r>
              <w:t>no_analogs</w:t>
            </w:r>
          </w:p>
        </w:tc>
        <w:tc>
          <w:tcPr>
            <w:tcW w:w="6804" w:type="dxa"/>
          </w:tcPr>
          <w:p w:rsidR="00AC5C85" w:rsidRDefault="00AC5C85" w:rsidP="003E452B">
            <w:pPr>
              <w:pStyle w:val="Body51"/>
              <w:tabs>
                <w:tab w:val="clear" w:pos="2880"/>
              </w:tabs>
              <w:ind w:left="0"/>
              <w:jc w:val="both"/>
            </w:pPr>
            <w:r>
              <w:t xml:space="preserve">The total number of Analogue Channels to be logged. </w:t>
            </w:r>
          </w:p>
        </w:tc>
      </w:tr>
      <w:tr w:rsidR="00AC5C85">
        <w:tc>
          <w:tcPr>
            <w:tcW w:w="1418" w:type="dxa"/>
          </w:tcPr>
          <w:p w:rsidR="00AC5C85" w:rsidRDefault="00AC5C85" w:rsidP="003E452B">
            <w:pPr>
              <w:pStyle w:val="Body51"/>
              <w:tabs>
                <w:tab w:val="clear" w:pos="2880"/>
              </w:tabs>
              <w:ind w:left="0"/>
              <w:jc w:val="both"/>
            </w:pPr>
            <w:r>
              <w:t>no_digitals</w:t>
            </w:r>
          </w:p>
        </w:tc>
        <w:tc>
          <w:tcPr>
            <w:tcW w:w="6804" w:type="dxa"/>
          </w:tcPr>
          <w:p w:rsidR="00AC5C85" w:rsidRDefault="00AC5C85" w:rsidP="003E452B">
            <w:pPr>
              <w:pStyle w:val="Body51"/>
              <w:tabs>
                <w:tab w:val="clear" w:pos="2880"/>
              </w:tabs>
              <w:ind w:left="0"/>
              <w:jc w:val="both"/>
            </w:pPr>
            <w:r>
              <w:t>The total number of Digital Channels to be logged.</w:t>
            </w:r>
          </w:p>
        </w:tc>
      </w:tr>
      <w:tr w:rsidR="00AC5C85">
        <w:tc>
          <w:tcPr>
            <w:tcW w:w="1418" w:type="dxa"/>
          </w:tcPr>
          <w:p w:rsidR="00AC5C85" w:rsidRDefault="00AC5C85" w:rsidP="003E452B">
            <w:pPr>
              <w:pStyle w:val="Body51"/>
              <w:tabs>
                <w:tab w:val="clear" w:pos="2880"/>
              </w:tabs>
              <w:ind w:left="0"/>
              <w:jc w:val="both"/>
            </w:pPr>
            <w:r>
              <w:t>no_chans</w:t>
            </w:r>
          </w:p>
        </w:tc>
        <w:tc>
          <w:tcPr>
            <w:tcW w:w="6804" w:type="dxa"/>
          </w:tcPr>
          <w:p w:rsidR="00AC5C85" w:rsidRDefault="00AC5C85" w:rsidP="003E452B">
            <w:pPr>
              <w:pStyle w:val="Body51"/>
              <w:tabs>
                <w:tab w:val="clear" w:pos="2880"/>
              </w:tabs>
              <w:ind w:left="0"/>
              <w:jc w:val="both"/>
            </w:pPr>
            <w:r>
              <w:t>The total number of channels to be logged. i.e. no_analogs + no_digitals</w:t>
            </w:r>
          </w:p>
        </w:tc>
      </w:tr>
      <w:tr w:rsidR="00AC5C85">
        <w:tc>
          <w:tcPr>
            <w:tcW w:w="1418" w:type="dxa"/>
          </w:tcPr>
          <w:p w:rsidR="00AC5C85" w:rsidRDefault="00AC5C85" w:rsidP="003E452B">
            <w:pPr>
              <w:pStyle w:val="Body51"/>
              <w:tabs>
                <w:tab w:val="clear" w:pos="2880"/>
              </w:tabs>
              <w:ind w:left="0"/>
              <w:jc w:val="both"/>
            </w:pPr>
            <w:r>
              <w:t>no_scans</w:t>
            </w:r>
          </w:p>
        </w:tc>
        <w:tc>
          <w:tcPr>
            <w:tcW w:w="6804" w:type="dxa"/>
          </w:tcPr>
          <w:p w:rsidR="00AC5C85" w:rsidRDefault="00AC5C85" w:rsidP="003E452B">
            <w:pPr>
              <w:pStyle w:val="Body51"/>
              <w:tabs>
                <w:tab w:val="clear" w:pos="2880"/>
              </w:tabs>
              <w:ind w:left="0"/>
              <w:jc w:val="both"/>
            </w:pPr>
            <w:r>
              <w:t>The expected number of scans to be logged.</w:t>
            </w:r>
          </w:p>
        </w:tc>
      </w:tr>
    </w:tbl>
    <w:p w:rsidR="002D0180" w:rsidRDefault="002D0180"/>
    <w:p w:rsidR="002D0180" w:rsidRDefault="002D0180">
      <w:r>
        <w:t>At the start of every log file there is block of information recorded about each channel to be logged.  This information includes the tag, description and units of each channel.  Also in this header is information necessary for the accurate replaying of the data at a later date.</w:t>
      </w:r>
    </w:p>
    <w:p w:rsidR="002D0180" w:rsidRDefault="002D0180"/>
    <w:p w:rsidR="002D0180" w:rsidRDefault="002D0180">
      <w:r>
        <w:t>The size of this block can be represented by:</w:t>
      </w:r>
    </w:p>
    <w:p w:rsidR="002D0180" w:rsidRDefault="002D0180">
      <w:pPr>
        <w:pStyle w:val="Body51"/>
        <w:jc w:val="both"/>
        <w:rPr>
          <w:b/>
          <w:color w:val="FF0000"/>
        </w:rPr>
      </w:pPr>
      <w:r>
        <w:rPr>
          <w:b/>
          <w:color w:val="FF0000"/>
        </w:rPr>
        <w:t>File_hdr  = 900 + (no_blocks * 4) + (no_channels * 216)</w:t>
      </w:r>
    </w:p>
    <w:p w:rsidR="002D0180" w:rsidRDefault="002D0180"/>
    <w:p w:rsidR="002D0180" w:rsidRDefault="002D0180">
      <w:r>
        <w:t>Each log scan records not only the value of each of the logged channel, but also their status and exact time of the scan.</w:t>
      </w:r>
    </w:p>
    <w:p w:rsidR="002D0180" w:rsidRDefault="002D0180"/>
    <w:p w:rsidR="002D0180" w:rsidRDefault="002D0180">
      <w:r>
        <w:t>The size of each scan is represented as:</w:t>
      </w:r>
    </w:p>
    <w:p w:rsidR="002D0180" w:rsidRDefault="002D0180">
      <w:pPr>
        <w:pStyle w:val="Body51"/>
        <w:jc w:val="both"/>
        <w:rPr>
          <w:b/>
          <w:color w:val="FF0000"/>
        </w:rPr>
      </w:pPr>
      <w:r>
        <w:rPr>
          <w:b/>
          <w:color w:val="FF0000"/>
        </w:rPr>
        <w:t>scan_sz = 18+(no_blocks*2)+(no_digitals*4)+(no_analogs*8)</w:t>
      </w:r>
    </w:p>
    <w:p w:rsidR="002D0180" w:rsidRDefault="002D0180">
      <w:pPr>
        <w:pStyle w:val="Body51"/>
        <w:jc w:val="both"/>
        <w:rPr>
          <w:b/>
          <w:color w:val="FF0000"/>
        </w:rPr>
      </w:pPr>
    </w:p>
    <w:p w:rsidR="002D0180" w:rsidRDefault="002D0180">
      <w:pPr>
        <w:pStyle w:val="NB"/>
      </w:pPr>
      <w:r>
        <w:t>NB.</w:t>
      </w:r>
    </w:p>
    <w:p w:rsidR="002D0180" w:rsidRDefault="002D0180">
      <w:pPr>
        <w:pStyle w:val="NB"/>
      </w:pPr>
      <w:r>
        <w:t>All Device channels are stored as Analogue Channels</w:t>
      </w:r>
    </w:p>
    <w:p w:rsidR="002D0180" w:rsidRDefault="002D0180"/>
    <w:p w:rsidR="002D0180" w:rsidRDefault="002D0180">
      <w:r>
        <w:t>The complete file size can now be calculated as:</w:t>
      </w:r>
    </w:p>
    <w:p w:rsidR="002D0180" w:rsidRDefault="002D0180">
      <w:pPr>
        <w:pStyle w:val="Body51"/>
        <w:jc w:val="both"/>
        <w:rPr>
          <w:b/>
          <w:color w:val="FF0000"/>
        </w:rPr>
      </w:pPr>
      <w:r>
        <w:rPr>
          <w:b/>
          <w:color w:val="FF0000"/>
        </w:rPr>
        <w:t>file_sz = file_hdr + (no_scans * scan_sz).</w:t>
      </w:r>
    </w:p>
    <w:p w:rsidR="002D0180" w:rsidRDefault="002D0180">
      <w:pPr>
        <w:pStyle w:val="Body51"/>
        <w:jc w:val="both"/>
      </w:pPr>
    </w:p>
    <w:p w:rsidR="002D0180" w:rsidRDefault="002D0180">
      <w:r>
        <w:t>As an example let us assume we want to log the following information every minute for 24 hours.</w:t>
      </w:r>
    </w:p>
    <w:p w:rsidR="002D0180" w:rsidRDefault="002D0180"/>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6804"/>
      </w:tblGrid>
      <w:tr w:rsidR="00AC5C85">
        <w:tc>
          <w:tcPr>
            <w:tcW w:w="1418" w:type="dxa"/>
          </w:tcPr>
          <w:p w:rsidR="00AC5C85" w:rsidRDefault="00AC5C85" w:rsidP="003E452B">
            <w:pPr>
              <w:pStyle w:val="Body51"/>
              <w:tabs>
                <w:tab w:val="clear" w:pos="2880"/>
              </w:tabs>
              <w:ind w:left="0"/>
              <w:jc w:val="both"/>
            </w:pPr>
            <w:r>
              <w:t>DS1 -32</w:t>
            </w:r>
          </w:p>
        </w:tc>
        <w:tc>
          <w:tcPr>
            <w:tcW w:w="6804" w:type="dxa"/>
          </w:tcPr>
          <w:p w:rsidR="00AC5C85" w:rsidRDefault="00AC5C85" w:rsidP="003E452B">
            <w:pPr>
              <w:pStyle w:val="Body51"/>
              <w:tabs>
                <w:tab w:val="clear" w:pos="2880"/>
              </w:tabs>
              <w:ind w:left="0"/>
              <w:jc w:val="both"/>
            </w:pPr>
            <w:r>
              <w:t>Device – Analog inputs</w:t>
            </w:r>
          </w:p>
        </w:tc>
      </w:tr>
      <w:tr w:rsidR="00AC5C85">
        <w:tc>
          <w:tcPr>
            <w:tcW w:w="1418" w:type="dxa"/>
          </w:tcPr>
          <w:p w:rsidR="00AC5C85" w:rsidRDefault="00AC5C85" w:rsidP="003E452B">
            <w:pPr>
              <w:pStyle w:val="Body51"/>
              <w:tabs>
                <w:tab w:val="clear" w:pos="2880"/>
              </w:tabs>
              <w:ind w:left="0"/>
              <w:jc w:val="both"/>
            </w:pPr>
            <w:r>
              <w:t>DS65-72</w:t>
            </w:r>
          </w:p>
        </w:tc>
        <w:tc>
          <w:tcPr>
            <w:tcW w:w="6804" w:type="dxa"/>
          </w:tcPr>
          <w:p w:rsidR="00AC5C85" w:rsidRDefault="00AC5C85" w:rsidP="003E452B">
            <w:pPr>
              <w:pStyle w:val="Body51"/>
              <w:tabs>
                <w:tab w:val="clear" w:pos="2880"/>
              </w:tabs>
              <w:ind w:left="0"/>
              <w:jc w:val="both"/>
            </w:pPr>
            <w:r>
              <w:t>Device – Digital inputs</w:t>
            </w:r>
          </w:p>
        </w:tc>
      </w:tr>
      <w:tr w:rsidR="00AC5C85">
        <w:tc>
          <w:tcPr>
            <w:tcW w:w="1418" w:type="dxa"/>
          </w:tcPr>
          <w:p w:rsidR="00AC5C85" w:rsidRDefault="00AC5C85" w:rsidP="003E452B">
            <w:pPr>
              <w:pStyle w:val="Body51"/>
              <w:tabs>
                <w:tab w:val="clear" w:pos="2880"/>
              </w:tabs>
              <w:ind w:left="0"/>
              <w:jc w:val="both"/>
            </w:pPr>
            <w:r>
              <w:t>P1-16</w:t>
            </w:r>
          </w:p>
        </w:tc>
        <w:tc>
          <w:tcPr>
            <w:tcW w:w="6804" w:type="dxa"/>
          </w:tcPr>
          <w:p w:rsidR="00AC5C85" w:rsidRDefault="00AC5C85" w:rsidP="003E452B">
            <w:pPr>
              <w:pStyle w:val="Body51"/>
              <w:tabs>
                <w:tab w:val="clear" w:pos="2880"/>
              </w:tabs>
              <w:ind w:left="0"/>
              <w:jc w:val="both"/>
            </w:pPr>
            <w:r>
              <w:t>User Analogs</w:t>
            </w:r>
          </w:p>
        </w:tc>
      </w:tr>
      <w:tr w:rsidR="00AC5C85">
        <w:tc>
          <w:tcPr>
            <w:tcW w:w="1418" w:type="dxa"/>
          </w:tcPr>
          <w:p w:rsidR="00AC5C85" w:rsidRDefault="00AC5C85" w:rsidP="003E452B">
            <w:pPr>
              <w:pStyle w:val="Body51"/>
              <w:tabs>
                <w:tab w:val="clear" w:pos="2880"/>
              </w:tabs>
              <w:ind w:left="0"/>
              <w:jc w:val="both"/>
            </w:pPr>
            <w:r>
              <w:t>C5-15</w:t>
            </w:r>
          </w:p>
        </w:tc>
        <w:tc>
          <w:tcPr>
            <w:tcW w:w="6804" w:type="dxa"/>
          </w:tcPr>
          <w:p w:rsidR="00AC5C85" w:rsidRDefault="00AC5C85" w:rsidP="003E452B">
            <w:pPr>
              <w:pStyle w:val="Body51"/>
              <w:tabs>
                <w:tab w:val="clear" w:pos="2880"/>
              </w:tabs>
              <w:ind w:left="0"/>
              <w:jc w:val="both"/>
            </w:pPr>
            <w:r>
              <w:t>Calculator Values (Analog)</w:t>
            </w:r>
          </w:p>
        </w:tc>
      </w:tr>
      <w:tr w:rsidR="00AC5C85">
        <w:tc>
          <w:tcPr>
            <w:tcW w:w="1418" w:type="dxa"/>
          </w:tcPr>
          <w:p w:rsidR="00AC5C85" w:rsidRDefault="00AC5C85" w:rsidP="003E452B">
            <w:pPr>
              <w:pStyle w:val="Body51"/>
              <w:tabs>
                <w:tab w:val="clear" w:pos="2880"/>
              </w:tabs>
              <w:ind w:left="0"/>
              <w:jc w:val="both"/>
            </w:pPr>
            <w:r>
              <w:t xml:space="preserve">Q1-8 </w:t>
            </w:r>
          </w:p>
        </w:tc>
        <w:tc>
          <w:tcPr>
            <w:tcW w:w="6804" w:type="dxa"/>
          </w:tcPr>
          <w:p w:rsidR="00AC5C85" w:rsidRDefault="00AC5C85" w:rsidP="003E452B">
            <w:pPr>
              <w:pStyle w:val="Body51"/>
              <w:tabs>
                <w:tab w:val="clear" w:pos="2880"/>
              </w:tabs>
              <w:ind w:left="0"/>
              <w:jc w:val="both"/>
            </w:pPr>
            <w:r>
              <w:t>User Digitals</w:t>
            </w:r>
          </w:p>
        </w:tc>
      </w:tr>
    </w:tbl>
    <w:p w:rsidR="002D0180" w:rsidRPr="00AC5C85" w:rsidRDefault="002D0180">
      <w:pPr>
        <w:pStyle w:val="Body51"/>
        <w:jc w:val="both"/>
        <w:rPr>
          <w:b/>
        </w:rPr>
      </w:pPr>
    </w:p>
    <w:p w:rsidR="002D0180" w:rsidRDefault="002D0180">
      <w:pPr>
        <w:pStyle w:val="Body51"/>
        <w:jc w:val="both"/>
      </w:pPr>
      <w:r>
        <w:tab/>
        <w:t>no_blocks</w:t>
      </w:r>
      <w:r>
        <w:tab/>
        <w:t xml:space="preserve">= </w:t>
      </w:r>
      <w:r>
        <w:tab/>
      </w:r>
      <w:r>
        <w:tab/>
      </w:r>
      <w:r>
        <w:tab/>
      </w:r>
      <w:r>
        <w:tab/>
      </w:r>
      <w:r>
        <w:tab/>
        <w:t>5</w:t>
      </w:r>
    </w:p>
    <w:p w:rsidR="002D0180" w:rsidRDefault="002D0180">
      <w:pPr>
        <w:pStyle w:val="Body51"/>
        <w:jc w:val="both"/>
      </w:pPr>
      <w:r>
        <w:tab/>
        <w:t>no_analogs</w:t>
      </w:r>
      <w:r>
        <w:tab/>
        <w:t>= 32 + 8 + 16 + 10 =</w:t>
      </w:r>
      <w:r>
        <w:tab/>
      </w:r>
      <w:r>
        <w:tab/>
      </w:r>
      <w:r>
        <w:tab/>
        <w:t>66</w:t>
      </w:r>
    </w:p>
    <w:p w:rsidR="002D0180" w:rsidRDefault="002D0180">
      <w:pPr>
        <w:pStyle w:val="Body51"/>
        <w:jc w:val="both"/>
      </w:pPr>
      <w:r>
        <w:tab/>
        <w:t xml:space="preserve">no_digitals </w:t>
      </w:r>
      <w:r>
        <w:tab/>
        <w:t>=</w:t>
      </w:r>
      <w:r>
        <w:tab/>
      </w:r>
      <w:r>
        <w:tab/>
      </w:r>
      <w:r>
        <w:tab/>
      </w:r>
      <w:r>
        <w:tab/>
      </w:r>
      <w:r>
        <w:tab/>
        <w:t>8</w:t>
      </w:r>
    </w:p>
    <w:p w:rsidR="002D0180" w:rsidRDefault="002D0180">
      <w:pPr>
        <w:pStyle w:val="Body51"/>
        <w:jc w:val="both"/>
      </w:pPr>
      <w:r>
        <w:tab/>
        <w:t>no_chans</w:t>
      </w:r>
      <w:r>
        <w:tab/>
        <w:t xml:space="preserve">= </w:t>
      </w:r>
      <w:r>
        <w:tab/>
      </w:r>
      <w:r>
        <w:tab/>
      </w:r>
      <w:r>
        <w:tab/>
      </w:r>
      <w:r>
        <w:tab/>
      </w:r>
      <w:r>
        <w:tab/>
        <w:t>74</w:t>
      </w:r>
    </w:p>
    <w:p w:rsidR="002D0180" w:rsidRDefault="002D0180">
      <w:pPr>
        <w:pStyle w:val="Body51"/>
        <w:jc w:val="both"/>
      </w:pPr>
      <w:r>
        <w:tab/>
        <w:t>no_scans</w:t>
      </w:r>
      <w:r>
        <w:tab/>
        <w:t>= 1 * 60 * 24 =</w:t>
      </w:r>
      <w:r>
        <w:tab/>
      </w:r>
      <w:r>
        <w:tab/>
      </w:r>
      <w:r>
        <w:tab/>
      </w:r>
      <w:r>
        <w:tab/>
        <w:t>1440</w:t>
      </w:r>
    </w:p>
    <w:p w:rsidR="002D0180" w:rsidRDefault="002D0180">
      <w:pPr>
        <w:pStyle w:val="Body51"/>
        <w:jc w:val="both"/>
      </w:pPr>
      <w:r>
        <w:tab/>
        <w:t xml:space="preserve">File_hdr </w:t>
      </w:r>
      <w:r>
        <w:tab/>
        <w:t xml:space="preserve">= 900 + ( 5*4 ) + ( 74 * 216) = </w:t>
      </w:r>
      <w:r>
        <w:tab/>
      </w:r>
      <w:r>
        <w:tab/>
        <w:t>16,904</w:t>
      </w:r>
    </w:p>
    <w:p w:rsidR="002D0180" w:rsidRDefault="002D0180">
      <w:pPr>
        <w:pStyle w:val="Body51"/>
        <w:jc w:val="both"/>
      </w:pPr>
      <w:r>
        <w:tab/>
        <w:t xml:space="preserve">scan_sz </w:t>
      </w:r>
      <w:r>
        <w:tab/>
        <w:t xml:space="preserve">= 18 + ( 5 * 2 ) + ( 16 * 4 ) + ( 66 * 8 ) = </w:t>
      </w:r>
      <w:r>
        <w:tab/>
        <w:t>620</w:t>
      </w:r>
    </w:p>
    <w:p w:rsidR="002D0180" w:rsidRDefault="002D0180">
      <w:pPr>
        <w:pStyle w:val="Body51"/>
        <w:jc w:val="both"/>
      </w:pPr>
      <w:r>
        <w:tab/>
        <w:t>file_sz</w:t>
      </w:r>
      <w:r>
        <w:tab/>
      </w:r>
      <w:r>
        <w:tab/>
        <w:t xml:space="preserve">= 16,904 + ( 1440 * 620 )  = </w:t>
      </w:r>
      <w:r>
        <w:tab/>
      </w:r>
      <w:r>
        <w:tab/>
      </w:r>
      <w:r>
        <w:rPr>
          <w:b/>
          <w:u w:val="single"/>
        </w:rPr>
        <w:t>909,704 bytes</w:t>
      </w:r>
      <w:r>
        <w:t xml:space="preserve"> </w:t>
      </w:r>
    </w:p>
    <w:p w:rsidR="002D0180" w:rsidRDefault="002D0180">
      <w:pPr>
        <w:pStyle w:val="Heading3"/>
      </w:pPr>
      <w:bookmarkStart w:id="3902" w:name="_Toc394746119"/>
      <w:bookmarkStart w:id="3903" w:name="_Toc395410431"/>
      <w:bookmarkStart w:id="3904" w:name="_Toc427127951"/>
      <w:bookmarkStart w:id="3905" w:name="_Toc427553841"/>
      <w:bookmarkStart w:id="3906" w:name="_Toc427571298"/>
      <w:bookmarkStart w:id="3907" w:name="_Toc427571359"/>
      <w:bookmarkStart w:id="3908" w:name="_Toc427571420"/>
      <w:bookmarkStart w:id="3909" w:name="_Toc427571525"/>
      <w:bookmarkStart w:id="3910" w:name="_Toc427634254"/>
      <w:bookmarkStart w:id="3911" w:name="_Toc427634424"/>
      <w:bookmarkStart w:id="3912" w:name="_Toc427639264"/>
      <w:bookmarkStart w:id="3913" w:name="_Toc427985818"/>
      <w:bookmarkStart w:id="3914" w:name="_Toc428095698"/>
      <w:bookmarkStart w:id="3915" w:name="_Toc428095798"/>
      <w:bookmarkStart w:id="3916" w:name="_Toc457182205"/>
      <w:bookmarkStart w:id="3917" w:name="_Toc457384495"/>
      <w:bookmarkStart w:id="3918" w:name="_Toc457386488"/>
      <w:bookmarkStart w:id="3919" w:name="_Toc457899707"/>
      <w:r>
        <w:t>Logged Data File Structure</w:t>
      </w:r>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rsidR="002D0180" w:rsidRDefault="002D0180">
      <w:r>
        <w:t>When loggers are enabled the files they create are named automatically and stored on the disk for easy management and retrieval.  All Directories and sub directories are created automatically as required.</w:t>
      </w:r>
    </w:p>
    <w:p w:rsidR="002D0180" w:rsidRDefault="002D0180"/>
    <w:p w:rsidR="002D0180" w:rsidRDefault="002D0180">
      <w:r>
        <w:t>All files concerned with the ScadaPro Software Package are found in a directory called ScadaPro in the root directory.  All files created by the logging utilities are placed in a sub-directory called LOGGED_DATA within the ScadaPro directory.</w:t>
      </w:r>
    </w:p>
    <w:p w:rsidR="002D0180" w:rsidRDefault="002D0180"/>
    <w:p w:rsidR="002D0180" w:rsidRDefault="002D0180">
      <w:r>
        <w:t>Whenever a logger</w:t>
      </w:r>
      <w:r>
        <w:rPr>
          <w:vanish/>
        </w:rPr>
        <w:t>GlossLogger.77</w:t>
      </w:r>
      <w:r>
        <w:t xml:space="preserve"> is enabled with a new name a sub-directory unique to that logger name will be created in the LOGGED_DATA directory.  A file containing the logged information will be placed in the new directory.  If subsequent files are created with the same logger name they will be added to the existing sub directory</w:t>
      </w:r>
    </w:p>
    <w:p w:rsidR="002D0180" w:rsidRDefault="002D0180"/>
    <w:p w:rsidR="002D0180" w:rsidRDefault="002D0180">
      <w:r>
        <w:t>File names are automatically assigned to logged data files.  The filename is created from the start and stop time and dates.  The file name can be represented as:</w:t>
      </w:r>
    </w:p>
    <w:p w:rsidR="002D0180" w:rsidRDefault="002D0180">
      <w:pPr>
        <w:pStyle w:val="Body51"/>
      </w:pPr>
      <w:r>
        <w:tab/>
        <w:t>YYMMDD_HHMMSS_ZZNNEE_OOIIEE.odl</w:t>
      </w:r>
    </w:p>
    <w:p w:rsidR="002D0180" w:rsidRDefault="002D0180">
      <w:pPr>
        <w:pStyle w:val="Body51"/>
      </w:pPr>
      <w:r>
        <w:t>Where:</w:t>
      </w:r>
      <w:r>
        <w:tab/>
        <w:t>YYMMDD = start date: Year, Month, Day</w:t>
      </w:r>
    </w:p>
    <w:p w:rsidR="002D0180" w:rsidRDefault="002D0180">
      <w:pPr>
        <w:pStyle w:val="Body51"/>
      </w:pPr>
      <w:r>
        <w:tab/>
        <w:t>HHMMSS = start time: Hours, Minutes, Seconds</w:t>
      </w:r>
    </w:p>
    <w:p w:rsidR="002D0180" w:rsidRDefault="002D0180">
      <w:pPr>
        <w:pStyle w:val="Body51"/>
      </w:pPr>
      <w:r>
        <w:tab/>
        <w:t>ZZNNEE  = stop date: Year, Month, Day</w:t>
      </w:r>
    </w:p>
    <w:p w:rsidR="002D0180" w:rsidRDefault="002D0180">
      <w:pPr>
        <w:pStyle w:val="Body51"/>
      </w:pPr>
      <w:r>
        <w:tab/>
        <w:t>OOIIEE   = stop time: Hours, Minutes, Seconds</w:t>
      </w:r>
    </w:p>
    <w:p w:rsidR="002D0180" w:rsidRDefault="002D0180">
      <w:pPr>
        <w:pStyle w:val="Body51"/>
        <w:jc w:val="both"/>
        <w:rPr>
          <w:color w:val="FF0000"/>
        </w:rPr>
      </w:pPr>
      <w:r>
        <w:rPr>
          <w:color w:val="FF0000"/>
        </w:rPr>
        <w:t xml:space="preserve">E.g. A file started at </w:t>
      </w:r>
      <w:smartTag w:uri="urn:schemas-microsoft-com:office:smarttags" w:element="time">
        <w:smartTagPr>
          <w:attr w:name="Hour" w:val="0"/>
          <w:attr w:name="Minute" w:val="1"/>
        </w:smartTagPr>
        <w:r>
          <w:rPr>
            <w:color w:val="FF0000"/>
          </w:rPr>
          <w:t>00:01</w:t>
        </w:r>
      </w:smartTag>
      <w:r>
        <w:rPr>
          <w:color w:val="FF0000"/>
        </w:rPr>
        <w:t xml:space="preserve"> on </w:t>
      </w:r>
      <w:smartTag w:uri="urn:schemas-microsoft-com:office:smarttags" w:element="date">
        <w:smartTagPr>
          <w:attr w:name="Month" w:val="7"/>
          <w:attr w:name="Day" w:val="4"/>
          <w:attr w:name="Year" w:val="1994"/>
        </w:smartTagPr>
        <w:r>
          <w:rPr>
            <w:color w:val="FF0000"/>
          </w:rPr>
          <w:t>4th July 1994</w:t>
        </w:r>
      </w:smartTag>
      <w:r>
        <w:rPr>
          <w:color w:val="FF0000"/>
        </w:rPr>
        <w:t xml:space="preserve"> and ending at </w:t>
      </w:r>
      <w:smartTag w:uri="urn:schemas-microsoft-com:office:smarttags" w:element="time">
        <w:smartTagPr>
          <w:attr w:name="Hour" w:val="18"/>
          <w:attr w:name="Minute" w:val="0"/>
        </w:smartTagPr>
        <w:r>
          <w:rPr>
            <w:color w:val="FF0000"/>
          </w:rPr>
          <w:t>18:00</w:t>
        </w:r>
      </w:smartTag>
      <w:r>
        <w:rPr>
          <w:color w:val="FF0000"/>
        </w:rPr>
        <w:t xml:space="preserve"> on </w:t>
      </w:r>
      <w:smartTag w:uri="urn:schemas-microsoft-com:office:smarttags" w:element="date">
        <w:smartTagPr>
          <w:attr w:name="Month" w:val="7"/>
          <w:attr w:name="Day" w:val="8"/>
          <w:attr w:name="Year" w:val="1994"/>
        </w:smartTagPr>
        <w:r>
          <w:rPr>
            <w:color w:val="FF0000"/>
          </w:rPr>
          <w:t>8th July 1994</w:t>
        </w:r>
      </w:smartTag>
      <w:r>
        <w:rPr>
          <w:color w:val="FF0000"/>
        </w:rPr>
        <w:t xml:space="preserve"> would have the filename of:</w:t>
      </w:r>
    </w:p>
    <w:p w:rsidR="002D0180" w:rsidRDefault="002D0180">
      <w:pPr>
        <w:pStyle w:val="Body51"/>
        <w:jc w:val="both"/>
        <w:rPr>
          <w:b/>
          <w:color w:val="FF0000"/>
        </w:rPr>
      </w:pPr>
      <w:r>
        <w:rPr>
          <w:color w:val="FF0000"/>
        </w:rPr>
        <w:tab/>
      </w:r>
      <w:r>
        <w:rPr>
          <w:b/>
          <w:color w:val="FF0000"/>
        </w:rPr>
        <w:t>940704_000100_940708_180000.odl</w:t>
      </w:r>
    </w:p>
    <w:p w:rsidR="002D0180" w:rsidRDefault="002D0180"/>
    <w:p w:rsidR="002D0180" w:rsidRDefault="002D0180">
      <w:r>
        <w:t>The file name nomenclature allows easy retrieval of specific logged instances.</w:t>
      </w:r>
    </w:p>
    <w:p w:rsidR="002D0180" w:rsidRDefault="002D0180"/>
    <w:p w:rsidR="002D0180" w:rsidRDefault="002D0180">
      <w:r>
        <w:t xml:space="preserve">While the logger is enabled the file name will only be that of start date and start time. The stop date and time is only added when the file is successfully completed.  Again this easily identifies active files. </w:t>
      </w:r>
    </w:p>
    <w:p w:rsidR="002D0180" w:rsidRDefault="002D0180"/>
    <w:p w:rsidR="002D0180" w:rsidRDefault="002D0180">
      <w:r>
        <w:t xml:space="preserve">The Windows Explorer can be used to manage the logged data files if required. </w:t>
      </w:r>
    </w:p>
    <w:p w:rsidR="002D0180" w:rsidRDefault="002D0180"/>
    <w:p w:rsidR="002D0180" w:rsidRDefault="002D0180">
      <w:pPr>
        <w:pStyle w:val="Heading2"/>
      </w:pPr>
      <w:bookmarkStart w:id="3920" w:name="_Toc427985819"/>
      <w:bookmarkStart w:id="3921" w:name="_Toc428095699"/>
      <w:bookmarkStart w:id="3922" w:name="_Toc428095799"/>
      <w:bookmarkStart w:id="3923" w:name="_Toc457182206"/>
      <w:r>
        <w:br w:type="page"/>
      </w:r>
      <w:bookmarkStart w:id="3924" w:name="_Toc408991113"/>
      <w:r>
        <w:t>Database Logs</w:t>
      </w:r>
      <w:bookmarkEnd w:id="3924"/>
    </w:p>
    <w:p w:rsidR="002D0180" w:rsidRDefault="002D0180"/>
    <w:p w:rsidR="002D0180" w:rsidRDefault="002D0180">
      <w:r>
        <w:t>When loggers are enabled the logs they create are named automatically and stored in the database for easy management and retrieval. The databases and tables are created automatically as required.</w:t>
      </w:r>
    </w:p>
    <w:p w:rsidR="002D0180" w:rsidRDefault="002D0180"/>
    <w:p w:rsidR="002D0180" w:rsidRDefault="002D0180">
      <w:r>
        <w:t>A fixed LOGGERS table is used to store the names, start and stop times and sequence number of each log created in the database.</w:t>
      </w:r>
    </w:p>
    <w:p w:rsidR="002D0180" w:rsidRDefault="002D0180"/>
    <w:p w:rsidR="002D0180" w:rsidRDefault="002D0180">
      <w:r>
        <w:t>The sequence number is a numerically ascending sequence of the log. If a logger is set to append on startup and append on cycle with a fixed channel set, a sequence number of zero is used for the first log created and the following tables are created.</w:t>
      </w:r>
    </w:p>
    <w:p w:rsidR="002D0180" w:rsidRDefault="002D0180"/>
    <w:p w:rsidR="002D0180" w:rsidRDefault="002D0180">
      <w:r>
        <w:t>&lt;LOGGER NAME/PREFIX&gt;_DATA</w:t>
      </w:r>
    </w:p>
    <w:p w:rsidR="002D0180" w:rsidRDefault="002D0180">
      <w:r>
        <w:t>&lt;LOGGER NAME/PREFIX&gt;_TEXT</w:t>
      </w:r>
    </w:p>
    <w:p w:rsidR="002D0180" w:rsidRDefault="002D0180">
      <w:r>
        <w:t>&lt;LOGGER NAME/PREFIX&gt;_CHANNELS</w:t>
      </w:r>
    </w:p>
    <w:p w:rsidR="002D0180" w:rsidRDefault="002D0180"/>
    <w:p w:rsidR="002D0180" w:rsidRDefault="002D0180">
      <w:r>
        <w:t>If a logger is set to create on startup or create on cycle, a starting sequence number of one is used for the first log created and the following tables are created</w:t>
      </w:r>
    </w:p>
    <w:p w:rsidR="002D0180" w:rsidRDefault="002D0180"/>
    <w:p w:rsidR="002D0180" w:rsidRDefault="002D0180">
      <w:r>
        <w:t>&lt;LOGGER NAME/PREFIX&gt;_&lt;SEQUENCE&gt;_DATA</w:t>
      </w:r>
    </w:p>
    <w:p w:rsidR="002D0180" w:rsidRDefault="002D0180">
      <w:r>
        <w:t>&lt;LOGGER NAME/PREFIX&gt;_&lt;SEQUENCE&gt;_TEXT</w:t>
      </w:r>
    </w:p>
    <w:p w:rsidR="002D0180" w:rsidRDefault="002D0180">
      <w:r>
        <w:t>&lt;LOGGER NAME/PREFIX&gt;_&lt;SEQUENCE&gt;_CHANNELS</w:t>
      </w:r>
    </w:p>
    <w:p w:rsidR="002D0180" w:rsidRDefault="002D0180"/>
    <w:p w:rsidR="002D0180" w:rsidRDefault="002D0180">
      <w:r>
        <w:t>The DATA table is the main table used for store channel values and text logs</w:t>
      </w:r>
    </w:p>
    <w:p w:rsidR="002D0180" w:rsidRDefault="002D0180"/>
    <w:p w:rsidR="002D0180" w:rsidRDefault="002D0180">
      <w:r>
        <w:t>The TEXT table is used to store predefine text logs.</w:t>
      </w:r>
    </w:p>
    <w:p w:rsidR="002D0180" w:rsidRDefault="002D0180"/>
    <w:p w:rsidR="002D0180" w:rsidRDefault="002D0180">
      <w:r>
        <w:t>The CHANNELS table is used to store the configuration of each channel.</w:t>
      </w:r>
    </w:p>
    <w:p w:rsidR="002D0180" w:rsidRDefault="002D0180"/>
    <w:p w:rsidR="002D0180" w:rsidRDefault="002D0180">
      <w:r>
        <w:t>For Oracle, the database to use can set by setting the prefix to &lt;DATABASE NAME&gt;.&lt;TABLE PREFIX&gt;</w:t>
      </w:r>
    </w:p>
    <w:p w:rsidR="002D0180" w:rsidRDefault="002D0180">
      <w:pPr>
        <w:pStyle w:val="Heading2"/>
      </w:pPr>
      <w:r>
        <w:br w:type="page"/>
      </w:r>
      <w:bookmarkStart w:id="3925" w:name="_Toc457384496"/>
      <w:bookmarkStart w:id="3926" w:name="_Toc457386489"/>
      <w:bookmarkStart w:id="3927" w:name="_Toc457899708"/>
      <w:bookmarkStart w:id="3928" w:name="_Toc75327270"/>
      <w:bookmarkStart w:id="3929" w:name="_Toc408991114"/>
      <w:r>
        <w:t>Data Import</w:t>
      </w:r>
      <w:bookmarkEnd w:id="3920"/>
      <w:bookmarkEnd w:id="3921"/>
      <w:bookmarkEnd w:id="3922"/>
      <w:bookmarkEnd w:id="3923"/>
      <w:bookmarkEnd w:id="3925"/>
      <w:bookmarkEnd w:id="3926"/>
      <w:bookmarkEnd w:id="3927"/>
      <w:bookmarkEnd w:id="3928"/>
      <w:bookmarkEnd w:id="3929"/>
    </w:p>
    <w:p w:rsidR="002D0180" w:rsidRDefault="002D0180">
      <w:r>
        <w:t>The Data Import application will Import an ACSII text file with columns of data and create a System Data Log (.ODL) file from the data. Prior to import, the ASCII file must be described by the user. This description can then be saved as an Import Configuration File (ORI) which can be reused. A text header can be also imported.</w:t>
      </w:r>
    </w:p>
    <w:p w:rsidR="002D0180" w:rsidRDefault="002D0180">
      <w:pPr>
        <w:pStyle w:val="Heading3"/>
      </w:pPr>
      <w:bookmarkStart w:id="3930" w:name="_Toc427985820"/>
      <w:bookmarkStart w:id="3931" w:name="_Toc428095700"/>
      <w:bookmarkStart w:id="3932" w:name="_Toc428095800"/>
      <w:bookmarkStart w:id="3933" w:name="_Toc457182207"/>
      <w:bookmarkStart w:id="3934" w:name="_Toc457384497"/>
      <w:bookmarkStart w:id="3935" w:name="_Toc457386490"/>
      <w:bookmarkStart w:id="3936" w:name="_Toc457899709"/>
      <w:r>
        <w:t>Importing An ASCII File</w:t>
      </w:r>
      <w:bookmarkEnd w:id="3930"/>
      <w:bookmarkEnd w:id="3931"/>
      <w:bookmarkEnd w:id="3932"/>
      <w:bookmarkEnd w:id="3933"/>
      <w:bookmarkEnd w:id="3934"/>
      <w:bookmarkEnd w:id="3935"/>
      <w:bookmarkEnd w:id="3936"/>
    </w:p>
    <w:p w:rsidR="002D0180" w:rsidRDefault="002D0180">
      <w:r>
        <w:t>It is important to give a good description of the ASCII file to be imported so that the data is interpreted correctly. The user must also describe how the data should be formatted in the output log file</w:t>
      </w:r>
    </w:p>
    <w:p w:rsidR="002D0180" w:rsidRDefault="002D0180"/>
    <w:p w:rsidR="002D0180" w:rsidRDefault="002D0180">
      <w:r>
        <w:t>The following information is required :</w:t>
      </w:r>
    </w:p>
    <w:p w:rsidR="002D0180" w:rsidRDefault="002D0180">
      <w:pPr>
        <w:pStyle w:val="Heading3"/>
      </w:pPr>
      <w:bookmarkStart w:id="3937" w:name="_Toc427985821"/>
      <w:bookmarkStart w:id="3938" w:name="_Toc428095701"/>
      <w:bookmarkStart w:id="3939" w:name="_Toc428095801"/>
      <w:bookmarkStart w:id="3940" w:name="_Toc457182208"/>
      <w:bookmarkStart w:id="3941" w:name="_Toc457384498"/>
      <w:bookmarkStart w:id="3942" w:name="_Toc457386491"/>
      <w:bookmarkStart w:id="3943" w:name="_Toc457899710"/>
      <w:r>
        <w:t>Source Information</w:t>
      </w:r>
      <w:bookmarkEnd w:id="3937"/>
      <w:bookmarkEnd w:id="3938"/>
      <w:bookmarkEnd w:id="3939"/>
      <w:bookmarkEnd w:id="3940"/>
      <w:bookmarkEnd w:id="3941"/>
      <w:bookmarkEnd w:id="3942"/>
      <w:bookmarkEnd w:id="3943"/>
    </w:p>
    <w:p w:rsidR="002D0180" w:rsidRDefault="002D0180">
      <w:r>
        <w:t>A unique channel number and is used to identify individual columns of data. Each channel may represent a data point from a device or processor. A prefix and source name is used to identify the processor or device.</w:t>
      </w:r>
    </w:p>
    <w:p w:rsidR="002D0180" w:rsidRDefault="002D0180">
      <w:pPr>
        <w:pStyle w:val="Heading3"/>
      </w:pPr>
      <w:bookmarkStart w:id="3944" w:name="_Toc427985822"/>
      <w:bookmarkStart w:id="3945" w:name="_Toc428095702"/>
      <w:bookmarkStart w:id="3946" w:name="_Toc428095802"/>
      <w:bookmarkStart w:id="3947" w:name="_Toc457182209"/>
      <w:bookmarkStart w:id="3948" w:name="_Toc457384499"/>
      <w:bookmarkStart w:id="3949" w:name="_Toc457386492"/>
      <w:bookmarkStart w:id="3950" w:name="_Toc457899711"/>
      <w:r>
        <w:t>Prefix</w:t>
      </w:r>
      <w:bookmarkEnd w:id="3944"/>
      <w:bookmarkEnd w:id="3945"/>
      <w:bookmarkEnd w:id="3946"/>
      <w:bookmarkEnd w:id="3947"/>
      <w:bookmarkEnd w:id="3948"/>
      <w:bookmarkEnd w:id="3949"/>
      <w:bookmarkEnd w:id="3950"/>
    </w:p>
    <w:p w:rsidR="002D0180" w:rsidRDefault="002D0180">
      <w:r>
        <w:t xml:space="preserve">Enter up to two alphabetical characters for the source prefix of the data to be imported. </w:t>
      </w:r>
    </w:p>
    <w:p w:rsidR="002D0180" w:rsidRDefault="002D0180">
      <w:pPr>
        <w:pStyle w:val="Heading3"/>
      </w:pPr>
      <w:bookmarkStart w:id="3951" w:name="_Toc427985823"/>
      <w:bookmarkStart w:id="3952" w:name="_Toc428095703"/>
      <w:bookmarkStart w:id="3953" w:name="_Toc428095803"/>
      <w:bookmarkStart w:id="3954" w:name="_Toc457182210"/>
      <w:bookmarkStart w:id="3955" w:name="_Toc457384500"/>
      <w:bookmarkStart w:id="3956" w:name="_Toc457386493"/>
      <w:bookmarkStart w:id="3957" w:name="_Toc457899712"/>
      <w:r>
        <w:t>Start Chan No.</w:t>
      </w:r>
      <w:bookmarkEnd w:id="3951"/>
      <w:bookmarkEnd w:id="3952"/>
      <w:bookmarkEnd w:id="3953"/>
      <w:bookmarkEnd w:id="3954"/>
      <w:bookmarkEnd w:id="3955"/>
      <w:bookmarkEnd w:id="3956"/>
      <w:bookmarkEnd w:id="3957"/>
    </w:p>
    <w:p w:rsidR="002D0180" w:rsidRDefault="002D0180">
      <w:r>
        <w:t>Data is stored in ranges in a data log file. Enter a channel number between 1 and 10,000 for the start of the range.</w:t>
      </w:r>
    </w:p>
    <w:p w:rsidR="002D0180" w:rsidRDefault="002D0180">
      <w:pPr>
        <w:pStyle w:val="Heading3"/>
      </w:pPr>
      <w:bookmarkStart w:id="3958" w:name="_Toc427985824"/>
      <w:bookmarkStart w:id="3959" w:name="_Toc428095704"/>
      <w:bookmarkStart w:id="3960" w:name="_Toc428095804"/>
      <w:bookmarkStart w:id="3961" w:name="_Toc457182211"/>
      <w:bookmarkStart w:id="3962" w:name="_Toc457384501"/>
      <w:bookmarkStart w:id="3963" w:name="_Toc457386494"/>
      <w:bookmarkStart w:id="3964" w:name="_Toc457899713"/>
      <w:r>
        <w:t>Source Name</w:t>
      </w:r>
      <w:bookmarkEnd w:id="3958"/>
      <w:bookmarkEnd w:id="3959"/>
      <w:bookmarkEnd w:id="3960"/>
      <w:bookmarkEnd w:id="3961"/>
      <w:bookmarkEnd w:id="3962"/>
      <w:bookmarkEnd w:id="3963"/>
      <w:bookmarkEnd w:id="3964"/>
    </w:p>
    <w:p w:rsidR="002D0180" w:rsidRDefault="002D0180">
      <w:r>
        <w:t>Enter up to 25 characters for a name to describe the data being imported.</w:t>
      </w:r>
    </w:p>
    <w:p w:rsidR="002D0180" w:rsidRDefault="002D0180">
      <w:pPr>
        <w:pStyle w:val="Heading3"/>
      </w:pPr>
      <w:bookmarkStart w:id="3965" w:name="_Toc427985825"/>
      <w:bookmarkStart w:id="3966" w:name="_Toc428095705"/>
      <w:bookmarkStart w:id="3967" w:name="_Toc428095805"/>
      <w:bookmarkStart w:id="3968" w:name="_Toc457182212"/>
      <w:bookmarkStart w:id="3969" w:name="_Toc457384502"/>
      <w:bookmarkStart w:id="3970" w:name="_Toc457386495"/>
      <w:bookmarkStart w:id="3971" w:name="_Toc457899714"/>
      <w:r>
        <w:t>Header Information</w:t>
      </w:r>
      <w:bookmarkEnd w:id="3965"/>
      <w:bookmarkEnd w:id="3966"/>
      <w:bookmarkEnd w:id="3967"/>
      <w:bookmarkEnd w:id="3968"/>
      <w:bookmarkEnd w:id="3969"/>
      <w:bookmarkEnd w:id="3970"/>
      <w:bookmarkEnd w:id="3971"/>
    </w:p>
    <w:p w:rsidR="002D0180" w:rsidRDefault="002D0180">
      <w:r>
        <w:t>There may be lines of text at the start of the ASCII file to import which could be used to describe the data. This header information can be imported into a text file with the correct System format. This header information can also be ignored.</w:t>
      </w:r>
    </w:p>
    <w:p w:rsidR="002D0180" w:rsidRDefault="002D0180">
      <w:pPr>
        <w:pStyle w:val="Heading3"/>
      </w:pPr>
      <w:bookmarkStart w:id="3972" w:name="_Toc427985826"/>
      <w:bookmarkStart w:id="3973" w:name="_Toc428095706"/>
      <w:bookmarkStart w:id="3974" w:name="_Toc428095806"/>
      <w:bookmarkStart w:id="3975" w:name="_Toc457182213"/>
      <w:bookmarkStart w:id="3976" w:name="_Toc457384503"/>
      <w:bookmarkStart w:id="3977" w:name="_Toc457386496"/>
      <w:bookmarkStart w:id="3978" w:name="_Toc457899715"/>
      <w:r>
        <w:t>Import Header</w:t>
      </w:r>
      <w:bookmarkEnd w:id="3972"/>
      <w:bookmarkEnd w:id="3973"/>
      <w:bookmarkEnd w:id="3974"/>
      <w:bookmarkEnd w:id="3975"/>
      <w:bookmarkEnd w:id="3976"/>
      <w:bookmarkEnd w:id="3977"/>
      <w:bookmarkEnd w:id="3978"/>
    </w:p>
    <w:p w:rsidR="002D0180" w:rsidRDefault="002D0180">
      <w:r>
        <w:t>Click this check box on if you require header information to be imported.</w:t>
      </w:r>
    </w:p>
    <w:p w:rsidR="002D0180" w:rsidRDefault="002D0180">
      <w:pPr>
        <w:pStyle w:val="Heading3"/>
      </w:pPr>
      <w:bookmarkStart w:id="3979" w:name="_Toc427985827"/>
      <w:bookmarkStart w:id="3980" w:name="_Toc428095707"/>
      <w:bookmarkStart w:id="3981" w:name="_Toc428095807"/>
      <w:bookmarkStart w:id="3982" w:name="_Toc457182214"/>
      <w:bookmarkStart w:id="3983" w:name="_Toc457384504"/>
      <w:bookmarkStart w:id="3984" w:name="_Toc457386497"/>
      <w:bookmarkStart w:id="3985" w:name="_Toc457899716"/>
      <w:r>
        <w:t>No. Header Lines</w:t>
      </w:r>
      <w:bookmarkEnd w:id="3979"/>
      <w:bookmarkEnd w:id="3980"/>
      <w:bookmarkEnd w:id="3981"/>
      <w:bookmarkEnd w:id="3982"/>
      <w:bookmarkEnd w:id="3983"/>
      <w:bookmarkEnd w:id="3984"/>
      <w:bookmarkEnd w:id="3985"/>
    </w:p>
    <w:p w:rsidR="002D0180" w:rsidRDefault="002D0180">
      <w:r>
        <w:t>Enter the number of header lines at the start of the ASCII file.</w:t>
      </w:r>
    </w:p>
    <w:p w:rsidR="002D0180" w:rsidRDefault="002D0180">
      <w:pPr>
        <w:pStyle w:val="Heading3"/>
      </w:pPr>
      <w:bookmarkStart w:id="3986" w:name="_Toc427985828"/>
      <w:bookmarkStart w:id="3987" w:name="_Toc428095708"/>
      <w:bookmarkStart w:id="3988" w:name="_Toc428095808"/>
      <w:bookmarkStart w:id="3989" w:name="_Toc457182215"/>
      <w:bookmarkStart w:id="3990" w:name="_Toc457384505"/>
      <w:bookmarkStart w:id="3991" w:name="_Toc457386498"/>
      <w:bookmarkStart w:id="3992" w:name="_Toc457899717"/>
      <w:r>
        <w:t>*Note:</w:t>
      </w:r>
      <w:bookmarkEnd w:id="3986"/>
      <w:bookmarkEnd w:id="3987"/>
      <w:bookmarkEnd w:id="3988"/>
      <w:bookmarkEnd w:id="3989"/>
      <w:bookmarkEnd w:id="3990"/>
      <w:bookmarkEnd w:id="3991"/>
      <w:bookmarkEnd w:id="3992"/>
    </w:p>
    <w:p w:rsidR="002D0180" w:rsidRDefault="002D0180">
      <w:r>
        <w:t>It is important to fill in the No. Header Lines field even if you do not require header information to be imported. It informs the application which line the data starts at.</w:t>
      </w:r>
    </w:p>
    <w:p w:rsidR="002D0180" w:rsidRDefault="002D0180">
      <w:pPr>
        <w:pStyle w:val="Heading3"/>
      </w:pPr>
      <w:bookmarkStart w:id="3993" w:name="_Toc427985829"/>
      <w:bookmarkStart w:id="3994" w:name="_Toc428095709"/>
      <w:bookmarkStart w:id="3995" w:name="_Toc428095809"/>
      <w:bookmarkStart w:id="3996" w:name="_Toc457182216"/>
      <w:bookmarkStart w:id="3997" w:name="_Toc457384506"/>
      <w:bookmarkStart w:id="3998" w:name="_Toc457386499"/>
      <w:bookmarkStart w:id="3999" w:name="_Toc457899718"/>
      <w:r>
        <w:t>Line Information</w:t>
      </w:r>
      <w:bookmarkEnd w:id="3993"/>
      <w:bookmarkEnd w:id="3994"/>
      <w:bookmarkEnd w:id="3995"/>
      <w:bookmarkEnd w:id="3996"/>
      <w:bookmarkEnd w:id="3997"/>
      <w:bookmarkEnd w:id="3998"/>
      <w:bookmarkEnd w:id="3999"/>
    </w:p>
    <w:p w:rsidR="002D0180" w:rsidRDefault="002D0180">
      <w:r>
        <w:t>This information describes how each column of data is formatted in the ASCII file.</w:t>
      </w:r>
    </w:p>
    <w:p w:rsidR="002D0180" w:rsidRDefault="002D0180">
      <w:pPr>
        <w:pStyle w:val="Heading3"/>
      </w:pPr>
      <w:bookmarkStart w:id="4000" w:name="_Toc427985830"/>
      <w:bookmarkStart w:id="4001" w:name="_Toc428095710"/>
      <w:bookmarkStart w:id="4002" w:name="_Toc428095810"/>
      <w:bookmarkStart w:id="4003" w:name="_Toc457182217"/>
      <w:bookmarkStart w:id="4004" w:name="_Toc457384507"/>
      <w:bookmarkStart w:id="4005" w:name="_Toc457386500"/>
      <w:bookmarkStart w:id="4006" w:name="_Toc457899719"/>
      <w:r>
        <w:t>Delimiter</w:t>
      </w:r>
      <w:bookmarkEnd w:id="4000"/>
      <w:bookmarkEnd w:id="4001"/>
      <w:bookmarkEnd w:id="4002"/>
      <w:bookmarkEnd w:id="4003"/>
      <w:bookmarkEnd w:id="4004"/>
      <w:bookmarkEnd w:id="4005"/>
      <w:bookmarkEnd w:id="4006"/>
    </w:p>
    <w:p w:rsidR="002D0180" w:rsidRDefault="002D0180">
      <w:r>
        <w:t>Three options and a User Defined alternative are available in this drop down list.  The delimiter separates each field in a row.  The correct delimiter is required for the data to be interpreted correctly.  The choices are:</w:t>
      </w:r>
    </w:p>
    <w:p w:rsidR="002D0180" w:rsidRDefault="002D0180">
      <w:r>
        <w:tab/>
        <w:t xml:space="preserve"> </w:t>
      </w:r>
      <w:r>
        <w:tab/>
        <w:t xml:space="preserve">Comma  </w:t>
      </w:r>
    </w:p>
    <w:p w:rsidR="002D0180" w:rsidRDefault="002D0180">
      <w:r>
        <w:tab/>
      </w:r>
      <w:r>
        <w:tab/>
        <w:t>Space</w:t>
      </w:r>
    </w:p>
    <w:p w:rsidR="002D0180" w:rsidRDefault="002D0180">
      <w:r>
        <w:tab/>
      </w:r>
      <w:r>
        <w:tab/>
        <w:t xml:space="preserve">Tab.  </w:t>
      </w:r>
    </w:p>
    <w:p w:rsidR="002D0180" w:rsidRDefault="002D0180">
      <w:r>
        <w:tab/>
      </w:r>
      <w:r>
        <w:tab/>
        <w:t>User</w:t>
      </w:r>
    </w:p>
    <w:p w:rsidR="002D0180" w:rsidRDefault="002D0180">
      <w:r>
        <w:t>As an alternative to the fixed choices a User option is available.  If this is chosen enter the delimiting character in the text box that appears alongside the list.</w:t>
      </w:r>
    </w:p>
    <w:p w:rsidR="002D0180" w:rsidRDefault="002D0180">
      <w:pPr>
        <w:pStyle w:val="Heading3"/>
      </w:pPr>
      <w:bookmarkStart w:id="4007" w:name="_Toc427985831"/>
      <w:bookmarkStart w:id="4008" w:name="_Toc428095711"/>
      <w:bookmarkStart w:id="4009" w:name="_Toc428095811"/>
      <w:bookmarkStart w:id="4010" w:name="_Toc457182218"/>
      <w:bookmarkStart w:id="4011" w:name="_Toc457384508"/>
      <w:bookmarkStart w:id="4012" w:name="_Toc457386501"/>
      <w:bookmarkStart w:id="4013" w:name="_Toc457899720"/>
      <w:r>
        <w:t>End Line</w:t>
      </w:r>
      <w:bookmarkEnd w:id="4007"/>
      <w:bookmarkEnd w:id="4008"/>
      <w:bookmarkEnd w:id="4009"/>
      <w:bookmarkEnd w:id="4010"/>
      <w:bookmarkEnd w:id="4011"/>
      <w:bookmarkEnd w:id="4012"/>
      <w:bookmarkEnd w:id="4013"/>
    </w:p>
    <w:p w:rsidR="002D0180" w:rsidRDefault="002D0180">
      <w:r>
        <w:t xml:space="preserve">Similar to the Delimiter there are choices for the end of line separator.  The choices are: </w:t>
      </w:r>
    </w:p>
    <w:p w:rsidR="002D0180" w:rsidRDefault="002D0180">
      <w:r>
        <w:tab/>
      </w:r>
      <w:r>
        <w:tab/>
        <w:t xml:space="preserve">CR ( Carriage Return) </w:t>
      </w:r>
    </w:p>
    <w:p w:rsidR="002D0180" w:rsidRDefault="002D0180">
      <w:r>
        <w:tab/>
      </w:r>
      <w:r>
        <w:tab/>
        <w:t xml:space="preserve">LF ( Line Feed ) </w:t>
      </w:r>
    </w:p>
    <w:p w:rsidR="002D0180" w:rsidRDefault="002D0180">
      <w:r>
        <w:tab/>
      </w:r>
      <w:r>
        <w:tab/>
        <w:t xml:space="preserve">CR/LF.  </w:t>
      </w:r>
    </w:p>
    <w:p w:rsidR="002D0180" w:rsidRDefault="002D0180">
      <w:r>
        <w:tab/>
      </w:r>
      <w:r>
        <w:tab/>
        <w:t>User</w:t>
      </w:r>
    </w:p>
    <w:p w:rsidR="002D0180" w:rsidRDefault="002D0180">
      <w:r>
        <w:t>A User option is again an option.</w:t>
      </w:r>
    </w:p>
    <w:p w:rsidR="002D0180" w:rsidRDefault="002D0180">
      <w:pPr>
        <w:pStyle w:val="Heading3"/>
      </w:pPr>
      <w:bookmarkStart w:id="4014" w:name="_Toc427985832"/>
      <w:bookmarkStart w:id="4015" w:name="_Toc428095712"/>
      <w:bookmarkStart w:id="4016" w:name="_Toc428095812"/>
      <w:bookmarkStart w:id="4017" w:name="_Toc457182219"/>
      <w:bookmarkStart w:id="4018" w:name="_Toc457384509"/>
      <w:bookmarkStart w:id="4019" w:name="_Toc457386502"/>
      <w:bookmarkStart w:id="4020" w:name="_Toc457899721"/>
      <w:r>
        <w:t>Adding Columns</w:t>
      </w:r>
      <w:bookmarkEnd w:id="4014"/>
      <w:bookmarkEnd w:id="4015"/>
      <w:bookmarkEnd w:id="4016"/>
      <w:bookmarkEnd w:id="4017"/>
      <w:bookmarkEnd w:id="4018"/>
      <w:bookmarkEnd w:id="4019"/>
      <w:bookmarkEnd w:id="4020"/>
    </w:p>
    <w:p w:rsidR="002D0180" w:rsidRDefault="002D0180">
      <w:r>
        <w:t>You must add a column entry for every column of data you wish to import.</w:t>
      </w:r>
    </w:p>
    <w:p w:rsidR="002D0180" w:rsidRDefault="002D0180">
      <w:r>
        <w:t>Click on the Add button to launch a dialog which allows you to enter this information.</w:t>
      </w:r>
    </w:p>
    <w:p w:rsidR="002D0180" w:rsidRDefault="002D0180"/>
    <w:p w:rsidR="002D0180" w:rsidRDefault="002D0180">
      <w:r>
        <w:t>For each column of data enter the following :</w:t>
      </w:r>
    </w:p>
    <w:p w:rsidR="002D0180" w:rsidRDefault="002D0180">
      <w:pPr>
        <w:pStyle w:val="Heading3"/>
      </w:pPr>
      <w:bookmarkStart w:id="4021" w:name="_Toc427985833"/>
      <w:bookmarkStart w:id="4022" w:name="_Toc428095713"/>
      <w:bookmarkStart w:id="4023" w:name="_Toc428095813"/>
      <w:bookmarkStart w:id="4024" w:name="_Toc457182220"/>
      <w:bookmarkStart w:id="4025" w:name="_Toc457384510"/>
      <w:bookmarkStart w:id="4026" w:name="_Toc457386503"/>
      <w:bookmarkStart w:id="4027" w:name="_Toc457899722"/>
      <w:r>
        <w:t>Column Number</w:t>
      </w:r>
      <w:bookmarkEnd w:id="4021"/>
      <w:bookmarkEnd w:id="4022"/>
      <w:bookmarkEnd w:id="4023"/>
      <w:bookmarkEnd w:id="4024"/>
      <w:bookmarkEnd w:id="4025"/>
      <w:bookmarkEnd w:id="4026"/>
      <w:bookmarkEnd w:id="4027"/>
    </w:p>
    <w:p w:rsidR="002D0180" w:rsidRDefault="002D0180">
      <w:r>
        <w:t>The column number in which the data appears in the ACSII file.</w:t>
      </w:r>
    </w:p>
    <w:p w:rsidR="002D0180" w:rsidRDefault="002D0180">
      <w:pPr>
        <w:pStyle w:val="Heading3"/>
      </w:pPr>
      <w:bookmarkStart w:id="4028" w:name="_Toc427985834"/>
      <w:bookmarkStart w:id="4029" w:name="_Toc428095714"/>
      <w:bookmarkStart w:id="4030" w:name="_Toc428095814"/>
      <w:bookmarkStart w:id="4031" w:name="_Toc457182221"/>
      <w:bookmarkStart w:id="4032" w:name="_Toc457384511"/>
      <w:bookmarkStart w:id="4033" w:name="_Toc457386504"/>
      <w:bookmarkStart w:id="4034" w:name="_Toc457899723"/>
      <w:r>
        <w:t>Tag</w:t>
      </w:r>
      <w:bookmarkEnd w:id="4028"/>
      <w:bookmarkEnd w:id="4029"/>
      <w:bookmarkEnd w:id="4030"/>
      <w:bookmarkEnd w:id="4031"/>
      <w:bookmarkEnd w:id="4032"/>
      <w:bookmarkEnd w:id="4033"/>
      <w:bookmarkEnd w:id="4034"/>
    </w:p>
    <w:p w:rsidR="002D0180" w:rsidRDefault="002D0180">
      <w:r>
        <w:t>Enter up to 16 characters of tag information.</w:t>
      </w:r>
    </w:p>
    <w:p w:rsidR="002D0180" w:rsidRDefault="002D0180">
      <w:pPr>
        <w:pStyle w:val="Heading3"/>
      </w:pPr>
      <w:bookmarkStart w:id="4035" w:name="_Toc427985835"/>
      <w:bookmarkStart w:id="4036" w:name="_Toc428095715"/>
      <w:bookmarkStart w:id="4037" w:name="_Toc428095815"/>
      <w:bookmarkStart w:id="4038" w:name="_Toc457182222"/>
      <w:bookmarkStart w:id="4039" w:name="_Toc457384512"/>
      <w:bookmarkStart w:id="4040" w:name="_Toc457386505"/>
      <w:bookmarkStart w:id="4041" w:name="_Toc457899724"/>
      <w:r>
        <w:t>Description</w:t>
      </w:r>
      <w:bookmarkEnd w:id="4035"/>
      <w:bookmarkEnd w:id="4036"/>
      <w:bookmarkEnd w:id="4037"/>
      <w:bookmarkEnd w:id="4038"/>
      <w:bookmarkEnd w:id="4039"/>
      <w:bookmarkEnd w:id="4040"/>
      <w:bookmarkEnd w:id="4041"/>
    </w:p>
    <w:p w:rsidR="002D0180" w:rsidRDefault="002D0180">
      <w:r>
        <w:t>Enter up to 32 characters of description information.</w:t>
      </w:r>
    </w:p>
    <w:p w:rsidR="002D0180" w:rsidRDefault="002D0180">
      <w:pPr>
        <w:pStyle w:val="Heading3"/>
      </w:pPr>
      <w:bookmarkStart w:id="4042" w:name="_Toc427985836"/>
      <w:bookmarkStart w:id="4043" w:name="_Toc428095716"/>
      <w:bookmarkStart w:id="4044" w:name="_Toc428095816"/>
      <w:bookmarkStart w:id="4045" w:name="_Toc457182223"/>
      <w:bookmarkStart w:id="4046" w:name="_Toc457384513"/>
      <w:bookmarkStart w:id="4047" w:name="_Toc457386506"/>
      <w:bookmarkStart w:id="4048" w:name="_Toc457899725"/>
      <w:r>
        <w:t>Units</w:t>
      </w:r>
      <w:bookmarkEnd w:id="4042"/>
      <w:bookmarkEnd w:id="4043"/>
      <w:bookmarkEnd w:id="4044"/>
      <w:bookmarkEnd w:id="4045"/>
      <w:bookmarkEnd w:id="4046"/>
      <w:bookmarkEnd w:id="4047"/>
      <w:bookmarkEnd w:id="4048"/>
    </w:p>
    <w:p w:rsidR="002D0180" w:rsidRDefault="002D0180">
      <w:r>
        <w:t>Enter up to 4 characters of units information.</w:t>
      </w:r>
    </w:p>
    <w:p w:rsidR="002D0180" w:rsidRDefault="002D0180"/>
    <w:p w:rsidR="002D0180" w:rsidRDefault="002D0180">
      <w:r>
        <w:t>A column may be imported more than once at a time. For performance it is recommended that columns be imported sequentially. When done click on the OK button. The entry will be added to the list.</w:t>
      </w:r>
    </w:p>
    <w:p w:rsidR="002D0180" w:rsidRDefault="002D0180"/>
    <w:p w:rsidR="002D0180" w:rsidRDefault="002D0180">
      <w:r>
        <w:t xml:space="preserve">Click on the </w:t>
      </w:r>
      <w:r>
        <w:rPr>
          <w:b/>
        </w:rPr>
        <w:t xml:space="preserve">Import </w:t>
      </w:r>
      <w:r>
        <w:t>button to continue configuration.</w:t>
      </w:r>
    </w:p>
    <w:p w:rsidR="002D0180" w:rsidRDefault="002D0180"/>
    <w:p w:rsidR="002D0180" w:rsidRDefault="002D0180">
      <w:r>
        <w:t>A dialog will be launched which asks for further import details. The following information is required :</w:t>
      </w:r>
    </w:p>
    <w:p w:rsidR="002D0180" w:rsidRDefault="002D0180">
      <w:pPr>
        <w:pStyle w:val="Heading3"/>
      </w:pPr>
      <w:bookmarkStart w:id="4049" w:name="_Toc427985837"/>
      <w:bookmarkStart w:id="4050" w:name="_Toc428095717"/>
      <w:bookmarkStart w:id="4051" w:name="_Toc428095817"/>
      <w:bookmarkStart w:id="4052" w:name="_Toc457182224"/>
      <w:bookmarkStart w:id="4053" w:name="_Toc457384514"/>
      <w:bookmarkStart w:id="4054" w:name="_Toc457386507"/>
      <w:bookmarkStart w:id="4055" w:name="_Toc457899726"/>
      <w:r>
        <w:t>Time In Column</w:t>
      </w:r>
      <w:bookmarkEnd w:id="4049"/>
      <w:bookmarkEnd w:id="4050"/>
      <w:bookmarkEnd w:id="4051"/>
      <w:bookmarkEnd w:id="4052"/>
      <w:bookmarkEnd w:id="4053"/>
      <w:bookmarkEnd w:id="4054"/>
      <w:bookmarkEnd w:id="4055"/>
    </w:p>
    <w:p w:rsidR="002D0180" w:rsidRDefault="002D0180">
      <w:r>
        <w:t>Click this check box on if the scan time is contained in a column in the ASCII file.</w:t>
      </w:r>
    </w:p>
    <w:p w:rsidR="002D0180" w:rsidRDefault="002D0180">
      <w:pPr>
        <w:pStyle w:val="Heading3"/>
      </w:pPr>
      <w:bookmarkStart w:id="4056" w:name="_Toc427985838"/>
      <w:bookmarkStart w:id="4057" w:name="_Toc428095718"/>
      <w:bookmarkStart w:id="4058" w:name="_Toc428095818"/>
      <w:bookmarkStart w:id="4059" w:name="_Toc457182225"/>
      <w:bookmarkStart w:id="4060" w:name="_Toc457384515"/>
      <w:bookmarkStart w:id="4061" w:name="_Toc457386508"/>
      <w:bookmarkStart w:id="4062" w:name="_Toc457899727"/>
      <w:r>
        <w:t>Column Number</w:t>
      </w:r>
      <w:bookmarkEnd w:id="4056"/>
      <w:bookmarkEnd w:id="4057"/>
      <w:bookmarkEnd w:id="4058"/>
      <w:bookmarkEnd w:id="4059"/>
      <w:bookmarkEnd w:id="4060"/>
      <w:bookmarkEnd w:id="4061"/>
      <w:bookmarkEnd w:id="4062"/>
    </w:p>
    <w:p w:rsidR="002D0180" w:rsidRDefault="002D0180">
      <w:r>
        <w:t>Enter the column number of the scan time if it is contained in a column in the ASCII file.</w:t>
      </w:r>
    </w:p>
    <w:p w:rsidR="002D0180" w:rsidRDefault="002D0180">
      <w:pPr>
        <w:pStyle w:val="Heading3"/>
      </w:pPr>
      <w:bookmarkStart w:id="4063" w:name="_Toc427985839"/>
      <w:bookmarkStart w:id="4064" w:name="_Toc428095719"/>
      <w:bookmarkStart w:id="4065" w:name="_Toc428095819"/>
      <w:bookmarkStart w:id="4066" w:name="_Toc457182226"/>
      <w:bookmarkStart w:id="4067" w:name="_Toc457384516"/>
      <w:bookmarkStart w:id="4068" w:name="_Toc457386509"/>
      <w:bookmarkStart w:id="4069" w:name="_Toc457899728"/>
      <w:r>
        <w:t>Time Type</w:t>
      </w:r>
      <w:bookmarkEnd w:id="4063"/>
      <w:bookmarkEnd w:id="4064"/>
      <w:bookmarkEnd w:id="4065"/>
      <w:bookmarkEnd w:id="4066"/>
      <w:bookmarkEnd w:id="4067"/>
      <w:bookmarkEnd w:id="4068"/>
      <w:bookmarkEnd w:id="4069"/>
    </w:p>
    <w:p w:rsidR="002D0180" w:rsidRDefault="002D0180">
      <w:r>
        <w:t>If the scan time is contained in a column in the ASCII file select the type of time this column contains :</w:t>
      </w:r>
    </w:p>
    <w:p w:rsidR="002D0180" w:rsidRDefault="002D0180"/>
    <w:p w:rsidR="002D0180" w:rsidRDefault="002D0180">
      <w:pPr>
        <w:pStyle w:val="NormalIndent"/>
        <w:widowControl/>
        <w:ind w:left="1440"/>
        <w:rPr>
          <w:lang w:val="en-GB"/>
        </w:rPr>
      </w:pPr>
      <w:r>
        <w:rPr>
          <w:b/>
          <w:lang w:val="en-GB"/>
        </w:rPr>
        <w:t>Differential</w:t>
      </w:r>
      <w:r>
        <w:rPr>
          <w:lang w:val="en-GB"/>
        </w:rPr>
        <w:t xml:space="preserve"> or </w:t>
      </w:r>
      <w:r>
        <w:rPr>
          <w:b/>
          <w:lang w:val="en-GB"/>
        </w:rPr>
        <w:t>Elapsed</w:t>
      </w:r>
    </w:p>
    <w:p w:rsidR="002D0180" w:rsidRDefault="002D0180">
      <w:pPr>
        <w:pStyle w:val="Heading3"/>
      </w:pPr>
      <w:bookmarkStart w:id="4070" w:name="_Toc427985840"/>
      <w:bookmarkStart w:id="4071" w:name="_Toc428095720"/>
      <w:bookmarkStart w:id="4072" w:name="_Toc428095820"/>
      <w:bookmarkStart w:id="4073" w:name="_Toc457182227"/>
      <w:bookmarkStart w:id="4074" w:name="_Toc457384517"/>
      <w:bookmarkStart w:id="4075" w:name="_Toc457386510"/>
      <w:bookmarkStart w:id="4076" w:name="_Toc457899729"/>
      <w:r>
        <w:t>Time Interval Per Scan</w:t>
      </w:r>
      <w:bookmarkEnd w:id="4070"/>
      <w:bookmarkEnd w:id="4071"/>
      <w:bookmarkEnd w:id="4072"/>
      <w:bookmarkEnd w:id="4073"/>
      <w:bookmarkEnd w:id="4074"/>
      <w:bookmarkEnd w:id="4075"/>
      <w:bookmarkEnd w:id="4076"/>
    </w:p>
    <w:p w:rsidR="002D0180" w:rsidRDefault="002D0180">
      <w:r>
        <w:t>If the scan time is not contained in a column in the ASCII file enter the number of seconds between each scan.</w:t>
      </w:r>
    </w:p>
    <w:p w:rsidR="002D0180" w:rsidRDefault="002D0180">
      <w:pPr>
        <w:pStyle w:val="Heading3"/>
      </w:pPr>
      <w:bookmarkStart w:id="4077" w:name="_Toc427985841"/>
      <w:bookmarkStart w:id="4078" w:name="_Toc428095721"/>
      <w:bookmarkStart w:id="4079" w:name="_Toc428095821"/>
      <w:bookmarkStart w:id="4080" w:name="_Toc457182228"/>
      <w:bookmarkStart w:id="4081" w:name="_Toc457384518"/>
      <w:bookmarkStart w:id="4082" w:name="_Toc457386511"/>
      <w:bookmarkStart w:id="4083" w:name="_Toc457899730"/>
      <w:r>
        <w:t>Start Time</w:t>
      </w:r>
      <w:bookmarkEnd w:id="4077"/>
      <w:bookmarkEnd w:id="4078"/>
      <w:bookmarkEnd w:id="4079"/>
      <w:bookmarkEnd w:id="4080"/>
      <w:bookmarkEnd w:id="4081"/>
      <w:bookmarkEnd w:id="4082"/>
      <w:bookmarkEnd w:id="4083"/>
    </w:p>
    <w:p w:rsidR="002D0180" w:rsidRDefault="002D0180">
      <w:r>
        <w:t>Enter the start time for the new log file. Click on the Current Time button to set the Start Time to the current time.</w:t>
      </w:r>
    </w:p>
    <w:p w:rsidR="002D0180" w:rsidRDefault="002D0180">
      <w:pPr>
        <w:pStyle w:val="Heading3"/>
      </w:pPr>
      <w:bookmarkStart w:id="4084" w:name="_Toc427985842"/>
      <w:bookmarkStart w:id="4085" w:name="_Toc428095722"/>
      <w:bookmarkStart w:id="4086" w:name="_Toc428095822"/>
      <w:bookmarkStart w:id="4087" w:name="_Toc457182229"/>
      <w:bookmarkStart w:id="4088" w:name="_Toc457384519"/>
      <w:bookmarkStart w:id="4089" w:name="_Toc457386512"/>
      <w:bookmarkStart w:id="4090" w:name="_Toc457899731"/>
      <w:r>
        <w:t>Logger Directory</w:t>
      </w:r>
      <w:bookmarkEnd w:id="4084"/>
      <w:bookmarkEnd w:id="4085"/>
      <w:bookmarkEnd w:id="4086"/>
      <w:bookmarkEnd w:id="4087"/>
      <w:bookmarkEnd w:id="4088"/>
      <w:bookmarkEnd w:id="4089"/>
      <w:bookmarkEnd w:id="4090"/>
    </w:p>
    <w:p w:rsidR="002D0180" w:rsidRDefault="002D0180">
      <w:r>
        <w:t>Enter the directory where the output log file should be created.</w:t>
      </w:r>
    </w:p>
    <w:p w:rsidR="002D0180" w:rsidRDefault="002D0180"/>
    <w:p w:rsidR="002D0180" w:rsidRDefault="002D0180">
      <w:r>
        <w:t xml:space="preserve">Then click on the Import button to select the required ASCII file. The import task is launched as soon as the ASCII file has been successfully selected. An Import In Progress will be displayed. If you wish to stop the operation click on the Cancel button. </w:t>
      </w:r>
    </w:p>
    <w:p w:rsidR="002D0180" w:rsidRDefault="002D0180">
      <w:pPr>
        <w:pStyle w:val="Heading2"/>
      </w:pPr>
      <w:bookmarkStart w:id="4091" w:name="_Toc427985843"/>
      <w:bookmarkStart w:id="4092" w:name="_Toc428095723"/>
      <w:bookmarkStart w:id="4093" w:name="_Toc428095823"/>
      <w:bookmarkStart w:id="4094" w:name="_Toc457182230"/>
      <w:r>
        <w:br w:type="page"/>
      </w:r>
      <w:bookmarkStart w:id="4095" w:name="_Toc457384520"/>
      <w:bookmarkStart w:id="4096" w:name="_Toc457386513"/>
      <w:bookmarkStart w:id="4097" w:name="_Toc457899732"/>
      <w:bookmarkStart w:id="4098" w:name="_Toc75327271"/>
      <w:bookmarkStart w:id="4099" w:name="_Toc408991115"/>
      <w:r>
        <w:t>Program Arguments</w:t>
      </w:r>
      <w:bookmarkEnd w:id="4091"/>
      <w:bookmarkEnd w:id="4092"/>
      <w:bookmarkEnd w:id="4093"/>
      <w:bookmarkEnd w:id="4094"/>
      <w:bookmarkEnd w:id="4095"/>
      <w:bookmarkEnd w:id="4096"/>
      <w:bookmarkEnd w:id="4097"/>
      <w:bookmarkEnd w:id="4098"/>
      <w:bookmarkEnd w:id="4099"/>
    </w:p>
    <w:p w:rsidR="002D0180" w:rsidRDefault="002D0180">
      <w:r>
        <w:t>This application can accept command line arguments in 2 ways :</w:t>
      </w:r>
    </w:p>
    <w:p w:rsidR="002D0180" w:rsidRDefault="002D0180"/>
    <w:p w:rsidR="002D0180" w:rsidRDefault="002D0180">
      <w:r>
        <w:t xml:space="preserve">The Import Configuration file only (.ORI) </w:t>
      </w:r>
    </w:p>
    <w:p w:rsidR="002D0180" w:rsidRDefault="002D0180">
      <w:r>
        <w:t>The application opens the previously saved configuration file and is ready to import an ASCII file.</w:t>
      </w:r>
    </w:p>
    <w:p w:rsidR="002D0180" w:rsidRDefault="002D0180"/>
    <w:p w:rsidR="002D0180" w:rsidRDefault="002D0180">
      <w:r>
        <w:t>The ASCII file (*.*) and the Import Configuration file (.ORI) ,in that order.</w:t>
      </w:r>
    </w:p>
    <w:p w:rsidR="002D0180" w:rsidRDefault="002D0180">
      <w:r>
        <w:t>The application opens the previously saved configuration file and immediately launches the import task on the ASCII file.</w:t>
      </w:r>
    </w:p>
    <w:p w:rsidR="002D0180" w:rsidRDefault="002D0180"/>
    <w:p w:rsidR="002D0180" w:rsidRDefault="002D0180">
      <w:r>
        <w:t>File names with spaces must have quotes (“”) wrapped around them to allow the names to be interpreted correctly.</w:t>
      </w:r>
    </w:p>
    <w:p w:rsidR="002D0180" w:rsidRDefault="002D0180">
      <w:pPr>
        <w:pStyle w:val="Heading2"/>
      </w:pPr>
      <w:bookmarkStart w:id="4100" w:name="_Toc427985844"/>
      <w:bookmarkStart w:id="4101" w:name="_Toc428095724"/>
      <w:bookmarkStart w:id="4102" w:name="_Toc428095824"/>
      <w:bookmarkStart w:id="4103" w:name="_Toc457182231"/>
      <w:r>
        <w:br w:type="page"/>
      </w:r>
      <w:bookmarkStart w:id="4104" w:name="_Toc457384521"/>
      <w:bookmarkStart w:id="4105" w:name="_Toc457386514"/>
      <w:bookmarkStart w:id="4106" w:name="_Toc457899733"/>
      <w:bookmarkStart w:id="4107" w:name="_Toc75327272"/>
      <w:bookmarkStart w:id="4108" w:name="_Toc408991116"/>
      <w:r>
        <w:t>Editing Channel properties</w:t>
      </w:r>
      <w:bookmarkEnd w:id="4100"/>
      <w:bookmarkEnd w:id="4101"/>
      <w:bookmarkEnd w:id="4102"/>
      <w:bookmarkEnd w:id="4103"/>
      <w:bookmarkEnd w:id="4104"/>
      <w:bookmarkEnd w:id="4105"/>
      <w:bookmarkEnd w:id="4106"/>
      <w:bookmarkEnd w:id="4107"/>
      <w:bookmarkEnd w:id="4108"/>
    </w:p>
    <w:p w:rsidR="002D0180" w:rsidRDefault="002D0180">
      <w:r>
        <w:t>For each column of data enter the following :</w:t>
      </w:r>
    </w:p>
    <w:p w:rsidR="002D0180" w:rsidRDefault="002D0180">
      <w:pPr>
        <w:pStyle w:val="Heading3"/>
      </w:pPr>
      <w:bookmarkStart w:id="4109" w:name="_Toc427985845"/>
      <w:bookmarkStart w:id="4110" w:name="_Toc428095725"/>
      <w:bookmarkStart w:id="4111" w:name="_Toc428095825"/>
      <w:bookmarkStart w:id="4112" w:name="_Toc457182232"/>
      <w:bookmarkStart w:id="4113" w:name="_Toc457384522"/>
      <w:bookmarkStart w:id="4114" w:name="_Toc457386515"/>
      <w:bookmarkStart w:id="4115" w:name="_Toc457899734"/>
      <w:r>
        <w:t>Column Number</w:t>
      </w:r>
      <w:bookmarkEnd w:id="4109"/>
      <w:bookmarkEnd w:id="4110"/>
      <w:bookmarkEnd w:id="4111"/>
      <w:bookmarkEnd w:id="4112"/>
      <w:bookmarkEnd w:id="4113"/>
      <w:bookmarkEnd w:id="4114"/>
      <w:bookmarkEnd w:id="4115"/>
    </w:p>
    <w:p w:rsidR="002D0180" w:rsidRDefault="002D0180">
      <w:r>
        <w:t>The column number in which the data appears in the ACSII file.</w:t>
      </w:r>
    </w:p>
    <w:p w:rsidR="002D0180" w:rsidRDefault="002D0180">
      <w:pPr>
        <w:pStyle w:val="Heading3"/>
      </w:pPr>
      <w:bookmarkStart w:id="4116" w:name="_Toc427985846"/>
      <w:bookmarkStart w:id="4117" w:name="_Toc428095726"/>
      <w:bookmarkStart w:id="4118" w:name="_Toc428095826"/>
      <w:bookmarkStart w:id="4119" w:name="_Toc457182233"/>
      <w:bookmarkStart w:id="4120" w:name="_Toc457384523"/>
      <w:bookmarkStart w:id="4121" w:name="_Toc457386516"/>
      <w:bookmarkStart w:id="4122" w:name="_Toc457899735"/>
      <w:r>
        <w:t>Tag</w:t>
      </w:r>
      <w:bookmarkEnd w:id="4116"/>
      <w:bookmarkEnd w:id="4117"/>
      <w:bookmarkEnd w:id="4118"/>
      <w:bookmarkEnd w:id="4119"/>
      <w:bookmarkEnd w:id="4120"/>
      <w:bookmarkEnd w:id="4121"/>
      <w:bookmarkEnd w:id="4122"/>
    </w:p>
    <w:p w:rsidR="002D0180" w:rsidRDefault="002D0180">
      <w:r>
        <w:t>Enter up to 16 characters of tag information.</w:t>
      </w:r>
    </w:p>
    <w:p w:rsidR="002D0180" w:rsidRDefault="002D0180">
      <w:pPr>
        <w:pStyle w:val="Heading3"/>
      </w:pPr>
      <w:bookmarkStart w:id="4123" w:name="_Toc427985847"/>
      <w:bookmarkStart w:id="4124" w:name="_Toc428095727"/>
      <w:bookmarkStart w:id="4125" w:name="_Toc428095827"/>
      <w:bookmarkStart w:id="4126" w:name="_Toc457182234"/>
      <w:bookmarkStart w:id="4127" w:name="_Toc457384524"/>
      <w:bookmarkStart w:id="4128" w:name="_Toc457386517"/>
      <w:bookmarkStart w:id="4129" w:name="_Toc457899736"/>
      <w:r>
        <w:t>Description</w:t>
      </w:r>
      <w:bookmarkEnd w:id="4123"/>
      <w:bookmarkEnd w:id="4124"/>
      <w:bookmarkEnd w:id="4125"/>
      <w:bookmarkEnd w:id="4126"/>
      <w:bookmarkEnd w:id="4127"/>
      <w:bookmarkEnd w:id="4128"/>
      <w:bookmarkEnd w:id="4129"/>
    </w:p>
    <w:p w:rsidR="002D0180" w:rsidRDefault="002D0180">
      <w:r>
        <w:t>Enter up to 32 characters of description information.</w:t>
      </w:r>
    </w:p>
    <w:p w:rsidR="002D0180" w:rsidRDefault="002D0180">
      <w:pPr>
        <w:pStyle w:val="Heading3"/>
      </w:pPr>
      <w:bookmarkStart w:id="4130" w:name="_Toc427985848"/>
      <w:bookmarkStart w:id="4131" w:name="_Toc428095728"/>
      <w:bookmarkStart w:id="4132" w:name="_Toc428095828"/>
      <w:bookmarkStart w:id="4133" w:name="_Toc457182235"/>
      <w:bookmarkStart w:id="4134" w:name="_Toc457384525"/>
      <w:bookmarkStart w:id="4135" w:name="_Toc457386518"/>
      <w:bookmarkStart w:id="4136" w:name="_Toc457899737"/>
      <w:r>
        <w:t>Units</w:t>
      </w:r>
      <w:bookmarkEnd w:id="4130"/>
      <w:bookmarkEnd w:id="4131"/>
      <w:bookmarkEnd w:id="4132"/>
      <w:bookmarkEnd w:id="4133"/>
      <w:bookmarkEnd w:id="4134"/>
      <w:bookmarkEnd w:id="4135"/>
      <w:bookmarkEnd w:id="4136"/>
    </w:p>
    <w:p w:rsidR="002D0180" w:rsidRDefault="002D0180">
      <w:r>
        <w:t>Enter up to 4 characters of units information.</w:t>
      </w:r>
    </w:p>
    <w:p w:rsidR="002D0180" w:rsidRDefault="002D0180"/>
    <w:p w:rsidR="002D0180" w:rsidRDefault="002D0180"/>
    <w:p w:rsidR="002D0180" w:rsidRDefault="002D0180">
      <w:r>
        <w:t xml:space="preserve">A column may be imported more than once at a time. For performance it is recommended that columns be imported sequentially. When done click on the OK button. The entry will be added to the list. </w:t>
      </w:r>
    </w:p>
    <w:p w:rsidR="002D0180" w:rsidRDefault="002D0180">
      <w:pPr>
        <w:sectPr w:rsidR="002D0180">
          <w:headerReference w:type="default" r:id="rId497"/>
          <w:footerReference w:type="default" r:id="rId498"/>
          <w:headerReference w:type="first" r:id="rId499"/>
          <w:footerReference w:type="first" r:id="rId500"/>
          <w:pgSz w:w="11906" w:h="16838" w:code="9"/>
          <w:pgMar w:top="1276" w:right="720" w:bottom="1276" w:left="720" w:header="720" w:footer="720" w:gutter="578"/>
          <w:cols w:space="720"/>
          <w:titlePg/>
        </w:sectPr>
      </w:pPr>
    </w:p>
    <w:p w:rsidR="002D0180" w:rsidRDefault="002D0180"/>
    <w:p w:rsidR="002D0180" w:rsidRDefault="002D0180"/>
    <w:p w:rsidR="002D0180" w:rsidRDefault="002D0180">
      <w:pPr>
        <w:pStyle w:val="Heading1"/>
      </w:pPr>
      <w:bookmarkStart w:id="4137" w:name="_Toc394746120"/>
      <w:bookmarkStart w:id="4138" w:name="_Toc395410432"/>
      <w:bookmarkStart w:id="4139" w:name="_Toc457899738"/>
      <w:bookmarkStart w:id="4140" w:name="_Toc408991117"/>
      <w:r>
        <w:t>Part Seven</w:t>
      </w:r>
      <w:bookmarkEnd w:id="4137"/>
      <w:bookmarkEnd w:id="4138"/>
      <w:bookmarkEnd w:id="4139"/>
      <w:r>
        <w:t xml:space="preserve"> – Replay options</w:t>
      </w:r>
      <w:bookmarkEnd w:id="4140"/>
    </w:p>
    <w:p w:rsidR="002D0180" w:rsidRDefault="002D0180">
      <w:pPr>
        <w:ind w:left="3690"/>
      </w:pPr>
    </w:p>
    <w:p w:rsidR="002D0180" w:rsidRDefault="002D0180">
      <w:pPr>
        <w:pStyle w:val="BodyTextIndent"/>
      </w:pPr>
      <w:r>
        <w:t>Part Seven details the use of the Replay Options available in ScadaPro</w:t>
      </w:r>
    </w:p>
    <w:p w:rsidR="002D0180" w:rsidRDefault="002D0180">
      <w:pPr>
        <w:pStyle w:val="BodyTextIndent"/>
      </w:pPr>
    </w:p>
    <w:p w:rsidR="002D0180" w:rsidRDefault="002D0180">
      <w:pPr>
        <w:pStyle w:val="BodyTextIndent"/>
        <w:tabs>
          <w:tab w:val="num" w:pos="360"/>
        </w:tabs>
        <w:ind w:left="3240" w:hanging="360"/>
      </w:pPr>
      <w:r>
        <w:t>Data Export</w:t>
      </w:r>
    </w:p>
    <w:p w:rsidR="002D0180" w:rsidRDefault="002D0180">
      <w:pPr>
        <w:pStyle w:val="BodyTextIndent"/>
        <w:tabs>
          <w:tab w:val="num" w:pos="360"/>
        </w:tabs>
        <w:ind w:left="3240" w:hanging="360"/>
      </w:pPr>
      <w:r>
        <w:t>Trend Replays</w:t>
      </w:r>
    </w:p>
    <w:p w:rsidR="002D0180" w:rsidRDefault="002D0180">
      <w:pPr>
        <w:pStyle w:val="BodyTextIndent"/>
        <w:tabs>
          <w:tab w:val="num" w:pos="360"/>
        </w:tabs>
        <w:ind w:left="3240" w:hanging="360"/>
      </w:pPr>
      <w:r>
        <w:t>Data Import</w:t>
      </w:r>
    </w:p>
    <w:p w:rsidR="002D0180" w:rsidRDefault="002D0180">
      <w:pPr>
        <w:pStyle w:val="BodyTextIndent"/>
        <w:tabs>
          <w:tab w:val="num" w:pos="360"/>
        </w:tabs>
        <w:ind w:left="3240" w:hanging="360"/>
      </w:pPr>
      <w:r>
        <w:t>Log File Merge Utility</w:t>
      </w:r>
    </w:p>
    <w:p w:rsidR="002D0180" w:rsidRDefault="002D0180">
      <w:pPr>
        <w:pStyle w:val="BodyTextIndent"/>
        <w:tabs>
          <w:tab w:val="num" w:pos="360"/>
        </w:tabs>
        <w:ind w:left="3240" w:hanging="360"/>
      </w:pPr>
      <w:r>
        <w:t>Log File Synchronisation Utility</w:t>
      </w:r>
    </w:p>
    <w:p w:rsidR="002D0180" w:rsidRDefault="002D0180">
      <w:pPr>
        <w:pStyle w:val="BodyTextIndent"/>
        <w:tabs>
          <w:tab w:val="num" w:pos="360"/>
        </w:tabs>
        <w:ind w:left="3240" w:hanging="360"/>
      </w:pPr>
    </w:p>
    <w:p w:rsidR="009B6A2D" w:rsidRDefault="002D0180" w:rsidP="009B6A2D">
      <w:pPr>
        <w:pStyle w:val="Heading2"/>
      </w:pPr>
      <w:r>
        <w:br w:type="page"/>
      </w:r>
      <w:bookmarkStart w:id="4141" w:name="_Toc457899739"/>
      <w:bookmarkStart w:id="4142" w:name="_Toc97010958"/>
      <w:bookmarkStart w:id="4143" w:name="_Toc252978557"/>
      <w:bookmarkStart w:id="4144" w:name="_Toc408991118"/>
      <w:bookmarkStart w:id="4145" w:name="_Toc457899753"/>
      <w:bookmarkStart w:id="4146" w:name="_Toc97010960"/>
      <w:r w:rsidR="009B6A2D">
        <w:t>Data Export</w:t>
      </w:r>
      <w:bookmarkEnd w:id="4141"/>
      <w:bookmarkEnd w:id="4142"/>
      <w:bookmarkEnd w:id="4143"/>
      <w:bookmarkEnd w:id="4144"/>
    </w:p>
    <w:p w:rsidR="009B6A2D" w:rsidRDefault="009B6A2D" w:rsidP="009B6A2D">
      <w:r>
        <w:t>Logged data files</w:t>
      </w:r>
      <w:r>
        <w:rPr>
          <w:vanish/>
        </w:rPr>
        <w:t>GlossDatafiles.36</w:t>
      </w:r>
      <w:r>
        <w:t xml:space="preserve"> stored by any SCADAPRO loggers can be converted into file formats suitable for importing into industry standard spreadsheets such as Microsoft Excel</w:t>
      </w:r>
      <w:r>
        <w:rPr>
          <w:vanish/>
        </w:rPr>
        <w:t>GlossExcel.37</w:t>
      </w:r>
      <w:r>
        <w:t xml:space="preserve"> or Lotus </w:t>
      </w:r>
      <w:smartTag w:uri="urn:schemas-microsoft-com:office:smarttags" w:element="date">
        <w:smartTagPr>
          <w:attr w:name="Month" w:val="2"/>
          <w:attr w:name="Day" w:val="1"/>
          <w:attr w:name="Year" w:val="2003"/>
        </w:smartTagPr>
        <w:r>
          <w:t>1-2-3</w:t>
        </w:r>
      </w:smartTag>
      <w:r>
        <w:rPr>
          <w:vanish/>
          <w:u w:val="single"/>
        </w:rPr>
        <w:t>Gloss1.2.3.35</w:t>
      </w:r>
      <w:r>
        <w:t>. The SCADAPRO Data Export facility allows the user to carry out such conversions.</w:t>
      </w:r>
    </w:p>
    <w:p w:rsidR="009B6A2D" w:rsidRDefault="009B6A2D" w:rsidP="009B6A2D"/>
    <w:p w:rsidR="009B6A2D" w:rsidRDefault="009B6A2D" w:rsidP="009B6A2D">
      <w:r>
        <w:t xml:space="preserve">When the </w:t>
      </w:r>
      <w:r w:rsidR="003C18AB">
        <w:t>Data Expor</w:t>
      </w:r>
      <w:r w:rsidR="00A732B1">
        <w:t>t</w:t>
      </w:r>
      <w:r>
        <w:t xml:space="preserve"> facility is selected, the user is prompted as follows</w:t>
      </w:r>
    </w:p>
    <w:p w:rsidR="009B6A2D" w:rsidRDefault="009B6A2D" w:rsidP="009B6A2D"/>
    <w:p w:rsidR="003C18AB" w:rsidRDefault="003C18AB" w:rsidP="009B6A2D">
      <w:pPr>
        <w:rPr>
          <w:noProof/>
          <w:lang w:eastAsia="en-GB"/>
        </w:rPr>
      </w:pPr>
    </w:p>
    <w:p w:rsidR="009B6A2D" w:rsidRDefault="003C18AB" w:rsidP="009B6A2D">
      <w:r>
        <w:rPr>
          <w:noProof/>
          <w:lang w:eastAsia="en-GB"/>
        </w:rPr>
        <w:drawing>
          <wp:inline distT="0" distB="0" distL="0" distR="0">
            <wp:extent cx="4219575" cy="1418125"/>
            <wp:effectExtent l="0" t="0" r="0" b="0"/>
            <wp:docPr id="45" name="Picture 45" descr="C:\Users\gerard.canning\AppData\Local\Microsoft\Windows\Temporary Internet Files\Content.Outlook\WQWKG03H\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erard.canning\AppData\Local\Microsoft\Windows\Temporary Internet Files\Content.Outlook\WQWKG03H\Untitled.png"/>
                    <pic:cNvPicPr>
                      <a:picLocks noChangeAspect="1" noChangeArrowheads="1"/>
                    </pic:cNvPicPr>
                  </pic:nvPicPr>
                  <pic:blipFill rotWithShape="1">
                    <a:blip r:embed="rId501">
                      <a:extLst>
                        <a:ext uri="{28A0092B-C50C-407E-A947-70E740481C1C}">
                          <a14:useLocalDpi xmlns:a14="http://schemas.microsoft.com/office/drawing/2010/main" val="0"/>
                        </a:ext>
                      </a:extLst>
                    </a:blip>
                    <a:srcRect b="7386"/>
                    <a:stretch/>
                  </pic:blipFill>
                  <pic:spPr bwMode="auto">
                    <a:xfrm>
                      <a:off x="0" y="0"/>
                      <a:ext cx="4219575" cy="1418125"/>
                    </a:xfrm>
                    <a:prstGeom prst="rect">
                      <a:avLst/>
                    </a:prstGeom>
                    <a:noFill/>
                    <a:ln>
                      <a:noFill/>
                    </a:ln>
                    <a:extLst>
                      <a:ext uri="{53640926-AAD7-44D8-BBD7-CCE9431645EC}">
                        <a14:shadowObscured xmlns:a14="http://schemas.microsoft.com/office/drawing/2010/main"/>
                      </a:ext>
                    </a:extLst>
                  </pic:spPr>
                </pic:pic>
              </a:graphicData>
            </a:graphic>
          </wp:inline>
        </w:drawing>
      </w:r>
    </w:p>
    <w:p w:rsidR="009B6A2D" w:rsidRDefault="009B6A2D" w:rsidP="009B6A2D"/>
    <w:p w:rsidR="009B6A2D" w:rsidRDefault="009B6A2D" w:rsidP="009B6A2D">
      <w:pPr>
        <w:pStyle w:val="Heading3"/>
      </w:pPr>
      <w:r>
        <w:t>Replay Log Files</w:t>
      </w:r>
    </w:p>
    <w:p w:rsidR="009B6A2D" w:rsidRDefault="009B6A2D" w:rsidP="009B6A2D"/>
    <w:p w:rsidR="009B6A2D" w:rsidRDefault="009B6A2D" w:rsidP="009B6A2D">
      <w:r>
        <w:t>If the Replay File selection is chosen, the following file dialog is displayed.</w:t>
      </w:r>
    </w:p>
    <w:p w:rsidR="009B6A2D" w:rsidRDefault="009B6A2D" w:rsidP="009B6A2D"/>
    <w:p w:rsidR="009B6A2D" w:rsidRDefault="009B6A2D" w:rsidP="009B6A2D"/>
    <w:p w:rsidR="009B6A2D" w:rsidRDefault="0096609D" w:rsidP="009B6A2D">
      <w:r>
        <w:rPr>
          <w:noProof/>
          <w:lang w:eastAsia="en-GB"/>
        </w:rPr>
        <w:drawing>
          <wp:inline distT="0" distB="0" distL="0" distR="0" wp14:anchorId="5ED6623C" wp14:editId="618393F4">
            <wp:extent cx="5276850" cy="38862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276850" cy="3886200"/>
                    </a:xfrm>
                    <a:prstGeom prst="rect">
                      <a:avLst/>
                    </a:prstGeom>
                    <a:noFill/>
                    <a:ln>
                      <a:noFill/>
                    </a:ln>
                  </pic:spPr>
                </pic:pic>
              </a:graphicData>
            </a:graphic>
          </wp:inline>
        </w:drawing>
      </w:r>
    </w:p>
    <w:p w:rsidR="009B6A2D" w:rsidRDefault="009B6A2D" w:rsidP="009B6A2D"/>
    <w:p w:rsidR="009B6A2D" w:rsidRDefault="009B6A2D" w:rsidP="009B6A2D">
      <w:r>
        <w:t xml:space="preserve">The directories box will show the </w:t>
      </w:r>
      <w:r>
        <w:rPr>
          <w:b/>
        </w:rPr>
        <w:t>logged_data</w:t>
      </w:r>
      <w:r>
        <w:t xml:space="preserve"> directory open and a list of all the logger sub-directories. Each sub-directory will bear the logger name that created the directory. Select the appropriate directory by either pointing to it and double clicking the mouse, or select the directory and press </w:t>
      </w:r>
      <w:r>
        <w:rPr>
          <w:b/>
        </w:rPr>
        <w:t>OK</w:t>
      </w:r>
      <w:r>
        <w:t>.</w:t>
      </w:r>
    </w:p>
    <w:p w:rsidR="009B6A2D" w:rsidRDefault="009B6A2D" w:rsidP="009B6A2D"/>
    <w:p w:rsidR="009B6A2D" w:rsidRDefault="0096609D" w:rsidP="009B6A2D">
      <w:r>
        <w:rPr>
          <w:noProof/>
          <w:lang w:eastAsia="en-GB"/>
        </w:rPr>
        <w:drawing>
          <wp:inline distT="0" distB="0" distL="0" distR="0" wp14:anchorId="0FCFD0A9" wp14:editId="32848EC7">
            <wp:extent cx="5514975" cy="404812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14975" cy="4048125"/>
                    </a:xfrm>
                    <a:prstGeom prst="rect">
                      <a:avLst/>
                    </a:prstGeom>
                    <a:noFill/>
                    <a:ln>
                      <a:noFill/>
                    </a:ln>
                  </pic:spPr>
                </pic:pic>
              </a:graphicData>
            </a:graphic>
          </wp:inline>
        </w:drawing>
      </w:r>
    </w:p>
    <w:p w:rsidR="009B6A2D" w:rsidRDefault="009B6A2D" w:rsidP="009B6A2D"/>
    <w:p w:rsidR="009B6A2D" w:rsidRDefault="009B6A2D" w:rsidP="009B6A2D">
      <w:r>
        <w:t xml:space="preserve">In the </w:t>
      </w:r>
      <w:r>
        <w:rPr>
          <w:b/>
        </w:rPr>
        <w:t>File Name Box</w:t>
      </w:r>
      <w:r>
        <w:t xml:space="preserve"> a list of files created by that logger will be listed. The filename was created from the start and stop times and dates when the logger started and stopped the recording. The </w:t>
      </w:r>
      <w:r>
        <w:rPr>
          <w:b/>
        </w:rPr>
        <w:t>Description</w:t>
      </w:r>
      <w:r>
        <w:t xml:space="preserve"> field at the bottom of the dialog box will decode the filename to display the actual start and stop time of the file.</w:t>
      </w:r>
    </w:p>
    <w:p w:rsidR="009B6A2D" w:rsidRDefault="009B6A2D" w:rsidP="009B6A2D"/>
    <w:p w:rsidR="009B6A2D" w:rsidRDefault="009B6A2D" w:rsidP="009B6A2D">
      <w:r>
        <w:t>While the logger is enabled and logging data the filename will be that of the date and start time only. The stop date and time is added when the file is successfully closed.</w:t>
      </w:r>
    </w:p>
    <w:p w:rsidR="009B6A2D" w:rsidRDefault="009B6A2D" w:rsidP="009B6A2D"/>
    <w:p w:rsidR="009B6A2D" w:rsidRDefault="009B6A2D" w:rsidP="009B6A2D">
      <w:r>
        <w:t xml:space="preserve">Choose the file to export and select the </w:t>
      </w:r>
      <w:r>
        <w:rPr>
          <w:b/>
        </w:rPr>
        <w:t>OK</w:t>
      </w:r>
      <w:r>
        <w:t xml:space="preserve"> button. </w:t>
      </w:r>
    </w:p>
    <w:p w:rsidR="009B6A2D" w:rsidRDefault="009B6A2D" w:rsidP="009B6A2D"/>
    <w:p w:rsidR="009B6A2D" w:rsidRDefault="009B6A2D" w:rsidP="009B6A2D">
      <w:r>
        <w:t>If the connection is via TCP/IP to a Windows CE CE or Linux device the following dialog appears when selecting the log file to export:</w:t>
      </w:r>
    </w:p>
    <w:p w:rsidR="009B6A2D" w:rsidRDefault="009B6A2D" w:rsidP="009B6A2D"/>
    <w:p w:rsidR="009B6A2D" w:rsidRDefault="009B6A2D" w:rsidP="009B6A2D"/>
    <w:p w:rsidR="009B6A2D" w:rsidRDefault="0096609D" w:rsidP="009B6A2D">
      <w:pPr>
        <w:pStyle w:val="Heading3"/>
      </w:pPr>
      <w:r>
        <w:rPr>
          <w:noProof/>
          <w:lang w:val="en-GB" w:eastAsia="en-GB"/>
        </w:rPr>
        <w:drawing>
          <wp:inline distT="0" distB="0" distL="0" distR="0" wp14:anchorId="226648A7" wp14:editId="48FDF8C6">
            <wp:extent cx="6315075" cy="4572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315075" cy="4572000"/>
                    </a:xfrm>
                    <a:prstGeom prst="rect">
                      <a:avLst/>
                    </a:prstGeom>
                    <a:noFill/>
                    <a:ln>
                      <a:noFill/>
                    </a:ln>
                  </pic:spPr>
                </pic:pic>
              </a:graphicData>
            </a:graphic>
          </wp:inline>
        </w:drawing>
      </w:r>
      <w:r w:rsidR="009B6A2D">
        <w:br w:type="page"/>
      </w:r>
      <w:bookmarkStart w:id="4147" w:name="_Toc457899740"/>
      <w:bookmarkStart w:id="4148" w:name="_Toc97010959"/>
      <w:r w:rsidR="009B6A2D">
        <w:t>Replay Log Files</w:t>
      </w:r>
    </w:p>
    <w:p w:rsidR="009B6A2D" w:rsidRDefault="009B6A2D" w:rsidP="009B6A2D"/>
    <w:p w:rsidR="009B6A2D" w:rsidRDefault="009B6A2D" w:rsidP="009B6A2D">
      <w:r>
        <w:t>If the Replay Database Log selection is chosen, the following file dialog is displayed.</w:t>
      </w:r>
    </w:p>
    <w:p w:rsidR="009B6A2D" w:rsidRDefault="009B6A2D" w:rsidP="009B6A2D">
      <w:pPr>
        <w:pStyle w:val="Body61"/>
      </w:pPr>
    </w:p>
    <w:p w:rsidR="009B6A2D" w:rsidRDefault="0096609D" w:rsidP="009B6A2D">
      <w:r>
        <w:rPr>
          <w:noProof/>
          <w:lang w:eastAsia="en-GB"/>
        </w:rPr>
        <w:drawing>
          <wp:inline distT="0" distB="0" distL="0" distR="0" wp14:anchorId="523D900E" wp14:editId="1ECC57E8">
            <wp:extent cx="5514975" cy="38100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514975" cy="3810000"/>
                    </a:xfrm>
                    <a:prstGeom prst="rect">
                      <a:avLst/>
                    </a:prstGeom>
                    <a:noFill/>
                    <a:ln>
                      <a:noFill/>
                    </a:ln>
                  </pic:spPr>
                </pic:pic>
              </a:graphicData>
            </a:graphic>
          </wp:inline>
        </w:drawing>
      </w:r>
    </w:p>
    <w:p w:rsidR="009B6A2D" w:rsidRDefault="009B6A2D" w:rsidP="009B6A2D"/>
    <w:p w:rsidR="009B6A2D" w:rsidRDefault="009B6A2D" w:rsidP="009B6A2D"/>
    <w:p w:rsidR="009B6A2D" w:rsidRDefault="009B6A2D" w:rsidP="009B6A2D">
      <w:r>
        <w:t>The database to use is selected in same way as the database logger is configured.</w:t>
      </w:r>
    </w:p>
    <w:p w:rsidR="009B6A2D" w:rsidRDefault="009B6A2D" w:rsidP="009B6A2D"/>
    <w:p w:rsidR="009B6A2D" w:rsidRDefault="009B6A2D" w:rsidP="009B6A2D">
      <w:r>
        <w:t>The logger box displays the list of all loggers which have data store in the selected database.</w:t>
      </w:r>
    </w:p>
    <w:p w:rsidR="009B6A2D" w:rsidRDefault="009B6A2D" w:rsidP="009B6A2D"/>
    <w:p w:rsidR="009B6A2D" w:rsidRDefault="009B6A2D" w:rsidP="009B6A2D">
      <w:r>
        <w:t>A list of logs created by that logger will be listed. The sequence number of the log and the start and stop time of the log are displayed.</w:t>
      </w:r>
    </w:p>
    <w:p w:rsidR="009B6A2D" w:rsidRDefault="009B6A2D" w:rsidP="009B6A2D"/>
    <w:p w:rsidR="009B6A2D" w:rsidRDefault="009B6A2D" w:rsidP="009B6A2D">
      <w:r>
        <w:t>While the logger is enabled and logging data the start time only is displayed.</w:t>
      </w:r>
    </w:p>
    <w:p w:rsidR="009B6A2D" w:rsidRDefault="009B6A2D" w:rsidP="009B6A2D"/>
    <w:p w:rsidR="009B6A2D" w:rsidRDefault="009B6A2D" w:rsidP="009B6A2D">
      <w:r>
        <w:t xml:space="preserve">Choose the log to export and select the </w:t>
      </w:r>
      <w:r>
        <w:rPr>
          <w:b/>
        </w:rPr>
        <w:t>OK</w:t>
      </w:r>
      <w:r>
        <w:t xml:space="preserve"> button. </w:t>
      </w:r>
    </w:p>
    <w:p w:rsidR="009B6A2D" w:rsidRDefault="009B6A2D" w:rsidP="009B6A2D">
      <w:pPr>
        <w:pStyle w:val="Heading2"/>
      </w:pPr>
      <w:r>
        <w:br w:type="page"/>
      </w:r>
      <w:bookmarkStart w:id="4149" w:name="_Toc252978558"/>
      <w:bookmarkStart w:id="4150" w:name="_Toc408991119"/>
      <w:r>
        <w:t>Configuring Data for Export</w:t>
      </w:r>
      <w:bookmarkEnd w:id="4147"/>
      <w:bookmarkEnd w:id="4148"/>
      <w:bookmarkEnd w:id="4149"/>
      <w:bookmarkEnd w:id="4150"/>
    </w:p>
    <w:p w:rsidR="009B6A2D" w:rsidRDefault="009B6A2D" w:rsidP="009B6A2D">
      <w:r>
        <w:t xml:space="preserve">A </w:t>
      </w:r>
      <w:r>
        <w:rPr>
          <w:b/>
        </w:rPr>
        <w:t xml:space="preserve">Data Export </w:t>
      </w:r>
      <w:r>
        <w:t>dialog box will be shown.</w:t>
      </w:r>
    </w:p>
    <w:p w:rsidR="009B6A2D" w:rsidRDefault="009B6A2D" w:rsidP="009B6A2D"/>
    <w:p w:rsidR="009B6A2D" w:rsidRDefault="0096609D" w:rsidP="009B6A2D">
      <w:r>
        <w:rPr>
          <w:noProof/>
          <w:lang w:eastAsia="en-GB"/>
        </w:rPr>
        <w:drawing>
          <wp:inline distT="0" distB="0" distL="0" distR="0" wp14:anchorId="20552B8F" wp14:editId="7E74E357">
            <wp:extent cx="6486525" cy="45720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486525" cy="4572000"/>
                    </a:xfrm>
                    <a:prstGeom prst="rect">
                      <a:avLst/>
                    </a:prstGeom>
                    <a:noFill/>
                    <a:ln>
                      <a:noFill/>
                    </a:ln>
                  </pic:spPr>
                </pic:pic>
              </a:graphicData>
            </a:graphic>
          </wp:inline>
        </w:drawing>
      </w:r>
    </w:p>
    <w:p w:rsidR="009B6A2D" w:rsidRDefault="009B6A2D" w:rsidP="009B6A2D">
      <w:pPr>
        <w:pStyle w:val="Body61"/>
        <w:rPr>
          <w:noProof/>
        </w:rPr>
      </w:pPr>
    </w:p>
    <w:p w:rsidR="009B6A2D" w:rsidRDefault="009B6A2D" w:rsidP="009B6A2D">
      <w:r>
        <w:t>The complete log does not have to be exported.  A time portion can be chosen as well as selected channels.  Descriptive information about the channels can be omitted if required.  The resolution of the results can be modified as can the format of the data. The following details the configuration of each section.</w:t>
      </w:r>
    </w:p>
    <w:p w:rsidR="009B6A2D" w:rsidRDefault="009B6A2D" w:rsidP="009B6A2D"/>
    <w:p w:rsidR="009B6A2D" w:rsidRDefault="009B6A2D" w:rsidP="009B6A2D">
      <w:pPr>
        <w:pStyle w:val="Heading3"/>
      </w:pPr>
      <w:r>
        <w:t>Configuration Files</w:t>
      </w:r>
    </w:p>
    <w:p w:rsidR="009B6A2D" w:rsidRPr="00DF0935" w:rsidRDefault="009B6A2D" w:rsidP="009B6A2D">
      <w:pPr>
        <w:rPr>
          <w:lang w:val="en-US"/>
        </w:rPr>
      </w:pPr>
      <w:r>
        <w:rPr>
          <w:lang w:val="en-US"/>
        </w:rPr>
        <w:t>Select from the drop down list a predefined Configuration file, which contains settings to be applied to the current log. Configuration Files can be edited and are saved automatically on generation of the export or by clicking exit.  Click new to create a new configuration file, delete to delete one, rename to edit the name of the configuration file, or copy to copy the settings to a new file.</w:t>
      </w:r>
    </w:p>
    <w:p w:rsidR="009B6A2D" w:rsidRDefault="009B6A2D" w:rsidP="009B6A2D"/>
    <w:p w:rsidR="009B6A2D" w:rsidRDefault="009B6A2D" w:rsidP="009B6A2D">
      <w:pPr>
        <w:pStyle w:val="Heading3"/>
      </w:pPr>
      <w:bookmarkStart w:id="4151" w:name="_Toc394746123"/>
      <w:bookmarkStart w:id="4152" w:name="_Toc395410435"/>
      <w:bookmarkStart w:id="4153" w:name="_Toc457899741"/>
      <w:r>
        <w:t>Single Time Period / Multiple Time Period</w:t>
      </w:r>
    </w:p>
    <w:p w:rsidR="009B6A2D" w:rsidRPr="00174D9C" w:rsidRDefault="009B6A2D" w:rsidP="009B6A2D">
      <w:r>
        <w:t>Choose from the drop down whether the source log file will be exported as a single time period / or as multiple time periods. If a single time period is choosen, select the start and stop information as below.  One set of data will then be exported.  Multiple time periods allow mulitiple sets of data for export, with different time periods, channels and data intervals. Time periods are identified and set in the logged data using trends.</w:t>
      </w:r>
    </w:p>
    <w:p w:rsidR="009B6A2D" w:rsidRDefault="009B6A2D" w:rsidP="009B6A2D">
      <w:pPr>
        <w:pStyle w:val="Heading3"/>
      </w:pPr>
      <w:r>
        <w:t>Start Time</w:t>
      </w:r>
      <w:bookmarkEnd w:id="4151"/>
      <w:bookmarkEnd w:id="4152"/>
      <w:bookmarkEnd w:id="4153"/>
    </w:p>
    <w:p w:rsidR="009B6A2D" w:rsidRDefault="009B6A2D" w:rsidP="009B6A2D">
      <w:r w:rsidRPr="00DF0935">
        <w:t xml:space="preserve">If this box is not checked the data will be converted from the first scan of the file. If a different start time is needed check this box. Edit the resulting date and time boxes to the start time needed. </w:t>
      </w:r>
    </w:p>
    <w:p w:rsidR="009B6A2D" w:rsidRPr="00DF0935" w:rsidRDefault="009B6A2D" w:rsidP="009B6A2D"/>
    <w:p w:rsidR="009B6A2D" w:rsidRDefault="0096609D" w:rsidP="009B6A2D">
      <w:pPr>
        <w:pStyle w:val="Body61"/>
        <w:ind w:left="0"/>
        <w:jc w:val="center"/>
      </w:pPr>
      <w:r>
        <w:rPr>
          <w:noProof/>
          <w:lang w:eastAsia="en-GB"/>
        </w:rPr>
        <w:drawing>
          <wp:inline distT="0" distB="0" distL="0" distR="0" wp14:anchorId="65426B00" wp14:editId="400FDC81">
            <wp:extent cx="2505075" cy="31432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505075" cy="314325"/>
                    </a:xfrm>
                    <a:prstGeom prst="rect">
                      <a:avLst/>
                    </a:prstGeom>
                    <a:noFill/>
                    <a:ln>
                      <a:noFill/>
                    </a:ln>
                  </pic:spPr>
                </pic:pic>
              </a:graphicData>
            </a:graphic>
          </wp:inline>
        </w:drawing>
      </w:r>
    </w:p>
    <w:p w:rsidR="009B6A2D" w:rsidRDefault="009B6A2D" w:rsidP="009B6A2D">
      <w:pPr>
        <w:pStyle w:val="Heading3"/>
      </w:pPr>
      <w:bookmarkStart w:id="4154" w:name="_Toc394746124"/>
      <w:bookmarkStart w:id="4155" w:name="_Toc395410436"/>
      <w:bookmarkStart w:id="4156" w:name="_Toc457899742"/>
      <w:r>
        <w:t>Stop Time</w:t>
      </w:r>
      <w:bookmarkEnd w:id="4154"/>
      <w:bookmarkEnd w:id="4155"/>
      <w:bookmarkEnd w:id="4156"/>
    </w:p>
    <w:p w:rsidR="009B6A2D" w:rsidRDefault="009B6A2D" w:rsidP="009B6A2D">
      <w:r>
        <w:t xml:space="preserve">If this box is not checked the data will be converted up to the last scan of the file.  If a different stop time is needed check this box. Edit the resulting date and time boxes to the stop time needed. </w:t>
      </w:r>
    </w:p>
    <w:p w:rsidR="009B6A2D" w:rsidRDefault="009B6A2D" w:rsidP="009B6A2D">
      <w:pPr>
        <w:pStyle w:val="Body61"/>
      </w:pPr>
    </w:p>
    <w:p w:rsidR="009B6A2D" w:rsidRDefault="0096609D" w:rsidP="009B6A2D">
      <w:pPr>
        <w:pStyle w:val="Body61"/>
        <w:ind w:left="0"/>
        <w:jc w:val="center"/>
      </w:pPr>
      <w:r>
        <w:rPr>
          <w:noProof/>
          <w:lang w:eastAsia="en-GB"/>
        </w:rPr>
        <w:drawing>
          <wp:inline distT="0" distB="0" distL="0" distR="0" wp14:anchorId="3B8B2438" wp14:editId="63F94CA3">
            <wp:extent cx="2524125" cy="2857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524125" cy="285750"/>
                    </a:xfrm>
                    <a:prstGeom prst="rect">
                      <a:avLst/>
                    </a:prstGeom>
                    <a:noFill/>
                    <a:ln>
                      <a:noFill/>
                    </a:ln>
                  </pic:spPr>
                </pic:pic>
              </a:graphicData>
            </a:graphic>
          </wp:inline>
        </w:drawing>
      </w:r>
    </w:p>
    <w:p w:rsidR="009B6A2D" w:rsidRDefault="009B6A2D" w:rsidP="009B6A2D">
      <w:pPr>
        <w:pStyle w:val="Heading3"/>
      </w:pPr>
      <w:bookmarkStart w:id="4157" w:name="_Toc457899743"/>
      <w:r>
        <w:t xml:space="preserve">Text Header </w:t>
      </w:r>
      <w:bookmarkEnd w:id="4157"/>
    </w:p>
    <w:p w:rsidR="009B6A2D" w:rsidRDefault="009B6A2D" w:rsidP="009B6A2D">
      <w:pPr>
        <w:rPr>
          <w:lang w:val="en-US"/>
        </w:rPr>
      </w:pPr>
      <w:r>
        <w:rPr>
          <w:lang w:val="en-US"/>
        </w:rPr>
        <w:t>There are three options available for export of Text Header information, None, User Defined, and Logged Header Text.</w:t>
      </w:r>
    </w:p>
    <w:p w:rsidR="009B6A2D" w:rsidRDefault="009B6A2D" w:rsidP="009B6A2D">
      <w:pPr>
        <w:rPr>
          <w:lang w:val="en-US"/>
        </w:rPr>
      </w:pPr>
    </w:p>
    <w:p w:rsidR="009B6A2D" w:rsidRPr="004D3E20" w:rsidRDefault="009B6A2D" w:rsidP="009B6A2D">
      <w:pPr>
        <w:rPr>
          <w:lang w:val="en-US"/>
        </w:rPr>
      </w:pPr>
      <w:r>
        <w:rPr>
          <w:lang w:val="en-US"/>
        </w:rPr>
        <w:t>If Logged Hearder Text is selected information from the Logger Header Text will be included for export. This information is stored with the log, and is specified in the Header of the Text section for that log. If User Defined is selected the edit region will allow manually entry of text for inclusion in the export. If None is selected no Header information is included for export.</w:t>
      </w:r>
    </w:p>
    <w:p w:rsidR="009B6A2D" w:rsidRDefault="009B6A2D" w:rsidP="009B6A2D"/>
    <w:p w:rsidR="009B6A2D" w:rsidRDefault="009B6A2D" w:rsidP="009B6A2D">
      <w:pPr>
        <w:pStyle w:val="Heading3"/>
      </w:pPr>
      <w:r>
        <w:t>Replay Channels (Single Time Period Only)</w:t>
      </w:r>
    </w:p>
    <w:p w:rsidR="009B6A2D" w:rsidRDefault="009B6A2D" w:rsidP="009B6A2D">
      <w:r>
        <w:t>Either all channels in the original logged data file can be exported or just a selection.</w:t>
      </w:r>
    </w:p>
    <w:p w:rsidR="009B6A2D" w:rsidRDefault="009B6A2D" w:rsidP="009B6A2D"/>
    <w:p w:rsidR="009B6A2D" w:rsidRDefault="009B6A2D" w:rsidP="009B6A2D">
      <w:r>
        <w:t xml:space="preserve">If </w:t>
      </w:r>
      <w:r>
        <w:rPr>
          <w:b/>
        </w:rPr>
        <w:t>All Channels</w:t>
      </w:r>
      <w:r>
        <w:t xml:space="preserve"> is selected then the Channel blocks will show all the channels to be converted.  If all channels are not required chose </w:t>
      </w:r>
      <w:r>
        <w:rPr>
          <w:b/>
        </w:rPr>
        <w:t>Selected Channels</w:t>
      </w:r>
      <w:r>
        <w:t xml:space="preserve"> from the drop down list.  Initially all the channels in the logged data file will be shown in their blocks.  </w:t>
      </w:r>
    </w:p>
    <w:p w:rsidR="009B6A2D" w:rsidRDefault="009B6A2D" w:rsidP="009B6A2D">
      <w:r>
        <w:t xml:space="preserve">To edit each block point to it and click the mouse. An </w:t>
      </w:r>
      <w:r>
        <w:rPr>
          <w:b/>
        </w:rPr>
        <w:t xml:space="preserve">Enter Selected Log Channels </w:t>
      </w:r>
      <w:r>
        <w:t xml:space="preserve">dialog box will appear.  </w:t>
      </w:r>
    </w:p>
    <w:p w:rsidR="009B6A2D" w:rsidRDefault="009B6A2D" w:rsidP="009B6A2D">
      <w:pPr>
        <w:rPr>
          <w:lang w:val="en-US"/>
        </w:rPr>
      </w:pPr>
    </w:p>
    <w:p w:rsidR="009B6A2D" w:rsidRDefault="009B6A2D" w:rsidP="009B6A2D">
      <w:pPr>
        <w:rPr>
          <w:lang w:val="en-US"/>
        </w:rPr>
      </w:pPr>
    </w:p>
    <w:p w:rsidR="009B6A2D" w:rsidRDefault="0096609D" w:rsidP="009B6A2D">
      <w:pPr>
        <w:rPr>
          <w:lang w:val="en-US"/>
        </w:rPr>
      </w:pPr>
      <w:r>
        <w:rPr>
          <w:noProof/>
          <w:lang w:eastAsia="en-GB"/>
        </w:rPr>
        <w:drawing>
          <wp:inline distT="0" distB="0" distL="0" distR="0" wp14:anchorId="6DFDF050" wp14:editId="41F92ADE">
            <wp:extent cx="6486525" cy="6667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486525" cy="666750"/>
                    </a:xfrm>
                    <a:prstGeom prst="rect">
                      <a:avLst/>
                    </a:prstGeom>
                    <a:noFill/>
                    <a:ln>
                      <a:noFill/>
                    </a:ln>
                  </pic:spPr>
                </pic:pic>
              </a:graphicData>
            </a:graphic>
          </wp:inline>
        </w:drawing>
      </w:r>
    </w:p>
    <w:p w:rsidR="009B6A2D" w:rsidRDefault="009B6A2D" w:rsidP="009B6A2D">
      <w:pPr>
        <w:rPr>
          <w:lang w:val="en-US"/>
        </w:rPr>
      </w:pPr>
    </w:p>
    <w:p w:rsidR="009B6A2D" w:rsidRDefault="009B6A2D" w:rsidP="009B6A2D">
      <w:pPr>
        <w:rPr>
          <w:lang w:val="en-US"/>
        </w:rPr>
      </w:pPr>
      <w:r>
        <w:rPr>
          <w:lang w:val="en-US"/>
        </w:rPr>
        <w:t>Channel lists can also be used for export, click the drop down and choose a predefined channel list which will contain a list of channels for use in the export.  Click Configure Channel Lists to configure/create a list for export.</w:t>
      </w:r>
    </w:p>
    <w:p w:rsidR="009B6A2D" w:rsidRDefault="009B6A2D" w:rsidP="009B6A2D">
      <w:pPr>
        <w:rPr>
          <w:lang w:val="en-US"/>
        </w:rPr>
      </w:pPr>
    </w:p>
    <w:p w:rsidR="009B6A2D" w:rsidRDefault="009B6A2D" w:rsidP="009B6A2D">
      <w:pPr>
        <w:rPr>
          <w:lang w:val="en-US"/>
        </w:rPr>
      </w:pPr>
      <w:r>
        <w:rPr>
          <w:lang w:val="en-US"/>
        </w:rPr>
        <w:t xml:space="preserve">Trend images can be used for export to excel spreadsheets, if associated with a channel list name. For example, in the image below, two trend buttons Trend1 and Trend2 can be seen. To incorporate a trend image for export, a naming convention with channel lists must be used. This is the name of the two trends required separated by an ampersand &amp;. </w:t>
      </w:r>
    </w:p>
    <w:p w:rsidR="009B6A2D" w:rsidRDefault="009B6A2D" w:rsidP="009B6A2D">
      <w:pPr>
        <w:rPr>
          <w:lang w:val="en-US"/>
        </w:rPr>
      </w:pPr>
    </w:p>
    <w:p w:rsidR="009B6A2D" w:rsidRDefault="0096609D" w:rsidP="009B6A2D">
      <w:pPr>
        <w:rPr>
          <w:lang w:val="en-US"/>
        </w:rPr>
      </w:pPr>
      <w:r>
        <w:rPr>
          <w:noProof/>
          <w:lang w:eastAsia="en-GB"/>
        </w:rPr>
        <w:drawing>
          <wp:inline distT="0" distB="0" distL="0" distR="0" wp14:anchorId="0EEE5F97" wp14:editId="69D5EEA2">
            <wp:extent cx="6000750" cy="2857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000750" cy="285750"/>
                    </a:xfrm>
                    <a:prstGeom prst="rect">
                      <a:avLst/>
                    </a:prstGeom>
                    <a:noFill/>
                    <a:ln>
                      <a:noFill/>
                    </a:ln>
                  </pic:spPr>
                </pic:pic>
              </a:graphicData>
            </a:graphic>
          </wp:inline>
        </w:drawing>
      </w:r>
    </w:p>
    <w:p w:rsidR="009B6A2D" w:rsidRDefault="009B6A2D" w:rsidP="009B6A2D">
      <w:pPr>
        <w:rPr>
          <w:lang w:val="en-US"/>
        </w:rPr>
      </w:pPr>
    </w:p>
    <w:p w:rsidR="009B6A2D" w:rsidRDefault="009B6A2D" w:rsidP="009B6A2D">
      <w:pPr>
        <w:rPr>
          <w:lang w:val="en-US"/>
        </w:rPr>
      </w:pPr>
      <w:r>
        <w:rPr>
          <w:lang w:val="en-US"/>
        </w:rPr>
        <w:t>In the example above two trends called Daily_Choke.ort and Daily_Rates.ort are stored in the Trends directory. The channel list is named to specifiy both these trends separated by an ampersand, i.e. Daily_Choke &amp; Daily_Rates.  This channel list specifies the channels required for export.  If the trend files did not exist the trend buttons would not appear. Click Trend1 to open the first trend Daily_Choke.ort, it will zoom to the start and stop time indicated in the Start and Stop time section. Click the export image button to export the image of the trend accept the default name of the image. Exported images are stored in the Exported_Images directory by default.</w:t>
      </w:r>
    </w:p>
    <w:p w:rsidR="009B6A2D" w:rsidRDefault="009B6A2D" w:rsidP="009B6A2D">
      <w:pPr>
        <w:rPr>
          <w:lang w:val="en-US"/>
        </w:rPr>
      </w:pPr>
    </w:p>
    <w:p w:rsidR="009B6A2D" w:rsidRDefault="0096609D" w:rsidP="009B6A2D">
      <w:pPr>
        <w:jc w:val="center"/>
        <w:rPr>
          <w:lang w:val="en-US"/>
        </w:rPr>
      </w:pPr>
      <w:r>
        <w:rPr>
          <w:noProof/>
          <w:lang w:eastAsia="en-GB"/>
        </w:rPr>
        <w:drawing>
          <wp:inline distT="0" distB="0" distL="0" distR="0" wp14:anchorId="4F30A154" wp14:editId="17AA039C">
            <wp:extent cx="1609725" cy="75247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09725" cy="752475"/>
                    </a:xfrm>
                    <a:prstGeom prst="rect">
                      <a:avLst/>
                    </a:prstGeom>
                    <a:noFill/>
                    <a:ln>
                      <a:noFill/>
                    </a:ln>
                  </pic:spPr>
                </pic:pic>
              </a:graphicData>
            </a:graphic>
          </wp:inline>
        </w:drawing>
      </w:r>
      <w:r>
        <w:rPr>
          <w:noProof/>
          <w:lang w:eastAsia="en-GB"/>
        </w:rPr>
        <mc:AlternateContent>
          <mc:Choice Requires="wps">
            <w:drawing>
              <wp:anchor distT="0" distB="0" distL="114300" distR="114300" simplePos="0" relativeHeight="251668992" behindDoc="0" locked="0" layoutInCell="1" allowOverlap="1" wp14:anchorId="70594751" wp14:editId="2C11F1DA">
                <wp:simplePos x="0" y="0"/>
                <wp:positionH relativeFrom="column">
                  <wp:posOffset>4003040</wp:posOffset>
                </wp:positionH>
                <wp:positionV relativeFrom="paragraph">
                  <wp:posOffset>555625</wp:posOffset>
                </wp:positionV>
                <wp:extent cx="647700" cy="0"/>
                <wp:effectExtent l="0" t="0" r="0" b="0"/>
                <wp:wrapNone/>
                <wp:docPr id="1" name="AutoShap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700"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70F5FCC" id="_x0000_t32" coordsize="21600,21600" o:spt="32" o:oned="t" path="m,l21600,21600e" filled="f">
                <v:path arrowok="t" fillok="f" o:connecttype="none"/>
                <o:lock v:ext="edit" shapetype="t"/>
              </v:shapetype>
              <v:shape id="AutoShape 444" o:spid="_x0000_s1026" type="#_x0000_t32" style="position:absolute;margin-left:315.2pt;margin-top:43.75pt;width:51pt;height:0;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" strokeweight="3pt">
                <v:stroke endarrow="block"/>
              </v:shape>
            </w:pict>
          </mc:Fallback>
        </mc:AlternateContent>
      </w:r>
    </w:p>
    <w:p w:rsidR="009B6A2D" w:rsidRDefault="009B6A2D" w:rsidP="009B6A2D">
      <w:pPr>
        <w:rPr>
          <w:lang w:val="en-US"/>
        </w:rPr>
      </w:pPr>
    </w:p>
    <w:p w:rsidR="009B6A2D" w:rsidRDefault="009B6A2D" w:rsidP="009B6A2D">
      <w:pPr>
        <w:rPr>
          <w:lang w:val="en-US"/>
        </w:rPr>
      </w:pPr>
      <w:r>
        <w:rPr>
          <w:lang w:val="en-US"/>
        </w:rPr>
        <w:t>In the excel spreadsheet template add the following keywords</w:t>
      </w:r>
    </w:p>
    <w:p w:rsidR="009B6A2D" w:rsidRDefault="009B6A2D" w:rsidP="009B6A2D">
      <w:pPr>
        <w:rPr>
          <w:lang w:val="en-US"/>
        </w:rPr>
      </w:pPr>
    </w:p>
    <w:p w:rsidR="009B6A2D" w:rsidRDefault="009B6A2D" w:rsidP="009B6A2D">
      <w:pPr>
        <w:jc w:val="center"/>
        <w:rPr>
          <w:lang w:val="en-US"/>
        </w:rPr>
      </w:pPr>
      <w:r w:rsidRPr="00B476E6">
        <w:rPr>
          <w:lang w:val="en-US"/>
        </w:rPr>
        <w:t>C:\EDGEX\EXPORTED_IMAGES\%chanlist_1</w:t>
      </w:r>
      <w:r>
        <w:rPr>
          <w:lang w:val="en-US"/>
        </w:rPr>
        <w:t>.jpg</w:t>
      </w:r>
    </w:p>
    <w:p w:rsidR="009B6A2D" w:rsidRDefault="009B6A2D" w:rsidP="009B6A2D">
      <w:pPr>
        <w:jc w:val="center"/>
        <w:rPr>
          <w:lang w:val="en-US"/>
        </w:rPr>
      </w:pPr>
      <w:r w:rsidRPr="00B476E6">
        <w:rPr>
          <w:lang w:val="en-US"/>
        </w:rPr>
        <w:t>C:\E</w:t>
      </w:r>
      <w:r>
        <w:rPr>
          <w:lang w:val="en-US"/>
        </w:rPr>
        <w:t>DGEX\EXPORTED_IMAGES\%chanlist_2.jpg</w:t>
      </w:r>
    </w:p>
    <w:p w:rsidR="009B6A2D" w:rsidRDefault="009B6A2D" w:rsidP="009B6A2D">
      <w:pPr>
        <w:rPr>
          <w:lang w:val="en-US"/>
        </w:rPr>
      </w:pPr>
    </w:p>
    <w:p w:rsidR="009B6A2D" w:rsidRDefault="009B6A2D" w:rsidP="009B6A2D">
      <w:pPr>
        <w:rPr>
          <w:lang w:val="en-US"/>
        </w:rPr>
      </w:pPr>
    </w:p>
    <w:p w:rsidR="009B6A2D" w:rsidRPr="00BE5ECD" w:rsidRDefault="009B6A2D" w:rsidP="009B6A2D">
      <w:pPr>
        <w:rPr>
          <w:lang w:val="en-US"/>
        </w:rPr>
      </w:pPr>
      <w:r>
        <w:rPr>
          <w:lang w:val="en-US"/>
        </w:rPr>
        <w:t>This will automate the trends to place them in the position required when automating the export.</w:t>
      </w:r>
    </w:p>
    <w:p w:rsidR="009B6A2D" w:rsidRDefault="009B6A2D" w:rsidP="009B6A2D">
      <w:pPr>
        <w:pStyle w:val="Heading3"/>
      </w:pPr>
      <w:r>
        <w:t>Replay Periods (Multiple Time Periods Only)</w:t>
      </w:r>
    </w:p>
    <w:p w:rsidR="009B6A2D" w:rsidRPr="00EC32B8" w:rsidRDefault="009B6A2D" w:rsidP="009B6A2D">
      <w:r>
        <w:t>The replay periods section, allows selection of the time periods specified in the log, in order to configure the channels and data intervals required for those periods.</w:t>
      </w:r>
    </w:p>
    <w:p w:rsidR="009B6A2D" w:rsidRPr="00802B2B" w:rsidRDefault="0096609D" w:rsidP="009B6A2D">
      <w:pPr>
        <w:spacing w:before="100" w:beforeAutospacing="1" w:after="100" w:afterAutospacing="1"/>
        <w:jc w:val="center"/>
        <w:rPr>
          <w:rFonts w:ascii="Times New Roman" w:hAnsi="Times New Roman"/>
          <w:color w:val="000000"/>
          <w:sz w:val="24"/>
          <w:szCs w:val="24"/>
          <w:lang w:val="en-IE" w:eastAsia="en-IE"/>
        </w:rPr>
      </w:pPr>
      <w:r>
        <w:rPr>
          <w:rFonts w:ascii="Times New Roman" w:hAnsi="Times New Roman"/>
          <w:noProof/>
          <w:color w:val="000000"/>
          <w:sz w:val="24"/>
          <w:szCs w:val="24"/>
          <w:lang w:eastAsia="en-GB"/>
        </w:rPr>
        <w:drawing>
          <wp:inline distT="0" distB="0" distL="0" distR="0" wp14:anchorId="477802C0" wp14:editId="620E4F52">
            <wp:extent cx="3733800" cy="9144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733800" cy="914400"/>
                    </a:xfrm>
                    <a:prstGeom prst="rect">
                      <a:avLst/>
                    </a:prstGeom>
                    <a:noFill/>
                    <a:ln>
                      <a:noFill/>
                    </a:ln>
                  </pic:spPr>
                </pic:pic>
              </a:graphicData>
            </a:graphic>
          </wp:inline>
        </w:drawing>
      </w:r>
    </w:p>
    <w:p w:rsidR="009B6A2D" w:rsidRDefault="009B6A2D" w:rsidP="009B6A2D">
      <w:r>
        <w:t>In order to configure the channels for export for each of the individual time periods click the name of the period in the Replay Periods section. The following dialog will appear.</w:t>
      </w:r>
    </w:p>
    <w:p w:rsidR="009B6A2D" w:rsidRDefault="009B6A2D" w:rsidP="009B6A2D"/>
    <w:p w:rsidR="009B6A2D" w:rsidRDefault="0096609D" w:rsidP="009B6A2D">
      <w:pPr>
        <w:jc w:val="center"/>
      </w:pPr>
      <w:r>
        <w:rPr>
          <w:noProof/>
          <w:lang w:eastAsia="en-GB"/>
        </w:rPr>
        <w:drawing>
          <wp:inline distT="0" distB="0" distL="0" distR="0" wp14:anchorId="5A05F93E" wp14:editId="3237B46A">
            <wp:extent cx="4067175" cy="38862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067175" cy="3886200"/>
                    </a:xfrm>
                    <a:prstGeom prst="rect">
                      <a:avLst/>
                    </a:prstGeom>
                    <a:noFill/>
                    <a:ln>
                      <a:noFill/>
                    </a:ln>
                  </pic:spPr>
                </pic:pic>
              </a:graphicData>
            </a:graphic>
          </wp:inline>
        </w:drawing>
      </w:r>
    </w:p>
    <w:p w:rsidR="009B6A2D" w:rsidRDefault="009B6A2D" w:rsidP="009B6A2D"/>
    <w:p w:rsidR="009B6A2D" w:rsidRDefault="009B6A2D" w:rsidP="009B6A2D">
      <w:r>
        <w:t>Click enable to enable the replay period.</w:t>
      </w:r>
    </w:p>
    <w:p w:rsidR="009B6A2D" w:rsidRDefault="009B6A2D" w:rsidP="009B6A2D"/>
    <w:p w:rsidR="009B6A2D" w:rsidRDefault="009B6A2D" w:rsidP="009B6A2D">
      <w:r>
        <w:t xml:space="preserve">The first drop down indicitates the start period name, underneath this is the start time of that period which can be edited here for the data export. </w:t>
      </w:r>
    </w:p>
    <w:p w:rsidR="009B6A2D" w:rsidRDefault="009B6A2D" w:rsidP="009B6A2D"/>
    <w:p w:rsidR="009B6A2D" w:rsidRDefault="009B6A2D" w:rsidP="009B6A2D">
      <w:r>
        <w:t>The next drop down indicates the name of the end period. If a different period name is choosen, the stop time will reference the stop time of that period. A different period name would be choosen as the stop period in order to incorporate multiple data lists for the one period.</w:t>
      </w:r>
    </w:p>
    <w:p w:rsidR="009B6A2D" w:rsidRDefault="009B6A2D" w:rsidP="009B6A2D"/>
    <w:p w:rsidR="009B6A2D" w:rsidRDefault="009B6A2D" w:rsidP="009B6A2D">
      <w:r>
        <w:t>The replay channels section is performed as described above.</w:t>
      </w:r>
    </w:p>
    <w:p w:rsidR="009B6A2D" w:rsidRDefault="009B6A2D" w:rsidP="009B6A2D"/>
    <w:p w:rsidR="009B6A2D" w:rsidRDefault="009B6A2D" w:rsidP="009B6A2D">
      <w:pPr>
        <w:rPr>
          <w:i/>
        </w:rPr>
      </w:pPr>
      <w:r w:rsidRPr="00734912">
        <w:rPr>
          <w:i/>
        </w:rPr>
        <w:t xml:space="preserve">Data </w:t>
      </w:r>
      <w:r>
        <w:rPr>
          <w:i/>
        </w:rPr>
        <w:t>Interval</w:t>
      </w:r>
    </w:p>
    <w:p w:rsidR="009B6A2D" w:rsidRPr="00734912" w:rsidRDefault="009B6A2D" w:rsidP="009B6A2D">
      <w:pPr>
        <w:rPr>
          <w:i/>
        </w:rPr>
      </w:pPr>
    </w:p>
    <w:p w:rsidR="009B6A2D" w:rsidRDefault="009B6A2D" w:rsidP="009B6A2D">
      <w:r w:rsidRPr="00734912">
        <w:t>Users may wish to export only a certain amount of data. The Sample Skip option allows the user to decide how ma</w:t>
      </w:r>
      <w:r>
        <w:t>n</w:t>
      </w:r>
      <w:r w:rsidRPr="00734912">
        <w:t xml:space="preserve">y samples will be exported. If a sample rate of say, n, is entered then every nth sample will be exported. The Sample Skip combo box has Three options Export All and Skip Every and Skip Time Frequency. Select Skip Every and an edit box will appear, type in the skip factor in terms of logs/scans. Select Skip Time Frequency and an edit box will appear type in the skip factor in terms of seconds. Select Skip Duplicates to skip duplicated data. </w:t>
      </w:r>
    </w:p>
    <w:p w:rsidR="009B6A2D" w:rsidRDefault="009B6A2D" w:rsidP="009B6A2D"/>
    <w:p w:rsidR="009B6A2D" w:rsidRDefault="009B6A2D" w:rsidP="009B6A2D"/>
    <w:p w:rsidR="009B6A2D" w:rsidRDefault="009B6A2D" w:rsidP="009B6A2D">
      <w:pPr>
        <w:pStyle w:val="Heading3"/>
      </w:pPr>
      <w:r>
        <w:t>Export - Options</w:t>
      </w:r>
    </w:p>
    <w:p w:rsidR="009B6A2D" w:rsidRDefault="009B6A2D" w:rsidP="009B6A2D"/>
    <w:p w:rsidR="009B6A2D" w:rsidRPr="00734912" w:rsidRDefault="0096609D" w:rsidP="009B6A2D">
      <w:r>
        <w:rPr>
          <w:noProof/>
          <w:lang w:eastAsia="en-GB"/>
        </w:rPr>
        <w:drawing>
          <wp:inline distT="0" distB="0" distL="0" distR="0" wp14:anchorId="1E1107C6" wp14:editId="0E63F26D">
            <wp:extent cx="6486525" cy="8191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486525" cy="819150"/>
                    </a:xfrm>
                    <a:prstGeom prst="rect">
                      <a:avLst/>
                    </a:prstGeom>
                    <a:noFill/>
                    <a:ln>
                      <a:noFill/>
                    </a:ln>
                  </pic:spPr>
                </pic:pic>
              </a:graphicData>
            </a:graphic>
          </wp:inline>
        </w:drawing>
      </w:r>
    </w:p>
    <w:p w:rsidR="009B6A2D" w:rsidRPr="00734912" w:rsidRDefault="009B6A2D" w:rsidP="009B6A2D"/>
    <w:p w:rsidR="009B6A2D" w:rsidRPr="004810EC" w:rsidRDefault="009B6A2D" w:rsidP="009B6A2D">
      <w:pPr>
        <w:rPr>
          <w:i/>
          <w:u w:val="single"/>
        </w:rPr>
      </w:pPr>
    </w:p>
    <w:p w:rsidR="009B6A2D" w:rsidRPr="004810EC" w:rsidRDefault="009B6A2D" w:rsidP="009B6A2D">
      <w:pPr>
        <w:rPr>
          <w:i/>
          <w:u w:val="single"/>
        </w:rPr>
      </w:pPr>
      <w:r w:rsidRPr="004810EC">
        <w:rPr>
          <w:i/>
          <w:u w:val="single"/>
        </w:rPr>
        <w:t>Logger Header/Sheet</w:t>
      </w:r>
    </w:p>
    <w:p w:rsidR="009B6A2D" w:rsidRDefault="009B6A2D" w:rsidP="009B6A2D"/>
    <w:p w:rsidR="009B6A2D" w:rsidRPr="004A515E" w:rsidRDefault="009B6A2D" w:rsidP="009B6A2D">
      <w:r w:rsidRPr="004A515E">
        <w:t xml:space="preserve">CSV, TXT and DIF export files </w:t>
      </w:r>
    </w:p>
    <w:p w:rsidR="009B6A2D" w:rsidRPr="004A515E" w:rsidRDefault="009B6A2D" w:rsidP="009B6A2D">
      <w:r w:rsidRPr="004A515E">
        <w:t>If logger Header/sheet is included the logged data file name, the logger name and the start and stop times of the logger will be included in the exported data at the top of the file.</w:t>
      </w:r>
    </w:p>
    <w:p w:rsidR="009B6A2D" w:rsidRDefault="009B6A2D" w:rsidP="009B6A2D"/>
    <w:p w:rsidR="009B6A2D" w:rsidRPr="004A515E" w:rsidRDefault="009B6A2D" w:rsidP="009B6A2D">
      <w:r w:rsidRPr="004A515E">
        <w:t xml:space="preserve">Excel Worksheet (XLS) files </w:t>
      </w:r>
    </w:p>
    <w:p w:rsidR="009B6A2D" w:rsidRPr="004A515E" w:rsidRDefault="009B6A2D" w:rsidP="009B6A2D">
      <w:r w:rsidRPr="004A515E">
        <w:t xml:space="preserve">A worksheet wil be created called LOGGERS which will give detailed information in column format, about the logged data this includes logger name, start and stop times, header information and logger sequence. </w:t>
      </w:r>
    </w:p>
    <w:p w:rsidR="009B6A2D" w:rsidRDefault="009B6A2D" w:rsidP="009B6A2D"/>
    <w:p w:rsidR="009B6A2D" w:rsidRDefault="009B6A2D" w:rsidP="009B6A2D">
      <w:pPr>
        <w:rPr>
          <w:i/>
          <w:u w:val="single"/>
        </w:rPr>
      </w:pPr>
      <w:r w:rsidRPr="004810EC">
        <w:rPr>
          <w:i/>
          <w:u w:val="single"/>
        </w:rPr>
        <w:t>Channels Header/Sheet</w:t>
      </w:r>
    </w:p>
    <w:p w:rsidR="009B6A2D" w:rsidRPr="004810EC" w:rsidRDefault="009B6A2D" w:rsidP="009B6A2D">
      <w:pPr>
        <w:rPr>
          <w:i/>
          <w:u w:val="single"/>
        </w:rPr>
      </w:pPr>
    </w:p>
    <w:p w:rsidR="009B6A2D" w:rsidRDefault="009B6A2D" w:rsidP="009B6A2D">
      <w:r w:rsidRPr="004A515E">
        <w:t>This will display the channel number (prefix plus number), tags, descriptions, units and Low and High state descriptions of the channels selected for export.</w:t>
      </w:r>
    </w:p>
    <w:p w:rsidR="009B6A2D" w:rsidRPr="004A515E" w:rsidRDefault="009B6A2D" w:rsidP="009B6A2D"/>
    <w:p w:rsidR="009B6A2D" w:rsidRPr="004A515E" w:rsidRDefault="009B6A2D" w:rsidP="009B6A2D">
      <w:r w:rsidRPr="004A515E">
        <w:t xml:space="preserve">Excel Worksheet (XLS) files </w:t>
      </w:r>
    </w:p>
    <w:p w:rsidR="009B6A2D" w:rsidRDefault="009B6A2D" w:rsidP="009B6A2D"/>
    <w:p w:rsidR="009B6A2D" w:rsidRPr="004A515E" w:rsidRDefault="009B6A2D" w:rsidP="009B6A2D">
      <w:r w:rsidRPr="004A515E">
        <w:t xml:space="preserve">A worksheet wil be created called _CHANNELS this will display in column format the details of the channels selected for export, such as the channel number (prefix plus number), tags, descriptions, units and Low and High state descriptions, min and max scales and more. </w:t>
      </w:r>
    </w:p>
    <w:p w:rsidR="009B6A2D" w:rsidRDefault="009B6A2D" w:rsidP="009B6A2D"/>
    <w:p w:rsidR="009B6A2D" w:rsidRPr="004810EC" w:rsidRDefault="009B6A2D" w:rsidP="009B6A2D">
      <w:pPr>
        <w:rPr>
          <w:i/>
          <w:u w:val="single"/>
        </w:rPr>
      </w:pPr>
      <w:r w:rsidRPr="004810EC">
        <w:rPr>
          <w:i/>
          <w:u w:val="single"/>
        </w:rPr>
        <w:t>Text Logs Header/Sheet</w:t>
      </w:r>
    </w:p>
    <w:p w:rsidR="009B6A2D" w:rsidRDefault="009B6A2D" w:rsidP="009B6A2D"/>
    <w:p w:rsidR="009B6A2D" w:rsidRPr="004A515E" w:rsidRDefault="009B6A2D" w:rsidP="009B6A2D">
      <w:r w:rsidRPr="004A515E">
        <w:t xml:space="preserve">CSV, TXT and DIF export files </w:t>
      </w:r>
    </w:p>
    <w:p w:rsidR="009B6A2D" w:rsidRPr="004A515E" w:rsidRDefault="009B6A2D" w:rsidP="009B6A2D">
      <w:r w:rsidRPr="004A515E">
        <w:t>Text logs from the data log file will be exported. By default they are exported per time basis only, check Date of Text Logs to have the date associated with the data.</w:t>
      </w:r>
    </w:p>
    <w:p w:rsidR="009B6A2D" w:rsidRDefault="009B6A2D" w:rsidP="009B6A2D"/>
    <w:p w:rsidR="009B6A2D" w:rsidRPr="004A515E" w:rsidRDefault="009B6A2D" w:rsidP="009B6A2D">
      <w:r w:rsidRPr="004A515E">
        <w:t xml:space="preserve">Excel Worksheet (XLS) files </w:t>
      </w:r>
    </w:p>
    <w:p w:rsidR="009B6A2D" w:rsidRDefault="009B6A2D" w:rsidP="009B6A2D">
      <w:r w:rsidRPr="004A515E">
        <w:t>Text logs from the data log file will be exported into a worksheet called _TEXTLOGS. The default includes the time beside the text log.</w:t>
      </w:r>
    </w:p>
    <w:p w:rsidR="009B6A2D" w:rsidRPr="004A515E" w:rsidRDefault="009B6A2D" w:rsidP="009B6A2D"/>
    <w:p w:rsidR="009B6A2D" w:rsidRPr="004A515E" w:rsidRDefault="009B6A2D" w:rsidP="009B6A2D">
      <w:r w:rsidRPr="004A515E">
        <w:t xml:space="preserve">Date/Time of Text Logs </w:t>
      </w:r>
    </w:p>
    <w:p w:rsidR="009B6A2D" w:rsidRPr="004A515E" w:rsidRDefault="009B6A2D" w:rsidP="009B6A2D">
      <w:r w:rsidRPr="004A515E">
        <w:t>Check this box to specify the date and time of the text log.</w:t>
      </w:r>
    </w:p>
    <w:p w:rsidR="009B6A2D" w:rsidRDefault="009B6A2D" w:rsidP="009B6A2D"/>
    <w:p w:rsidR="009B6A2D" w:rsidRPr="004810EC" w:rsidRDefault="009B6A2D" w:rsidP="009B6A2D">
      <w:pPr>
        <w:rPr>
          <w:i/>
          <w:u w:val="single"/>
        </w:rPr>
      </w:pPr>
      <w:r w:rsidRPr="004810EC">
        <w:rPr>
          <w:i/>
          <w:u w:val="single"/>
        </w:rPr>
        <w:t>Date Format</w:t>
      </w:r>
    </w:p>
    <w:p w:rsidR="00A732B1" w:rsidRDefault="00A732B1" w:rsidP="00A732B1">
      <w:r>
        <w:t>The date format drop down box allows you to select the way you want your date to be presented in the data export.  The available date formats include:</w:t>
      </w:r>
    </w:p>
    <w:p w:rsidR="00A732B1" w:rsidRDefault="00A732B1" w:rsidP="00A732B1">
      <w:pPr>
        <w:pStyle w:val="ListParagraph"/>
        <w:numPr>
          <w:ilvl w:val="0"/>
          <w:numId w:val="28"/>
        </w:numPr>
      </w:pPr>
      <w:r>
        <w:t xml:space="preserve">Short Format   </w:t>
      </w:r>
      <w:r w:rsidRPr="004A515E">
        <w:t xml:space="preserve">E.G. </w:t>
      </w:r>
      <w:smartTag w:uri="urn:schemas-microsoft-com:office:smarttags" w:element="date">
        <w:smartTagPr>
          <w:attr w:name="Month" w:val="8"/>
          <w:attr w:name="Day" w:val="27"/>
          <w:attr w:name="Year" w:val="2004"/>
        </w:smartTagPr>
        <w:r w:rsidRPr="004A515E">
          <w:t>08/27/04</w:t>
        </w:r>
      </w:smartTag>
      <w:r w:rsidRPr="004A515E">
        <w:t xml:space="preserve"> </w:t>
      </w:r>
      <w:smartTag w:uri="urn:schemas-microsoft-com:office:smarttags" w:element="time">
        <w:smartTagPr>
          <w:attr w:name="Hour" w:val="15"/>
          <w:attr w:name="Minute" w:val="45"/>
        </w:smartTagPr>
        <w:r w:rsidRPr="004A515E">
          <w:t>15:45:23</w:t>
        </w:r>
      </w:smartTag>
    </w:p>
    <w:p w:rsidR="00A732B1" w:rsidRDefault="00A732B1" w:rsidP="00A732B1">
      <w:pPr>
        <w:pStyle w:val="ListParagraph"/>
        <w:numPr>
          <w:ilvl w:val="0"/>
          <w:numId w:val="28"/>
        </w:numPr>
      </w:pPr>
      <w:r>
        <w:t xml:space="preserve">Long Format   </w:t>
      </w:r>
      <w:r w:rsidRPr="004A515E">
        <w:t xml:space="preserve">E.G.: </w:t>
      </w:r>
      <w:smartTag w:uri="urn:schemas-microsoft-com:office:smarttags" w:element="date">
        <w:smartTagPr>
          <w:attr w:name="Month" w:val="8"/>
          <w:attr w:name="Day" w:val="1"/>
          <w:attr w:name="Year" w:val="2004"/>
        </w:smartTagPr>
        <w:r w:rsidRPr="004A515E">
          <w:t>Monday, August 01, 2004</w:t>
        </w:r>
      </w:smartTag>
      <w:r w:rsidRPr="004A515E">
        <w:t xml:space="preserve"> </w:t>
      </w:r>
      <w:smartTag w:uri="urn:schemas-microsoft-com:office:smarttags" w:element="time">
        <w:smartTagPr>
          <w:attr w:name="Hour" w:val="11"/>
          <w:attr w:name="Minute" w:val="25"/>
        </w:smartTagPr>
        <w:r w:rsidRPr="004A515E">
          <w:t>11:25:39</w:t>
        </w:r>
      </w:smartTag>
    </w:p>
    <w:p w:rsidR="00A732B1" w:rsidRDefault="00A732B1" w:rsidP="00A732B1">
      <w:pPr>
        <w:pStyle w:val="ListParagraph"/>
        <w:numPr>
          <w:ilvl w:val="0"/>
          <w:numId w:val="28"/>
        </w:numPr>
      </w:pPr>
      <w:r>
        <w:t>dd/MM/yyyy</w:t>
      </w:r>
    </w:p>
    <w:p w:rsidR="00A732B1" w:rsidRDefault="00A732B1" w:rsidP="00A732B1">
      <w:pPr>
        <w:pStyle w:val="ListParagraph"/>
        <w:numPr>
          <w:ilvl w:val="0"/>
          <w:numId w:val="28"/>
        </w:numPr>
      </w:pPr>
      <w:r>
        <w:t>dd/MM/yy</w:t>
      </w:r>
    </w:p>
    <w:p w:rsidR="00A732B1" w:rsidRDefault="00A732B1" w:rsidP="00A732B1">
      <w:pPr>
        <w:pStyle w:val="ListParagraph"/>
        <w:numPr>
          <w:ilvl w:val="0"/>
          <w:numId w:val="28"/>
        </w:numPr>
      </w:pPr>
      <w:r>
        <w:t>MM/dd/yyyy</w:t>
      </w:r>
    </w:p>
    <w:p w:rsidR="00A732B1" w:rsidRDefault="00A732B1" w:rsidP="00A732B1">
      <w:pPr>
        <w:pStyle w:val="ListParagraph"/>
        <w:numPr>
          <w:ilvl w:val="0"/>
          <w:numId w:val="28"/>
        </w:numPr>
      </w:pPr>
      <w:r>
        <w:t>MM/dd/yy</w:t>
      </w:r>
    </w:p>
    <w:p w:rsidR="00A732B1" w:rsidRDefault="00A732B1" w:rsidP="00A732B1">
      <w:pPr>
        <w:pStyle w:val="ListParagraph"/>
        <w:numPr>
          <w:ilvl w:val="0"/>
          <w:numId w:val="28"/>
        </w:numPr>
      </w:pPr>
      <w:r>
        <w:t>yy/MM/dd</w:t>
      </w:r>
    </w:p>
    <w:p w:rsidR="00A732B1" w:rsidRDefault="00A732B1" w:rsidP="00A732B1">
      <w:pPr>
        <w:pStyle w:val="ListParagraph"/>
        <w:numPr>
          <w:ilvl w:val="0"/>
          <w:numId w:val="28"/>
        </w:numPr>
      </w:pPr>
      <w:r>
        <w:t>yyyy/MM/dd</w:t>
      </w:r>
    </w:p>
    <w:p w:rsidR="00A732B1" w:rsidRDefault="00A732B1" w:rsidP="00A732B1">
      <w:pPr>
        <w:pStyle w:val="ListParagraph"/>
        <w:numPr>
          <w:ilvl w:val="0"/>
          <w:numId w:val="28"/>
        </w:numPr>
      </w:pPr>
      <w:r>
        <w:t>yyyy-MM-dd</w:t>
      </w:r>
    </w:p>
    <w:p w:rsidR="00A732B1" w:rsidRDefault="00A732B1" w:rsidP="00A732B1">
      <w:pPr>
        <w:pStyle w:val="ListParagraph"/>
        <w:numPr>
          <w:ilvl w:val="0"/>
          <w:numId w:val="28"/>
        </w:numPr>
      </w:pPr>
      <w:r>
        <w:t>yy-MM-dd</w:t>
      </w:r>
    </w:p>
    <w:p w:rsidR="00A732B1" w:rsidRDefault="00A732B1" w:rsidP="00A732B1">
      <w:pPr>
        <w:pStyle w:val="ListParagraph"/>
        <w:numPr>
          <w:ilvl w:val="0"/>
          <w:numId w:val="28"/>
        </w:numPr>
      </w:pPr>
      <w:r>
        <w:t>dd-MM-yyyy</w:t>
      </w:r>
    </w:p>
    <w:p w:rsidR="009B6A2D" w:rsidRDefault="00A732B1" w:rsidP="00A732B1">
      <w:pPr>
        <w:pStyle w:val="ListParagraph"/>
        <w:numPr>
          <w:ilvl w:val="0"/>
          <w:numId w:val="28"/>
        </w:numPr>
      </w:pPr>
      <w:r>
        <w:t>dd-MM-yy</w:t>
      </w:r>
    </w:p>
    <w:p w:rsidR="009B6A2D" w:rsidRPr="004810EC" w:rsidRDefault="009B6A2D" w:rsidP="009B6A2D">
      <w:pPr>
        <w:rPr>
          <w:i/>
          <w:u w:val="single"/>
        </w:rPr>
      </w:pPr>
      <w:r w:rsidRPr="004810EC">
        <w:rPr>
          <w:i/>
          <w:u w:val="single"/>
        </w:rPr>
        <w:t>Data Logs/Sheet</w:t>
      </w:r>
    </w:p>
    <w:p w:rsidR="009B6A2D" w:rsidRPr="004810EC" w:rsidRDefault="009B6A2D" w:rsidP="009B6A2D">
      <w:r w:rsidRPr="004810EC">
        <w:t>To include actual logged data, check the Data Logs/Sheet check box, the following options in this section include additional ways to format the data for export.</w:t>
      </w:r>
    </w:p>
    <w:p w:rsidR="009B6A2D" w:rsidRPr="004810EC" w:rsidRDefault="009B6A2D" w:rsidP="009B6A2D">
      <w:pPr>
        <w:rPr>
          <w:i/>
          <w:u w:val="single"/>
        </w:rPr>
      </w:pPr>
    </w:p>
    <w:p w:rsidR="009B6A2D" w:rsidRPr="004810EC" w:rsidRDefault="009B6A2D" w:rsidP="009B6A2D">
      <w:pPr>
        <w:rPr>
          <w:i/>
          <w:u w:val="single"/>
        </w:rPr>
      </w:pPr>
      <w:r w:rsidRPr="004810EC">
        <w:rPr>
          <w:i/>
          <w:u w:val="single"/>
        </w:rPr>
        <w:t xml:space="preserve">Column Headers </w:t>
      </w:r>
    </w:p>
    <w:p w:rsidR="009B6A2D" w:rsidRPr="004810EC" w:rsidRDefault="009B6A2D" w:rsidP="009B6A2D">
      <w:r w:rsidRPr="004810EC">
        <w:t>Column Headers alone, display the channel number and prefix of the logged channel. Check Header Tags, to display the tag of the channel and not the channel number, check Header Units to include the units on the next line.</w:t>
      </w:r>
    </w:p>
    <w:p w:rsidR="009B6A2D" w:rsidRDefault="009B6A2D" w:rsidP="009B6A2D"/>
    <w:p w:rsidR="009B6A2D" w:rsidRPr="004810EC" w:rsidRDefault="009B6A2D" w:rsidP="009B6A2D">
      <w:pPr>
        <w:rPr>
          <w:i/>
          <w:u w:val="single"/>
        </w:rPr>
      </w:pPr>
      <w:r w:rsidRPr="004810EC">
        <w:rPr>
          <w:i/>
          <w:u w:val="single"/>
        </w:rPr>
        <w:t xml:space="preserve">Date/Time Column </w:t>
      </w:r>
    </w:p>
    <w:p w:rsidR="009B6A2D" w:rsidRDefault="009B6A2D" w:rsidP="009B6A2D"/>
    <w:p w:rsidR="009B6A2D" w:rsidRPr="004810EC" w:rsidRDefault="009B6A2D" w:rsidP="009B6A2D">
      <w:r w:rsidRPr="004810EC">
        <w:t>Time Base</w:t>
      </w:r>
      <w:r>
        <w:t xml:space="preserve"> - </w:t>
      </w:r>
      <w:r w:rsidRPr="004810EC">
        <w:t>Three time base options are available. The time selected appears in the spreadsheets first column of each scan. The choices are:</w:t>
      </w:r>
      <w:r>
        <w:t xml:space="preserve"> </w:t>
      </w:r>
      <w:r w:rsidRPr="004810EC">
        <w:t xml:space="preserve">Elapsed Time, Differential Time and Absolute Time </w:t>
      </w:r>
    </w:p>
    <w:p w:rsidR="009B6A2D" w:rsidRDefault="009B6A2D" w:rsidP="009B6A2D"/>
    <w:p w:rsidR="009B6A2D" w:rsidRPr="004810EC" w:rsidRDefault="009B6A2D" w:rsidP="009B6A2D">
      <w:r>
        <w:t xml:space="preserve">Date – </w:t>
      </w:r>
      <w:r w:rsidRPr="004810EC">
        <w:t xml:space="preserve">If this check box is checked the date column will be included in the exported data logs. </w:t>
      </w:r>
    </w:p>
    <w:p w:rsidR="009B6A2D" w:rsidRDefault="009B6A2D" w:rsidP="009B6A2D"/>
    <w:p w:rsidR="009B6A2D" w:rsidRDefault="009B6A2D" w:rsidP="009B6A2D">
      <w:r>
        <w:t>Date – Long Date Format, i</w:t>
      </w:r>
      <w:r w:rsidRPr="004810EC">
        <w:t xml:space="preserve">f this check box is checked dates will have the long format. Long and short date formats are defined in the ‘Regional Settings’ applet of the Control Panel. </w:t>
      </w:r>
    </w:p>
    <w:p w:rsidR="009B6A2D" w:rsidRPr="004810EC" w:rsidRDefault="009B6A2D" w:rsidP="009B6A2D"/>
    <w:p w:rsidR="009B6A2D" w:rsidRPr="004810EC" w:rsidRDefault="009B6A2D" w:rsidP="009B6A2D">
      <w:r w:rsidRPr="004810EC">
        <w:t>Ms Column</w:t>
      </w:r>
      <w:r>
        <w:t xml:space="preserve"> – </w:t>
      </w:r>
      <w:r w:rsidRPr="004810EC">
        <w:t xml:space="preserve">Include a column for miliseconds in the exported data. </w:t>
      </w:r>
    </w:p>
    <w:p w:rsidR="009B6A2D" w:rsidRDefault="009B6A2D" w:rsidP="009B6A2D"/>
    <w:p w:rsidR="009B6A2D" w:rsidRPr="004810EC" w:rsidRDefault="009B6A2D" w:rsidP="009B6A2D">
      <w:pPr>
        <w:rPr>
          <w:i/>
          <w:u w:val="single"/>
        </w:rPr>
      </w:pPr>
      <w:r w:rsidRPr="004810EC">
        <w:rPr>
          <w:i/>
          <w:u w:val="single"/>
        </w:rPr>
        <w:t xml:space="preserve">Text Logs With Data </w:t>
      </w:r>
    </w:p>
    <w:p w:rsidR="009B6A2D" w:rsidRPr="004810EC" w:rsidRDefault="009B6A2D" w:rsidP="009B6A2D">
      <w:r w:rsidRPr="004810EC">
        <w:t>Check Text Logs With Data to include text logs fr</w:t>
      </w:r>
      <w:r>
        <w:t xml:space="preserve">om the log file for export. They </w:t>
      </w:r>
      <w:r w:rsidRPr="004810EC">
        <w:t>are appended with the data on the last column of the row.</w:t>
      </w:r>
    </w:p>
    <w:p w:rsidR="009B6A2D" w:rsidRDefault="009B6A2D" w:rsidP="009B6A2D"/>
    <w:p w:rsidR="009B6A2D" w:rsidRPr="004810EC" w:rsidRDefault="009B6A2D" w:rsidP="009B6A2D">
      <w:pPr>
        <w:rPr>
          <w:i/>
          <w:u w:val="single"/>
        </w:rPr>
      </w:pPr>
      <w:r w:rsidRPr="004810EC">
        <w:rPr>
          <w:i/>
          <w:u w:val="single"/>
        </w:rPr>
        <w:t xml:space="preserve">Text Logs on Separate Rows </w:t>
      </w:r>
    </w:p>
    <w:p w:rsidR="009B6A2D" w:rsidRPr="004810EC" w:rsidRDefault="009B6A2D" w:rsidP="009B6A2D">
      <w:r w:rsidRPr="004810EC">
        <w:t>Check Text Logs on Separate Rows to display text logs on a new line within the exported data file.</w:t>
      </w:r>
    </w:p>
    <w:p w:rsidR="009B6A2D" w:rsidRDefault="009B6A2D" w:rsidP="009B6A2D"/>
    <w:p w:rsidR="009B6A2D" w:rsidRPr="004810EC" w:rsidRDefault="009B6A2D" w:rsidP="009B6A2D">
      <w:pPr>
        <w:rPr>
          <w:i/>
          <w:u w:val="single"/>
        </w:rPr>
      </w:pPr>
      <w:r w:rsidRPr="004810EC">
        <w:rPr>
          <w:i/>
          <w:u w:val="single"/>
        </w:rPr>
        <w:t xml:space="preserve">Statistics </w:t>
      </w:r>
    </w:p>
    <w:p w:rsidR="009B6A2D" w:rsidRDefault="009B6A2D" w:rsidP="009B6A2D"/>
    <w:p w:rsidR="009B6A2D" w:rsidRDefault="009B6A2D" w:rsidP="009B6A2D">
      <w:r w:rsidRPr="004810EC">
        <w:t>Selecting statistics will append statistics for the selected channels at the bottom of the exported data. Statistics include:</w:t>
      </w:r>
    </w:p>
    <w:p w:rsidR="009B6A2D" w:rsidRPr="004810EC" w:rsidRDefault="009B6A2D" w:rsidP="009B6A2D"/>
    <w:p w:rsidR="009B6A2D" w:rsidRPr="004810EC" w:rsidRDefault="009B6A2D" w:rsidP="00E134C1">
      <w:pPr>
        <w:numPr>
          <w:ilvl w:val="0"/>
          <w:numId w:val="18"/>
        </w:numPr>
      </w:pPr>
      <w:r w:rsidRPr="004810EC">
        <w:t xml:space="preserve">Mean Square Root (MSR) </w:t>
      </w:r>
    </w:p>
    <w:p w:rsidR="009B6A2D" w:rsidRPr="004810EC" w:rsidRDefault="009B6A2D" w:rsidP="00E134C1">
      <w:pPr>
        <w:numPr>
          <w:ilvl w:val="0"/>
          <w:numId w:val="18"/>
        </w:numPr>
      </w:pPr>
      <w:r w:rsidRPr="004810EC">
        <w:t xml:space="preserve">Average (AVG) </w:t>
      </w:r>
    </w:p>
    <w:p w:rsidR="009B6A2D" w:rsidRPr="004810EC" w:rsidRDefault="009B6A2D" w:rsidP="00E134C1">
      <w:pPr>
        <w:numPr>
          <w:ilvl w:val="0"/>
          <w:numId w:val="18"/>
        </w:numPr>
      </w:pPr>
      <w:r w:rsidRPr="004810EC">
        <w:t xml:space="preserve">Minimum (MIN) </w:t>
      </w:r>
    </w:p>
    <w:p w:rsidR="009B6A2D" w:rsidRPr="004810EC" w:rsidRDefault="009B6A2D" w:rsidP="00E134C1">
      <w:pPr>
        <w:numPr>
          <w:ilvl w:val="0"/>
          <w:numId w:val="18"/>
        </w:numPr>
      </w:pPr>
      <w:r w:rsidRPr="004810EC">
        <w:t xml:space="preserve">Maximum (MAX) </w:t>
      </w:r>
    </w:p>
    <w:p w:rsidR="009B6A2D" w:rsidRPr="004810EC" w:rsidRDefault="009B6A2D" w:rsidP="00E134C1">
      <w:pPr>
        <w:numPr>
          <w:ilvl w:val="0"/>
          <w:numId w:val="18"/>
        </w:numPr>
      </w:pPr>
      <w:r w:rsidRPr="004810EC">
        <w:t xml:space="preserve">Standard Deviation (STD DEV) </w:t>
      </w:r>
    </w:p>
    <w:p w:rsidR="009B6A2D" w:rsidRDefault="009B6A2D" w:rsidP="00E134C1">
      <w:pPr>
        <w:numPr>
          <w:ilvl w:val="0"/>
          <w:numId w:val="18"/>
        </w:numPr>
      </w:pPr>
      <w:r w:rsidRPr="004810EC">
        <w:t xml:space="preserve">Difference between Minimum and Maximum (DIFF) </w:t>
      </w:r>
    </w:p>
    <w:p w:rsidR="00A732B1" w:rsidRDefault="00A732B1" w:rsidP="00A732B1"/>
    <w:p w:rsidR="00A732B1" w:rsidRPr="004810EC" w:rsidRDefault="00A732B1" w:rsidP="00A732B1">
      <w:pPr>
        <w:rPr>
          <w:i/>
          <w:u w:val="single"/>
        </w:rPr>
      </w:pPr>
      <w:r>
        <w:rPr>
          <w:i/>
          <w:u w:val="single"/>
        </w:rPr>
        <w:t>Report Negative Values as Zero</w:t>
      </w:r>
    </w:p>
    <w:p w:rsidR="00A732B1" w:rsidRPr="004810EC" w:rsidRDefault="00A732B1" w:rsidP="00A732B1">
      <w:r w:rsidRPr="004810EC">
        <w:t xml:space="preserve">Check </w:t>
      </w:r>
      <w:r>
        <w:t>this if you would like to report any negative values as zero in the export.</w:t>
      </w:r>
    </w:p>
    <w:p w:rsidR="00A732B1" w:rsidRPr="004810EC" w:rsidRDefault="00A732B1" w:rsidP="00A732B1"/>
    <w:p w:rsidR="009B6A2D" w:rsidRDefault="009B6A2D" w:rsidP="009B6A2D"/>
    <w:p w:rsidR="009B6A2D" w:rsidRDefault="009B6A2D" w:rsidP="009B6A2D">
      <w:pPr>
        <w:rPr>
          <w:i/>
          <w:u w:val="single"/>
        </w:rPr>
      </w:pPr>
      <w:r w:rsidRPr="004810EC">
        <w:rPr>
          <w:i/>
          <w:u w:val="single"/>
        </w:rPr>
        <w:t>Export - Sample Skip</w:t>
      </w:r>
      <w:r>
        <w:rPr>
          <w:i/>
          <w:u w:val="single"/>
        </w:rPr>
        <w:t xml:space="preserve"> – Single Time Period Only</w:t>
      </w:r>
    </w:p>
    <w:p w:rsidR="009B6A2D" w:rsidRPr="004810EC" w:rsidRDefault="009B6A2D" w:rsidP="009B6A2D">
      <w:pPr>
        <w:rPr>
          <w:i/>
          <w:u w:val="single"/>
        </w:rPr>
      </w:pPr>
      <w:r w:rsidRPr="004810EC">
        <w:rPr>
          <w:i/>
          <w:u w:val="single"/>
        </w:rPr>
        <w:t xml:space="preserve"> </w:t>
      </w:r>
    </w:p>
    <w:p w:rsidR="009B6A2D" w:rsidRPr="004810EC" w:rsidRDefault="009B6A2D" w:rsidP="00E134C1">
      <w:pPr>
        <w:numPr>
          <w:ilvl w:val="0"/>
          <w:numId w:val="19"/>
        </w:numPr>
      </w:pPr>
      <w:r w:rsidRPr="004810EC">
        <w:t xml:space="preserve">Export All </w:t>
      </w:r>
    </w:p>
    <w:p w:rsidR="009B6A2D" w:rsidRPr="004810EC" w:rsidRDefault="009B6A2D" w:rsidP="00E134C1">
      <w:pPr>
        <w:numPr>
          <w:ilvl w:val="0"/>
          <w:numId w:val="19"/>
        </w:numPr>
      </w:pPr>
      <w:r w:rsidRPr="004810EC">
        <w:t xml:space="preserve">Skip Every (logs/scans) </w:t>
      </w:r>
    </w:p>
    <w:p w:rsidR="009B6A2D" w:rsidRPr="004810EC" w:rsidRDefault="009B6A2D" w:rsidP="00E134C1">
      <w:pPr>
        <w:numPr>
          <w:ilvl w:val="0"/>
          <w:numId w:val="19"/>
        </w:numPr>
      </w:pPr>
      <w:r w:rsidRPr="004810EC">
        <w:t xml:space="preserve">Skip Time Frequency (seconds) </w:t>
      </w:r>
    </w:p>
    <w:p w:rsidR="009B6A2D" w:rsidRDefault="009B6A2D" w:rsidP="00E134C1">
      <w:pPr>
        <w:numPr>
          <w:ilvl w:val="0"/>
          <w:numId w:val="19"/>
        </w:numPr>
      </w:pPr>
      <w:r w:rsidRPr="004810EC">
        <w:t xml:space="preserve">Skip Duplicates </w:t>
      </w:r>
    </w:p>
    <w:p w:rsidR="009B6A2D" w:rsidRPr="004810EC" w:rsidRDefault="009B6A2D" w:rsidP="009B6A2D">
      <w:pPr>
        <w:ind w:left="720"/>
      </w:pPr>
    </w:p>
    <w:p w:rsidR="009B6A2D" w:rsidRPr="004810EC" w:rsidRDefault="009B6A2D" w:rsidP="009B6A2D">
      <w:r w:rsidRPr="004810EC">
        <w:t>With large data files users may wish to export only a certain amount of data. The Sample Skip option allows the user to decide how may samples will be exported. If a sample rate of say, n, is entered then every nth sample will be exported. The Sample Skip combo box has Three options Export All and Skip Every and Skip Time Frequency. Select Skip Every and an edit box will appear, type in the skip factor in terms of logs/scans. Select Skip Time Frequency and an edit box will appear type in the skip factor in terms of seconds. Select Skip Duplicates to skip duplicated data</w:t>
      </w:r>
    </w:p>
    <w:p w:rsidR="009B6A2D" w:rsidRPr="004810EC" w:rsidRDefault="009B6A2D" w:rsidP="009B6A2D"/>
    <w:p w:rsidR="009B6A2D" w:rsidRDefault="009B6A2D" w:rsidP="009B6A2D">
      <w:pPr>
        <w:rPr>
          <w:i/>
        </w:rPr>
      </w:pPr>
    </w:p>
    <w:p w:rsidR="009B6A2D" w:rsidRPr="00734912" w:rsidRDefault="009B6A2D" w:rsidP="009B6A2D">
      <w:pPr>
        <w:rPr>
          <w:i/>
        </w:rPr>
      </w:pPr>
    </w:p>
    <w:p w:rsidR="009B6A2D" w:rsidRDefault="009B6A2D" w:rsidP="009B6A2D">
      <w:pPr>
        <w:pStyle w:val="Heading3"/>
      </w:pPr>
      <w:r>
        <w:t>Destination Options</w:t>
      </w:r>
    </w:p>
    <w:p w:rsidR="009B6A2D" w:rsidRDefault="009B6A2D" w:rsidP="009B6A2D">
      <w:pPr>
        <w:rPr>
          <w:lang w:val="en-US"/>
        </w:rPr>
      </w:pPr>
    </w:p>
    <w:p w:rsidR="009B6A2D" w:rsidRDefault="009B6A2D" w:rsidP="009B6A2D">
      <w:r>
        <w:t>After selecting the logged data or database file and configuring it for export, the Destination File must be selected to specify the type of file you wish to export to. The following image displays the Destination File section of Data Export.</w:t>
      </w:r>
    </w:p>
    <w:p w:rsidR="009B6A2D" w:rsidRDefault="009B6A2D" w:rsidP="009B6A2D"/>
    <w:p w:rsidR="009B6A2D" w:rsidRDefault="0096609D" w:rsidP="009B6A2D">
      <w:pPr>
        <w:rPr>
          <w:lang w:val="en-US"/>
        </w:rPr>
      </w:pPr>
      <w:r>
        <w:rPr>
          <w:noProof/>
          <w:lang w:eastAsia="en-GB"/>
        </w:rPr>
        <w:drawing>
          <wp:inline distT="0" distB="0" distL="0" distR="0" wp14:anchorId="2B57FB9E" wp14:editId="695CA2D4">
            <wp:extent cx="6486525" cy="65722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486525" cy="657225"/>
                    </a:xfrm>
                    <a:prstGeom prst="rect">
                      <a:avLst/>
                    </a:prstGeom>
                    <a:noFill/>
                    <a:ln>
                      <a:noFill/>
                    </a:ln>
                  </pic:spPr>
                </pic:pic>
              </a:graphicData>
            </a:graphic>
          </wp:inline>
        </w:drawing>
      </w:r>
    </w:p>
    <w:p w:rsidR="009B6A2D" w:rsidRDefault="009B6A2D" w:rsidP="009B6A2D">
      <w:pPr>
        <w:rPr>
          <w:lang w:val="en-US"/>
        </w:rPr>
      </w:pPr>
    </w:p>
    <w:p w:rsidR="009B6A2D" w:rsidRDefault="009B6A2D" w:rsidP="009B6A2D">
      <w:r w:rsidRPr="00EF2935">
        <w:t>The types of file available for export are:</w:t>
      </w:r>
    </w:p>
    <w:p w:rsidR="009B6A2D" w:rsidRPr="00EF2935" w:rsidRDefault="009B6A2D" w:rsidP="009B6A2D"/>
    <w:p w:rsidR="009B6A2D" w:rsidRPr="00EF2935" w:rsidRDefault="009B6A2D" w:rsidP="00E134C1">
      <w:pPr>
        <w:numPr>
          <w:ilvl w:val="0"/>
          <w:numId w:val="20"/>
        </w:numPr>
      </w:pPr>
      <w:r w:rsidRPr="00EF2935">
        <w:t xml:space="preserve">Spreadsheet File (*.CSV) </w:t>
      </w:r>
    </w:p>
    <w:p w:rsidR="009B6A2D" w:rsidRPr="00EF2935" w:rsidRDefault="009B6A2D" w:rsidP="00E134C1">
      <w:pPr>
        <w:numPr>
          <w:ilvl w:val="0"/>
          <w:numId w:val="20"/>
        </w:numPr>
      </w:pPr>
      <w:r w:rsidRPr="00EF2935">
        <w:t xml:space="preserve">Data Interchange Format (*.DIF) </w:t>
      </w:r>
    </w:p>
    <w:p w:rsidR="009B6A2D" w:rsidRPr="00EF2935" w:rsidRDefault="009B6A2D" w:rsidP="00E134C1">
      <w:pPr>
        <w:numPr>
          <w:ilvl w:val="0"/>
          <w:numId w:val="20"/>
        </w:numPr>
      </w:pPr>
      <w:r w:rsidRPr="00EF2935">
        <w:t xml:space="preserve">Text Files (*.TXT) </w:t>
      </w:r>
    </w:p>
    <w:p w:rsidR="009B6A2D" w:rsidRPr="00EF2935" w:rsidRDefault="009B6A2D" w:rsidP="00E134C1">
      <w:pPr>
        <w:numPr>
          <w:ilvl w:val="0"/>
          <w:numId w:val="20"/>
        </w:numPr>
      </w:pPr>
      <w:r w:rsidRPr="00EF2935">
        <w:t xml:space="preserve">Excel Workbook (*.XLS) </w:t>
      </w:r>
    </w:p>
    <w:p w:rsidR="009B6A2D" w:rsidRDefault="009B6A2D" w:rsidP="009B6A2D">
      <w:pPr>
        <w:rPr>
          <w:lang w:val="en-US"/>
        </w:rPr>
      </w:pPr>
    </w:p>
    <w:p w:rsidR="009B6A2D" w:rsidRPr="00EF2935" w:rsidRDefault="009B6A2D" w:rsidP="009B6A2D">
      <w:pPr>
        <w:rPr>
          <w:lang w:val="en-US"/>
        </w:rPr>
      </w:pPr>
    </w:p>
    <w:p w:rsidR="009B6A2D" w:rsidRPr="00EF2935" w:rsidRDefault="009B6A2D" w:rsidP="009B6A2D">
      <w:pPr>
        <w:pStyle w:val="Heading3"/>
        <w:rPr>
          <w:b w:val="0"/>
          <w:u w:val="single"/>
        </w:rPr>
      </w:pPr>
      <w:smartTag w:uri="urn:schemas-microsoft-com:office:smarttags" w:element="City">
        <w:smartTag w:uri="urn:schemas-microsoft-com:office:smarttags" w:element="place">
          <w:r w:rsidRPr="00EF2935">
            <w:rPr>
              <w:b w:val="0"/>
              <w:u w:val="single"/>
            </w:rPr>
            <w:t>Split</w:t>
          </w:r>
        </w:smartTag>
      </w:smartTag>
      <w:r w:rsidRPr="00EF2935">
        <w:rPr>
          <w:b w:val="0"/>
          <w:u w:val="single"/>
        </w:rPr>
        <w:t xml:space="preserve"> into </w:t>
      </w:r>
      <w:r>
        <w:rPr>
          <w:b w:val="0"/>
          <w:u w:val="single"/>
        </w:rPr>
        <w:t>Multiple</w:t>
      </w:r>
      <w:r w:rsidRPr="00EF2935">
        <w:rPr>
          <w:b w:val="0"/>
          <w:u w:val="single"/>
        </w:rPr>
        <w:t xml:space="preserve"> Files for Excel Column Limit</w:t>
      </w:r>
    </w:p>
    <w:p w:rsidR="009B6A2D" w:rsidRDefault="009B6A2D" w:rsidP="009B6A2D">
      <w:r>
        <w:t>When importing csv text files, Excel can only read 255 columns and when importing dif files Excel can only read 254 columns. Select this option if exporting a large number of channels to Excel. Data will be exported in files appended with a sequence number.</w:t>
      </w:r>
    </w:p>
    <w:p w:rsidR="009B6A2D" w:rsidRDefault="009B6A2D" w:rsidP="009B6A2D"/>
    <w:p w:rsidR="009B6A2D" w:rsidRPr="00EF2935" w:rsidRDefault="009B6A2D" w:rsidP="009B6A2D">
      <w:pPr>
        <w:pStyle w:val="Heading3"/>
        <w:rPr>
          <w:b w:val="0"/>
          <w:u w:val="single"/>
        </w:rPr>
      </w:pPr>
      <w:smartTag w:uri="urn:schemas-microsoft-com:office:smarttags" w:element="City">
        <w:smartTag w:uri="urn:schemas-microsoft-com:office:smarttags" w:element="place">
          <w:r w:rsidRPr="00EF2935">
            <w:rPr>
              <w:b w:val="0"/>
              <w:u w:val="single"/>
            </w:rPr>
            <w:t>Split</w:t>
          </w:r>
        </w:smartTag>
      </w:smartTag>
      <w:r w:rsidRPr="00EF2935">
        <w:rPr>
          <w:b w:val="0"/>
          <w:u w:val="single"/>
        </w:rPr>
        <w:t xml:space="preserve"> into </w:t>
      </w:r>
      <w:r>
        <w:rPr>
          <w:b w:val="0"/>
          <w:u w:val="single"/>
        </w:rPr>
        <w:t>Multiple</w:t>
      </w:r>
      <w:r w:rsidRPr="00EF2935">
        <w:rPr>
          <w:b w:val="0"/>
          <w:u w:val="single"/>
        </w:rPr>
        <w:t xml:space="preserve"> Files for </w:t>
      </w:r>
      <w:r>
        <w:rPr>
          <w:b w:val="0"/>
          <w:u w:val="single"/>
        </w:rPr>
        <w:t>Time Periods</w:t>
      </w:r>
    </w:p>
    <w:p w:rsidR="009B6A2D" w:rsidRDefault="009B6A2D" w:rsidP="009B6A2D">
      <w:r>
        <w:t>When exporting to Excel Spreadsheet, if using multiple time periods, these periods can be separated into single spreadsheet files for each period.</w:t>
      </w:r>
    </w:p>
    <w:p w:rsidR="009B6A2D" w:rsidRDefault="009B6A2D" w:rsidP="009B6A2D"/>
    <w:p w:rsidR="009B6A2D" w:rsidRPr="002241D3" w:rsidRDefault="009B6A2D" w:rsidP="009B6A2D">
      <w:pPr>
        <w:rPr>
          <w:i/>
          <w:sz w:val="24"/>
          <w:szCs w:val="24"/>
        </w:rPr>
      </w:pPr>
    </w:p>
    <w:p w:rsidR="009B6A2D" w:rsidRDefault="009B6A2D" w:rsidP="009B6A2D">
      <w:pPr>
        <w:rPr>
          <w:i/>
          <w:sz w:val="24"/>
          <w:szCs w:val="24"/>
          <w:u w:val="single"/>
        </w:rPr>
      </w:pPr>
      <w:r w:rsidRPr="002241D3">
        <w:rPr>
          <w:i/>
          <w:sz w:val="24"/>
          <w:szCs w:val="24"/>
          <w:u w:val="single"/>
        </w:rPr>
        <w:t>Template (Excel Workbook (*.XLS) Format Only)</w:t>
      </w:r>
    </w:p>
    <w:p w:rsidR="009B6A2D" w:rsidRPr="002241D3" w:rsidRDefault="009B6A2D" w:rsidP="009B6A2D">
      <w:pPr>
        <w:rPr>
          <w:i/>
          <w:sz w:val="24"/>
          <w:szCs w:val="24"/>
          <w:u w:val="single"/>
        </w:rPr>
      </w:pPr>
    </w:p>
    <w:p w:rsidR="009B6A2D" w:rsidRPr="002241D3" w:rsidRDefault="009B6A2D" w:rsidP="009B6A2D">
      <w:r w:rsidRPr="002241D3">
        <w:t>When an Excel Workbook (.xls) format is chosen for data export, a Template check box appears to allow selection of a</w:t>
      </w:r>
      <w:r>
        <w:t>n</w:t>
      </w:r>
      <w:r w:rsidRPr="002241D3">
        <w:t xml:space="preserve"> Excel Workbook file for use as the template. </w:t>
      </w:r>
    </w:p>
    <w:p w:rsidR="009B6A2D" w:rsidRPr="002241D3" w:rsidRDefault="009B6A2D" w:rsidP="009B6A2D">
      <w:r>
        <w:t>Excel Templates are</w:t>
      </w:r>
      <w:r w:rsidRPr="002241D3">
        <w:t xml:space="preserve"> stored in the REPLAY_OPTIONS\TEMPLATES system folder</w:t>
      </w:r>
      <w:r>
        <w:t xml:space="preserve"> by default</w:t>
      </w:r>
      <w:r w:rsidRPr="002241D3">
        <w:t xml:space="preserve">. </w:t>
      </w:r>
    </w:p>
    <w:p w:rsidR="009B6A2D" w:rsidRDefault="009B6A2D" w:rsidP="009B6A2D">
      <w:r w:rsidRPr="002241D3">
        <w:t>Data export will use this Excel Template file to per</w:t>
      </w:r>
      <w:r>
        <w:t xml:space="preserve">sist formating options defined </w:t>
      </w:r>
      <w:r w:rsidRPr="002241D3">
        <w:t xml:space="preserve">by the user. </w:t>
      </w:r>
      <w:r>
        <w:t xml:space="preserve"> </w:t>
      </w:r>
    </w:p>
    <w:p w:rsidR="009B6A2D" w:rsidRDefault="009B6A2D" w:rsidP="009B6A2D"/>
    <w:p w:rsidR="009B6A2D" w:rsidRDefault="009B6A2D" w:rsidP="009B6A2D">
      <w:r>
        <w:t xml:space="preserve">Data is </w:t>
      </w:r>
      <w:r w:rsidRPr="002241D3">
        <w:t xml:space="preserve">exported into the _DATA worksheet of an XLS workbook. To specifiy where to place the starting point of the data, insert the keyword _START, into the template files corresponding _DATA worksheet. </w:t>
      </w:r>
    </w:p>
    <w:p w:rsidR="009B6A2D" w:rsidRDefault="009B6A2D" w:rsidP="009B6A2D"/>
    <w:p w:rsidR="009B6A2D" w:rsidRPr="002241D3" w:rsidRDefault="009B6A2D" w:rsidP="009B6A2D">
      <w:r w:rsidRPr="002241D3">
        <w:t>To insert images, place they keyword _PICTURE= followed by the path to the image.</w:t>
      </w:r>
    </w:p>
    <w:p w:rsidR="009B6A2D" w:rsidRDefault="009B6A2D" w:rsidP="009B6A2D"/>
    <w:p w:rsidR="009B6A2D" w:rsidRDefault="009B6A2D" w:rsidP="009B6A2D">
      <w:r>
        <w:t>For example in the image below the template contains the _PICTURE and _START keywords, some formatting as also been applied to the document.</w:t>
      </w:r>
    </w:p>
    <w:p w:rsidR="009B6A2D" w:rsidRDefault="009B6A2D" w:rsidP="009B6A2D"/>
    <w:p w:rsidR="009B6A2D" w:rsidRDefault="0096609D" w:rsidP="009B6A2D">
      <w:r>
        <w:rPr>
          <w:noProof/>
          <w:lang w:eastAsia="en-GB"/>
        </w:rPr>
        <w:drawing>
          <wp:inline distT="0" distB="0" distL="0" distR="0" wp14:anchorId="21DF9554" wp14:editId="19708A17">
            <wp:extent cx="6248400" cy="32385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248400" cy="3238500"/>
                    </a:xfrm>
                    <a:prstGeom prst="rect">
                      <a:avLst/>
                    </a:prstGeom>
                    <a:noFill/>
                    <a:ln>
                      <a:noFill/>
                    </a:ln>
                  </pic:spPr>
                </pic:pic>
              </a:graphicData>
            </a:graphic>
          </wp:inline>
        </w:drawing>
      </w:r>
    </w:p>
    <w:p w:rsidR="001031B8" w:rsidRDefault="001031B8" w:rsidP="009B6A2D"/>
    <w:p w:rsidR="009B6A2D" w:rsidRDefault="009B6A2D" w:rsidP="009B6A2D">
      <w:r>
        <w:t>When applied by data export this formats the information as below:</w:t>
      </w:r>
    </w:p>
    <w:p w:rsidR="009B6A2D" w:rsidRDefault="009B6A2D" w:rsidP="009B6A2D"/>
    <w:p w:rsidR="009B6A2D" w:rsidRPr="002241D3" w:rsidRDefault="0096609D" w:rsidP="009B6A2D">
      <w:r>
        <w:rPr>
          <w:noProof/>
          <w:lang w:eastAsia="en-GB"/>
        </w:rPr>
        <w:drawing>
          <wp:inline distT="0" distB="0" distL="0" distR="0" wp14:anchorId="0D6E4E47" wp14:editId="5BBDBCED">
            <wp:extent cx="6486525" cy="421957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486525" cy="4219575"/>
                    </a:xfrm>
                    <a:prstGeom prst="rect">
                      <a:avLst/>
                    </a:prstGeom>
                    <a:noFill/>
                    <a:ln>
                      <a:noFill/>
                    </a:ln>
                  </pic:spPr>
                </pic:pic>
              </a:graphicData>
            </a:graphic>
          </wp:inline>
        </w:drawing>
      </w:r>
    </w:p>
    <w:p w:rsidR="009B6A2D" w:rsidRPr="00EF2935" w:rsidRDefault="009B6A2D" w:rsidP="009B6A2D">
      <w:pPr>
        <w:pStyle w:val="Heading3"/>
        <w:rPr>
          <w:b w:val="0"/>
          <w:u w:val="single"/>
        </w:rPr>
      </w:pPr>
      <w:r w:rsidRPr="00EF2935">
        <w:rPr>
          <w:b w:val="0"/>
          <w:u w:val="single"/>
        </w:rPr>
        <w:t>Open Destination</w:t>
      </w:r>
    </w:p>
    <w:p w:rsidR="009B6A2D" w:rsidRPr="00D5789E" w:rsidRDefault="009B6A2D" w:rsidP="009B6A2D">
      <w:pPr>
        <w:rPr>
          <w:lang w:val="en-US"/>
        </w:rPr>
      </w:pPr>
      <w:r w:rsidRPr="00D5789E">
        <w:rPr>
          <w:lang w:val="en-US"/>
        </w:rPr>
        <w:t>Data Export will attempt to open the exported file with an associated application.  For example if you export the file in Data Interchange format (.DIF) Data Export will launch Microsoft Excel to open the exported file.  If no application is associated with the file type then no application will be launched.  If you need to associate an application with a file type search for File Associations in Windows Help.</w:t>
      </w:r>
    </w:p>
    <w:p w:rsidR="009B6A2D" w:rsidRDefault="009B6A2D" w:rsidP="009B6A2D"/>
    <w:p w:rsidR="009B6A2D" w:rsidRPr="00EF2935" w:rsidRDefault="009B6A2D" w:rsidP="009B6A2D">
      <w:pPr>
        <w:pStyle w:val="Heading3"/>
        <w:rPr>
          <w:b w:val="0"/>
          <w:u w:val="single"/>
        </w:rPr>
      </w:pPr>
      <w:bookmarkStart w:id="4158" w:name="_Toc457899752"/>
      <w:bookmarkStart w:id="4159" w:name="_Toc457899749"/>
      <w:r w:rsidRPr="00EF2935">
        <w:rPr>
          <w:b w:val="0"/>
          <w:u w:val="single"/>
        </w:rPr>
        <w:t>End Line</w:t>
      </w:r>
      <w:bookmarkEnd w:id="4158"/>
    </w:p>
    <w:p w:rsidR="009B6A2D" w:rsidRDefault="009B6A2D" w:rsidP="009B6A2D">
      <w:r>
        <w:t xml:space="preserve">Similar to the Delimiter there is choices for the end of line separator.  The choices are: </w:t>
      </w:r>
    </w:p>
    <w:p w:rsidR="009B6A2D" w:rsidRDefault="009B6A2D" w:rsidP="009B6A2D">
      <w:pPr>
        <w:pStyle w:val="Body61"/>
      </w:pPr>
      <w:r>
        <w:tab/>
      </w:r>
      <w:r>
        <w:tab/>
        <w:t xml:space="preserve">CR (Carriage Return) </w:t>
      </w:r>
    </w:p>
    <w:p w:rsidR="009B6A2D" w:rsidRDefault="009B6A2D" w:rsidP="009B6A2D">
      <w:pPr>
        <w:pStyle w:val="Body61"/>
      </w:pPr>
      <w:r>
        <w:tab/>
      </w:r>
      <w:r>
        <w:tab/>
        <w:t xml:space="preserve">LF (Line Feed) </w:t>
      </w:r>
    </w:p>
    <w:p w:rsidR="009B6A2D" w:rsidRDefault="009B6A2D" w:rsidP="009B6A2D">
      <w:pPr>
        <w:pStyle w:val="Body61"/>
      </w:pPr>
      <w:r>
        <w:tab/>
      </w:r>
      <w:r>
        <w:tab/>
        <w:t xml:space="preserve">CR/LF.  </w:t>
      </w:r>
    </w:p>
    <w:p w:rsidR="009B6A2D" w:rsidRDefault="009B6A2D" w:rsidP="009B6A2D">
      <w:pPr>
        <w:pStyle w:val="Body61"/>
      </w:pPr>
      <w:r>
        <w:tab/>
      </w:r>
      <w:r>
        <w:tab/>
        <w:t>User</w:t>
      </w:r>
    </w:p>
    <w:p w:rsidR="009B6A2D" w:rsidRDefault="009B6A2D" w:rsidP="009B6A2D"/>
    <w:p w:rsidR="009B6A2D" w:rsidRDefault="009B6A2D" w:rsidP="009B6A2D">
      <w:r>
        <w:t>As an alternative to the fixed choices a User option is available.  If this is chosen enter the delimiting character in the text box that appears alongside the list.</w:t>
      </w:r>
    </w:p>
    <w:p w:rsidR="009B6A2D" w:rsidRPr="00EF2935" w:rsidRDefault="009B6A2D" w:rsidP="009B6A2D">
      <w:pPr>
        <w:pStyle w:val="Heading3"/>
        <w:rPr>
          <w:b w:val="0"/>
          <w:u w:val="single"/>
        </w:rPr>
      </w:pPr>
      <w:r w:rsidRPr="00EF2935">
        <w:rPr>
          <w:b w:val="0"/>
          <w:u w:val="single"/>
        </w:rPr>
        <w:t>Value Width</w:t>
      </w:r>
      <w:bookmarkEnd w:id="4159"/>
    </w:p>
    <w:p w:rsidR="009B6A2D" w:rsidRDefault="009B6A2D" w:rsidP="009B6A2D">
      <w:r>
        <w:t>Results are stored in the SCADAPRO Log Files with full floating point precision.  The actual width of the number passed can be modified.  In the Value Width text box enter or edit the total number of digits, including the decimal point required.  If the value when converted is greater than the width defined the value will be converted to Scientific notation.</w:t>
      </w:r>
      <w:r w:rsidR="00A732B1">
        <w:t xml:space="preserve">  If a Tab file is selected in the delimiter the value width is set to 8 by default.</w:t>
      </w:r>
    </w:p>
    <w:p w:rsidR="009B6A2D" w:rsidRPr="00EF2935" w:rsidRDefault="009B6A2D" w:rsidP="009B6A2D">
      <w:pPr>
        <w:pStyle w:val="Heading3"/>
        <w:rPr>
          <w:b w:val="0"/>
          <w:u w:val="single"/>
        </w:rPr>
      </w:pPr>
      <w:bookmarkStart w:id="4160" w:name="_Toc457899750"/>
      <w:r w:rsidRPr="00EF2935">
        <w:rPr>
          <w:b w:val="0"/>
          <w:u w:val="single"/>
        </w:rPr>
        <w:t>Value Precision</w:t>
      </w:r>
      <w:bookmarkEnd w:id="4160"/>
    </w:p>
    <w:p w:rsidR="009B6A2D" w:rsidRDefault="009B6A2D" w:rsidP="009B6A2D">
      <w:r>
        <w:t>In this box enter the number of digits after the decimal point.</w:t>
      </w:r>
    </w:p>
    <w:p w:rsidR="009B6A2D" w:rsidRPr="00EF2935" w:rsidRDefault="009B6A2D" w:rsidP="009B6A2D">
      <w:pPr>
        <w:pStyle w:val="Heading3"/>
        <w:rPr>
          <w:b w:val="0"/>
          <w:u w:val="single"/>
        </w:rPr>
      </w:pPr>
      <w:bookmarkStart w:id="4161" w:name="_Toc457899751"/>
      <w:r w:rsidRPr="00EF2935">
        <w:rPr>
          <w:b w:val="0"/>
          <w:u w:val="single"/>
        </w:rPr>
        <w:t>Delimiter</w:t>
      </w:r>
      <w:bookmarkEnd w:id="4161"/>
    </w:p>
    <w:p w:rsidR="009B6A2D" w:rsidRDefault="009B6A2D" w:rsidP="009B6A2D">
      <w:r>
        <w:t>Three options and a User Defined alternative are available in this drop down list.  The delimiter separates each field in a row.  The correct delimiter is required for the spreadsheet package to import the data correctly.  The choices are:</w:t>
      </w:r>
    </w:p>
    <w:p w:rsidR="009B6A2D" w:rsidRDefault="009B6A2D" w:rsidP="009B6A2D">
      <w:pPr>
        <w:pStyle w:val="Body61"/>
      </w:pPr>
      <w:r>
        <w:tab/>
        <w:t xml:space="preserve"> </w:t>
      </w:r>
      <w:r>
        <w:tab/>
        <w:t xml:space="preserve">Comma  </w:t>
      </w:r>
    </w:p>
    <w:p w:rsidR="009B6A2D" w:rsidRDefault="009B6A2D" w:rsidP="009B6A2D">
      <w:pPr>
        <w:pStyle w:val="Body61"/>
      </w:pPr>
      <w:r>
        <w:tab/>
      </w:r>
      <w:r>
        <w:tab/>
        <w:t>Space</w:t>
      </w:r>
    </w:p>
    <w:p w:rsidR="009B6A2D" w:rsidRDefault="009B6A2D" w:rsidP="009B6A2D">
      <w:pPr>
        <w:pStyle w:val="Body61"/>
      </w:pPr>
      <w:r>
        <w:tab/>
      </w:r>
      <w:r>
        <w:tab/>
        <w:t xml:space="preserve">Tab.  </w:t>
      </w:r>
    </w:p>
    <w:p w:rsidR="009B6A2D" w:rsidRDefault="009B6A2D" w:rsidP="009B6A2D">
      <w:pPr>
        <w:pStyle w:val="Body61"/>
      </w:pPr>
      <w:r>
        <w:tab/>
      </w:r>
      <w:r>
        <w:tab/>
        <w:t>User</w:t>
      </w:r>
    </w:p>
    <w:p w:rsidR="009B6A2D" w:rsidRDefault="009B6A2D" w:rsidP="009B6A2D">
      <w:pPr>
        <w:pStyle w:val="Body61"/>
      </w:pPr>
    </w:p>
    <w:p w:rsidR="009B6A2D" w:rsidRDefault="009B6A2D" w:rsidP="009B6A2D">
      <w:r>
        <w:t>Most modern spreadsheets including Excel</w:t>
      </w:r>
      <w:r>
        <w:rPr>
          <w:vanish/>
        </w:rPr>
        <w:t>GlossExcel</w:t>
      </w:r>
      <w:r>
        <w:rPr>
          <w:vanish/>
          <w:u w:val="single"/>
        </w:rPr>
        <w:t>.37</w:t>
      </w:r>
      <w:r>
        <w:t xml:space="preserve"> and Lotus use the Comma separator.</w:t>
      </w:r>
    </w:p>
    <w:p w:rsidR="009B6A2D" w:rsidRDefault="009B6A2D" w:rsidP="009B6A2D"/>
    <w:p w:rsidR="009B6A2D" w:rsidRDefault="009B6A2D" w:rsidP="009B6A2D">
      <w:r>
        <w:t>As an alternative to the fixed choices a User option is available.  If this is chosen enter the delimiting character in the text box that appears alongside the list.</w:t>
      </w:r>
    </w:p>
    <w:p w:rsidR="002D0180" w:rsidRDefault="002D0180" w:rsidP="009B6A2D">
      <w:pPr>
        <w:pStyle w:val="Heading2"/>
      </w:pPr>
      <w:bookmarkStart w:id="4162" w:name="_Toc408991120"/>
      <w:r>
        <w:t>Exporting Data</w:t>
      </w:r>
      <w:bookmarkEnd w:id="4145"/>
      <w:bookmarkEnd w:id="4146"/>
      <w:bookmarkEnd w:id="4162"/>
    </w:p>
    <w:p w:rsidR="002D0180" w:rsidRDefault="002D0180">
      <w:r>
        <w:t xml:space="preserve">When all configurations have been completed choose the </w:t>
      </w:r>
      <w:r>
        <w:rPr>
          <w:b/>
        </w:rPr>
        <w:t>Export</w:t>
      </w:r>
      <w:r>
        <w:t xml:space="preserve"> button.  A </w:t>
      </w:r>
      <w:r>
        <w:rPr>
          <w:b/>
        </w:rPr>
        <w:t xml:space="preserve">Select Data Export Output File </w:t>
      </w:r>
      <w:r>
        <w:t>dialog box will be presented.</w:t>
      </w:r>
    </w:p>
    <w:p w:rsidR="00C32DCD" w:rsidRDefault="00C32DCD"/>
    <w:p w:rsidR="002D0180" w:rsidRDefault="0096609D">
      <w:r>
        <w:rPr>
          <w:noProof/>
          <w:lang w:eastAsia="en-GB"/>
        </w:rPr>
        <w:drawing>
          <wp:inline distT="0" distB="0" distL="0" distR="0" wp14:anchorId="1905C6B6" wp14:editId="0DA4FC34">
            <wp:extent cx="5438775" cy="401002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438775" cy="4010025"/>
                    </a:xfrm>
                    <a:prstGeom prst="rect">
                      <a:avLst/>
                    </a:prstGeom>
                    <a:noFill/>
                    <a:ln>
                      <a:noFill/>
                    </a:ln>
                  </pic:spPr>
                </pic:pic>
              </a:graphicData>
            </a:graphic>
          </wp:inline>
        </w:drawing>
      </w:r>
    </w:p>
    <w:p w:rsidR="002D0180" w:rsidRDefault="002D0180"/>
    <w:p w:rsidR="002D0180" w:rsidRDefault="002D0180"/>
    <w:p w:rsidR="002D0180" w:rsidRDefault="002D0180">
      <w:r>
        <w:t>Before completing this dialog box one must know the type of file acceptable to the spreadsheet or other software package that is to accept this file.</w:t>
      </w:r>
    </w:p>
    <w:p w:rsidR="002D0180" w:rsidRDefault="002D0180">
      <w:pPr>
        <w:pStyle w:val="Heading3"/>
      </w:pPr>
      <w:bookmarkStart w:id="4163" w:name="_Toc457899754"/>
      <w:r>
        <w:t>File Name</w:t>
      </w:r>
      <w:bookmarkEnd w:id="4163"/>
    </w:p>
    <w:p w:rsidR="002D0180" w:rsidRDefault="002D0180">
      <w:r>
        <w:t>Enter the filename of the resulting exported file.  The extension used should be of the correct type, see "Save File As Type" later in this section.</w:t>
      </w:r>
    </w:p>
    <w:p w:rsidR="002D0180" w:rsidRDefault="002D0180">
      <w:pPr>
        <w:pStyle w:val="Heading3"/>
      </w:pPr>
      <w:bookmarkStart w:id="4164" w:name="_Toc457899755"/>
      <w:r>
        <w:t>Save in</w:t>
      </w:r>
      <w:bookmarkEnd w:id="4164"/>
    </w:p>
    <w:p w:rsidR="002D0180" w:rsidRDefault="002D0180">
      <w:r>
        <w:t>Using normal Windows techniques choose the directory where the exported file is to be placed.</w:t>
      </w:r>
    </w:p>
    <w:p w:rsidR="002D0180" w:rsidRDefault="002D0180">
      <w:pPr>
        <w:pStyle w:val="Heading3"/>
      </w:pPr>
      <w:bookmarkStart w:id="4165" w:name="_Toc457899756"/>
      <w:r>
        <w:t>Save File as Type</w:t>
      </w:r>
      <w:bookmarkEnd w:id="4165"/>
    </w:p>
    <w:p w:rsidR="002D0180" w:rsidRDefault="002D0180">
      <w:r>
        <w:t>This field defines the ultimate format of the file.  The correct type of file must be selected so the software package that is to import this file can do so correctly.</w:t>
      </w:r>
    </w:p>
    <w:p w:rsidR="002D0180" w:rsidRDefault="002D0180">
      <w:pPr>
        <w:pStyle w:val="Body61"/>
        <w:ind w:left="2160" w:hanging="720"/>
      </w:pPr>
      <w:r>
        <w:tab/>
      </w:r>
    </w:p>
    <w:p w:rsidR="002D0180" w:rsidRDefault="002D0180">
      <w:r>
        <w:t>The choices are:</w:t>
      </w:r>
    </w:p>
    <w:p w:rsidR="002D0180" w:rsidRDefault="002D0180">
      <w:pPr>
        <w:pStyle w:val="Body61"/>
        <w:ind w:left="2160" w:hanging="720"/>
      </w:pPr>
      <w:r>
        <w:tab/>
      </w:r>
      <w:r>
        <w:tab/>
      </w:r>
      <w:r w:rsidR="007F4027">
        <w:t>Speadsheet Files</w:t>
      </w:r>
      <w:r>
        <w:t xml:space="preserve"> (.</w:t>
      </w:r>
      <w:r w:rsidR="009B6A2D">
        <w:t>CSV</w:t>
      </w:r>
      <w:r>
        <w:t>)</w:t>
      </w:r>
    </w:p>
    <w:p w:rsidR="002D0180" w:rsidRDefault="002D0180">
      <w:pPr>
        <w:pStyle w:val="Body61"/>
        <w:ind w:left="2160" w:hanging="720"/>
      </w:pPr>
      <w:r>
        <w:tab/>
      </w:r>
      <w:r>
        <w:tab/>
        <w:t>Text Files   (.TXT)</w:t>
      </w:r>
    </w:p>
    <w:p w:rsidR="002D0180" w:rsidRDefault="002D0180">
      <w:pPr>
        <w:pStyle w:val="Body61"/>
        <w:ind w:left="2160" w:hanging="720"/>
      </w:pPr>
      <w:r>
        <w:tab/>
      </w:r>
      <w:r>
        <w:tab/>
        <w:t>Data Interchange Format (.DIF)</w:t>
      </w:r>
    </w:p>
    <w:p w:rsidR="009B6A2D" w:rsidRDefault="009B6A2D">
      <w:pPr>
        <w:pStyle w:val="Body61"/>
        <w:ind w:left="2160" w:hanging="720"/>
      </w:pPr>
      <w:r>
        <w:tab/>
      </w:r>
      <w:r>
        <w:tab/>
        <w:t>Excel Spreadsheet (.XLS)</w:t>
      </w:r>
    </w:p>
    <w:p w:rsidR="002D0180" w:rsidRDefault="002D0180">
      <w:pPr>
        <w:pStyle w:val="Body61"/>
        <w:ind w:left="2160" w:hanging="720"/>
      </w:pPr>
      <w:r>
        <w:tab/>
      </w:r>
      <w:r>
        <w:tab/>
        <w:t>Other Files (*.*)</w:t>
      </w:r>
    </w:p>
    <w:p w:rsidR="002D0180" w:rsidRDefault="002D0180">
      <w:pPr>
        <w:pStyle w:val="Heading3"/>
      </w:pPr>
      <w:bookmarkStart w:id="4166" w:name="_Toc457899757"/>
      <w:r>
        <w:t>Network:</w:t>
      </w:r>
      <w:bookmarkEnd w:id="4166"/>
    </w:p>
    <w:p w:rsidR="002D0180" w:rsidRDefault="002D0180">
      <w:r>
        <w:t xml:space="preserve">Exported files can be stored anywhere the user has access to on a Network.  In the </w:t>
      </w:r>
      <w:r>
        <w:rPr>
          <w:b/>
        </w:rPr>
        <w:t>Save in</w:t>
      </w:r>
      <w:r>
        <w:t xml:space="preserve"> field a list of other drives on the network available to the user will appear. The </w:t>
      </w:r>
      <w:r>
        <w:rPr>
          <w:b/>
        </w:rPr>
        <w:t>Network Neighbourhood</w:t>
      </w:r>
      <w:r>
        <w:t xml:space="preserve"> icon, in the </w:t>
      </w:r>
      <w:r>
        <w:rPr>
          <w:b/>
        </w:rPr>
        <w:t>Save in</w:t>
      </w:r>
      <w:r>
        <w:t xml:space="preserve"> field allows the user to connect to a remote drive.  This facility would be used to make a connection over a modem link to another system using the Remote Access features of Windows.</w:t>
      </w:r>
    </w:p>
    <w:p w:rsidR="002D0180" w:rsidRDefault="002D0180">
      <w:pPr>
        <w:pStyle w:val="Heading2"/>
      </w:pPr>
      <w:bookmarkStart w:id="4167" w:name="_Toc457899758"/>
      <w:bookmarkStart w:id="4168" w:name="_Toc97010961"/>
      <w:bookmarkStart w:id="4169" w:name="_Toc408991121"/>
      <w:r>
        <w:t>Exporting to Microsoft Excel</w:t>
      </w:r>
      <w:bookmarkEnd w:id="4167"/>
      <w:bookmarkEnd w:id="4168"/>
      <w:bookmarkEnd w:id="4169"/>
    </w:p>
    <w:p w:rsidR="002D0180" w:rsidRDefault="002D0180">
      <w:r>
        <w:t>During configuration of a file for export to Excel</w:t>
      </w:r>
      <w:r>
        <w:rPr>
          <w:vanish/>
        </w:rPr>
        <w:t>GlossExcel.37</w:t>
      </w:r>
      <w:r>
        <w:t xml:space="preserve"> choose a </w:t>
      </w:r>
      <w:r>
        <w:rPr>
          <w:b/>
        </w:rPr>
        <w:t>Delimiter</w:t>
      </w:r>
      <w:r>
        <w:t xml:space="preserve"> as a </w:t>
      </w:r>
      <w:r>
        <w:rPr>
          <w:b/>
        </w:rPr>
        <w:t>Comma</w:t>
      </w:r>
      <w:r>
        <w:t xml:space="preserve"> and the </w:t>
      </w:r>
      <w:r>
        <w:rPr>
          <w:b/>
        </w:rPr>
        <w:t>End Line</w:t>
      </w:r>
      <w:r>
        <w:t xml:space="preserve"> separator as </w:t>
      </w:r>
      <w:r>
        <w:rPr>
          <w:b/>
        </w:rPr>
        <w:t xml:space="preserve">CR/LF.  </w:t>
      </w:r>
      <w:r>
        <w:t xml:space="preserve">The </w:t>
      </w:r>
      <w:r>
        <w:rPr>
          <w:b/>
        </w:rPr>
        <w:t>File Type</w:t>
      </w:r>
      <w:r>
        <w:t xml:space="preserve"> should be defined as </w:t>
      </w:r>
      <w:r>
        <w:rPr>
          <w:b/>
        </w:rPr>
        <w:t>Data Exchange Format</w:t>
      </w:r>
      <w:r>
        <w:t xml:space="preserve"> </w:t>
      </w:r>
      <w:r>
        <w:rPr>
          <w:b/>
        </w:rPr>
        <w:t>(. DIF)</w:t>
      </w:r>
      <w:r>
        <w:t>.</w:t>
      </w:r>
    </w:p>
    <w:p w:rsidR="002D0180" w:rsidRDefault="002D0180"/>
    <w:p w:rsidR="002D0180" w:rsidRDefault="002D0180">
      <w:r>
        <w:t xml:space="preserve">Within the Excel Spreadsheet package to import the file choose the </w:t>
      </w:r>
      <w:r>
        <w:rPr>
          <w:b/>
        </w:rPr>
        <w:t xml:space="preserve">File Open </w:t>
      </w:r>
      <w:r>
        <w:t xml:space="preserve">command and in the </w:t>
      </w:r>
      <w:r>
        <w:rPr>
          <w:b/>
        </w:rPr>
        <w:t>List Files of Type</w:t>
      </w:r>
      <w:r>
        <w:t xml:space="preserve"> drop down list choose Data</w:t>
      </w:r>
      <w:r>
        <w:rPr>
          <w:b/>
        </w:rPr>
        <w:t xml:space="preserve"> Interchange Format (*.DIF).</w:t>
      </w:r>
      <w:r>
        <w:t xml:space="preserve">  Choose the correct file and it will import correctly into the spreadsheet.</w:t>
      </w:r>
    </w:p>
    <w:p w:rsidR="002D0180" w:rsidRDefault="002D0180">
      <w:pPr>
        <w:pStyle w:val="Heading2"/>
      </w:pPr>
      <w:bookmarkStart w:id="4170" w:name="_Toc457899759"/>
      <w:bookmarkStart w:id="4171" w:name="_Toc97010962"/>
      <w:bookmarkStart w:id="4172" w:name="_Toc408991122"/>
      <w:r>
        <w:t xml:space="preserve">Exporting to Lotus </w:t>
      </w:r>
      <w:smartTag w:uri="urn:schemas-microsoft-com:office:smarttags" w:element="date">
        <w:smartTagPr>
          <w:attr w:name="Month" w:val="2"/>
          <w:attr w:name="Day" w:val="1"/>
          <w:attr w:name="Year" w:val="2003"/>
        </w:smartTagPr>
        <w:r>
          <w:t>1-2-3</w:t>
        </w:r>
      </w:smartTag>
      <w:bookmarkEnd w:id="4170"/>
      <w:bookmarkEnd w:id="4171"/>
      <w:bookmarkEnd w:id="4172"/>
    </w:p>
    <w:p w:rsidR="002D0180" w:rsidRDefault="002D0180">
      <w:r>
        <w:t xml:space="preserve">During configuration of a file for export to Lotus </w:t>
      </w:r>
      <w:smartTag w:uri="urn:schemas-microsoft-com:office:smarttags" w:element="date">
        <w:smartTagPr>
          <w:attr w:name="Month" w:val="2"/>
          <w:attr w:name="Day" w:val="1"/>
          <w:attr w:name="Year" w:val="2003"/>
        </w:smartTagPr>
        <w:r>
          <w:t>1-2-3</w:t>
        </w:r>
      </w:smartTag>
      <w:r>
        <w:rPr>
          <w:vanish/>
        </w:rPr>
        <w:t>Gloss1.2.3.35</w:t>
      </w:r>
      <w:r>
        <w:t xml:space="preserve"> choose a </w:t>
      </w:r>
      <w:r>
        <w:rPr>
          <w:b/>
        </w:rPr>
        <w:t>Delimiter</w:t>
      </w:r>
      <w:r>
        <w:t xml:space="preserve"> as a </w:t>
      </w:r>
      <w:r>
        <w:rPr>
          <w:b/>
        </w:rPr>
        <w:t>Comma</w:t>
      </w:r>
      <w:r>
        <w:t xml:space="preserve"> and the </w:t>
      </w:r>
      <w:r>
        <w:rPr>
          <w:b/>
        </w:rPr>
        <w:t>End Line</w:t>
      </w:r>
      <w:r>
        <w:t xml:space="preserve"> separator as </w:t>
      </w:r>
      <w:r>
        <w:rPr>
          <w:b/>
        </w:rPr>
        <w:t xml:space="preserve">CR/LF.  </w:t>
      </w:r>
      <w:r>
        <w:t xml:space="preserve">The </w:t>
      </w:r>
      <w:r>
        <w:rPr>
          <w:b/>
        </w:rPr>
        <w:t>File Type</w:t>
      </w:r>
      <w:r>
        <w:t xml:space="preserve"> should be defined as </w:t>
      </w:r>
      <w:r>
        <w:rPr>
          <w:b/>
        </w:rPr>
        <w:t>Lotus Files</w:t>
      </w:r>
      <w:r>
        <w:t xml:space="preserve"> </w:t>
      </w:r>
      <w:r>
        <w:rPr>
          <w:b/>
        </w:rPr>
        <w:t>(.PRN)</w:t>
      </w:r>
      <w:r>
        <w:t>.</w:t>
      </w:r>
    </w:p>
    <w:p w:rsidR="002D0180" w:rsidRDefault="002D0180"/>
    <w:p w:rsidR="002D0180" w:rsidRDefault="002D0180">
      <w:r>
        <w:t xml:space="preserve">To import an SCADAPRO Exported file to Lotus 1-2-3 for Windows v4.0 or later, from the 1-2-3 menu line choose the </w:t>
      </w:r>
      <w:r>
        <w:rPr>
          <w:b/>
        </w:rPr>
        <w:t>File</w:t>
      </w:r>
      <w:r>
        <w:t xml:space="preserve"> option, and then </w:t>
      </w:r>
      <w:r>
        <w:rPr>
          <w:b/>
        </w:rPr>
        <w:t>Open</w:t>
      </w:r>
      <w:r>
        <w:t xml:space="preserve"> from the drop down menu list. In the </w:t>
      </w:r>
      <w:r>
        <w:rPr>
          <w:b/>
        </w:rPr>
        <w:t>Open File</w:t>
      </w:r>
      <w:r>
        <w:t xml:space="preserve"> dialog box in the </w:t>
      </w:r>
      <w:r>
        <w:rPr>
          <w:b/>
        </w:rPr>
        <w:t>File Type</w:t>
      </w:r>
      <w:r>
        <w:t xml:space="preserve"> field choose files of type </w:t>
      </w:r>
      <w:r>
        <w:rPr>
          <w:b/>
        </w:rPr>
        <w:t>*.PRN</w:t>
      </w:r>
      <w:r>
        <w:t>. The file will be imported into a spreadsheet and converted automatically.</w:t>
      </w:r>
    </w:p>
    <w:p w:rsidR="002D0180" w:rsidRDefault="002D0180"/>
    <w:p w:rsidR="002D0180" w:rsidRDefault="002D0180">
      <w:r>
        <w:t xml:space="preserve">For earlier Lotus </w:t>
      </w:r>
      <w:smartTag w:uri="urn:schemas-microsoft-com:office:smarttags" w:element="date">
        <w:smartTagPr>
          <w:attr w:name="Month" w:val="2"/>
          <w:attr w:name="Day" w:val="1"/>
          <w:attr w:name="Year" w:val="2003"/>
        </w:smartTagPr>
        <w:r>
          <w:t>1-2-3</w:t>
        </w:r>
      </w:smartTag>
      <w:r>
        <w:t xml:space="preserve"> Windows versions from menu bar choose </w:t>
      </w:r>
      <w:r>
        <w:rPr>
          <w:b/>
        </w:rPr>
        <w:t>File</w:t>
      </w:r>
      <w:r>
        <w:t xml:space="preserve"> and then </w:t>
      </w:r>
      <w:r>
        <w:rPr>
          <w:b/>
        </w:rPr>
        <w:t>Import.</w:t>
      </w:r>
      <w:r>
        <w:t xml:space="preserve"> Select </w:t>
      </w:r>
      <w:r>
        <w:rPr>
          <w:b/>
        </w:rPr>
        <w:t>Numbers</w:t>
      </w:r>
      <w:r>
        <w:t xml:space="preserve"> followed by the file name. The file will now import into the current worksheet starting at the current cursor position.</w:t>
      </w:r>
    </w:p>
    <w:p w:rsidR="002D0180" w:rsidRDefault="002D0180">
      <w:pPr>
        <w:pStyle w:val="Heading3"/>
      </w:pPr>
      <w:bookmarkStart w:id="4173" w:name="_Toc457899760"/>
      <w:r>
        <w:t>Printing Logged Data</w:t>
      </w:r>
      <w:bookmarkEnd w:id="4173"/>
    </w:p>
    <w:p w:rsidR="002D0180" w:rsidRDefault="002D0180">
      <w:r>
        <w:t xml:space="preserve">The Data Export utility can be used to prepare logged data to be printed using the Notepad Program within Windows.  </w:t>
      </w:r>
    </w:p>
    <w:p w:rsidR="002D0180" w:rsidRDefault="002D0180"/>
    <w:p w:rsidR="002D0180" w:rsidRDefault="002D0180">
      <w:r>
        <w:t xml:space="preserve">Configure the data for Export in the way described in this chapter.  Choose either </w:t>
      </w:r>
      <w:r>
        <w:rPr>
          <w:b/>
        </w:rPr>
        <w:t>Comma,</w:t>
      </w:r>
      <w:r>
        <w:t xml:space="preserve"> or </w:t>
      </w:r>
      <w:r>
        <w:rPr>
          <w:b/>
        </w:rPr>
        <w:t>Tab</w:t>
      </w:r>
      <w:r>
        <w:t xml:space="preserve"> as the </w:t>
      </w:r>
      <w:r>
        <w:rPr>
          <w:b/>
        </w:rPr>
        <w:t>Delimiter</w:t>
      </w:r>
      <w:r>
        <w:t xml:space="preserve">.  The </w:t>
      </w:r>
      <w:r>
        <w:rPr>
          <w:b/>
        </w:rPr>
        <w:t>End Line</w:t>
      </w:r>
      <w:r>
        <w:t xml:space="preserve"> separator should be defined as </w:t>
      </w:r>
      <w:r>
        <w:rPr>
          <w:b/>
        </w:rPr>
        <w:t>CR/LF.</w:t>
      </w:r>
      <w:r>
        <w:t xml:space="preserve">  The </w:t>
      </w:r>
      <w:r>
        <w:rPr>
          <w:b/>
        </w:rPr>
        <w:t>File Type</w:t>
      </w:r>
      <w:r>
        <w:t xml:space="preserve"> in the Select Data Export Output File should be set as </w:t>
      </w:r>
      <w:r>
        <w:rPr>
          <w:b/>
        </w:rPr>
        <w:t>Text File</w:t>
      </w:r>
      <w:r>
        <w:t xml:space="preserve"> </w:t>
      </w:r>
      <w:r>
        <w:rPr>
          <w:b/>
        </w:rPr>
        <w:t>(. TXT)</w:t>
      </w:r>
      <w:r>
        <w:t xml:space="preserve">.   The resulting file can be opened in Notepad and then printed.  </w:t>
      </w:r>
    </w:p>
    <w:p w:rsidR="002D0180" w:rsidRDefault="002D0180">
      <w:pPr>
        <w:pStyle w:val="Heading2"/>
      </w:pPr>
      <w:r>
        <w:br w:type="page"/>
      </w:r>
      <w:bookmarkStart w:id="4174" w:name="_Toc457899761"/>
      <w:bookmarkStart w:id="4175" w:name="_Toc97010963"/>
      <w:bookmarkStart w:id="4176" w:name="_Toc408991123"/>
      <w:r>
        <w:t>Data Import</w:t>
      </w:r>
      <w:bookmarkEnd w:id="4174"/>
      <w:bookmarkEnd w:id="4175"/>
      <w:bookmarkEnd w:id="4176"/>
    </w:p>
    <w:p w:rsidR="002D0180" w:rsidRDefault="002D0180">
      <w:r>
        <w:t>The Data Import application will Import an ACSII text file with columns of data and create a System Data Log (.ODL) file from the data. Prior to import, the ASCII file must be described by the user. This description can then be saved as an Import Configuration File (ORI) which can be reused. A text header can be also imported.</w:t>
      </w:r>
    </w:p>
    <w:p w:rsidR="002D0180" w:rsidRDefault="002D0180">
      <w:pPr>
        <w:pStyle w:val="Heading4"/>
      </w:pPr>
      <w:r>
        <w:t>Importing An ASCII File</w:t>
      </w:r>
    </w:p>
    <w:p w:rsidR="002D0180" w:rsidRDefault="002D0180">
      <w:r>
        <w:t>It is important to give a good description of the ASCII file to be imported so that the data is interpreted correctly. The user must also describe how the data should be formatted in the output log file</w:t>
      </w:r>
    </w:p>
    <w:p w:rsidR="002D0180" w:rsidRDefault="002D0180"/>
    <w:p w:rsidR="002D0180" w:rsidRDefault="002D0180">
      <w:r>
        <w:t>The following information is required :</w:t>
      </w:r>
    </w:p>
    <w:p w:rsidR="002D0180" w:rsidRDefault="002D0180">
      <w:pPr>
        <w:pStyle w:val="Heading4"/>
      </w:pPr>
      <w:r>
        <w:t>Source Information</w:t>
      </w:r>
    </w:p>
    <w:p w:rsidR="002D0180" w:rsidRDefault="002D0180">
      <w:r>
        <w:t>A unique channel number  is used to identify individual columns of data. Each channel may represent a data point from a device or processor. A prefix and source name is used to identify the processor or device.</w:t>
      </w:r>
    </w:p>
    <w:p w:rsidR="002D0180" w:rsidRDefault="002D0180">
      <w:pPr>
        <w:pStyle w:val="Heading4"/>
      </w:pPr>
      <w:r>
        <w:t>Prefix</w:t>
      </w:r>
    </w:p>
    <w:p w:rsidR="002D0180" w:rsidRDefault="002D0180">
      <w:r>
        <w:t xml:space="preserve">Enter up to two alphabetical characters for the source prefix of the data to be imported. </w:t>
      </w:r>
    </w:p>
    <w:p w:rsidR="002D0180" w:rsidRDefault="002D0180">
      <w:pPr>
        <w:pStyle w:val="Heading4"/>
      </w:pPr>
      <w:r>
        <w:t>Start Chan No</w:t>
      </w:r>
    </w:p>
    <w:p w:rsidR="002D0180" w:rsidRDefault="002D0180">
      <w:r>
        <w:t>Data is stored in ranges in a data log file. Enter a channel number between 1 and 10,000 for the start of the range.</w:t>
      </w:r>
    </w:p>
    <w:p w:rsidR="002D0180" w:rsidRDefault="002D0180">
      <w:pPr>
        <w:pStyle w:val="Heading4"/>
      </w:pPr>
      <w:r>
        <w:t>Source Name</w:t>
      </w:r>
    </w:p>
    <w:p w:rsidR="002D0180" w:rsidRDefault="002D0180">
      <w:r>
        <w:t>Enter up to 25 characters for a name to describe the data being imported.</w:t>
      </w:r>
    </w:p>
    <w:p w:rsidR="002D0180" w:rsidRDefault="002D0180">
      <w:pPr>
        <w:pStyle w:val="Heading4"/>
      </w:pPr>
      <w:r>
        <w:t>Header Information</w:t>
      </w:r>
    </w:p>
    <w:p w:rsidR="002D0180" w:rsidRDefault="002D0180">
      <w:r>
        <w:t>There may be lines of text at the start of the ASCII file to import which could be used to describe the data. This header information can be imported into a text file with the correct System format. This header information can also be ignored.</w:t>
      </w:r>
    </w:p>
    <w:p w:rsidR="002D0180" w:rsidRDefault="002D0180">
      <w:pPr>
        <w:pStyle w:val="Heading4"/>
      </w:pPr>
      <w:r>
        <w:t>Import Header</w:t>
      </w:r>
    </w:p>
    <w:p w:rsidR="002D0180" w:rsidRDefault="002D0180">
      <w:r>
        <w:t>Click this check box on if you require header information to be imported.</w:t>
      </w:r>
    </w:p>
    <w:p w:rsidR="002D0180" w:rsidRDefault="002D0180">
      <w:pPr>
        <w:pStyle w:val="Heading4"/>
      </w:pPr>
      <w:r>
        <w:t>No. Header Lines</w:t>
      </w:r>
    </w:p>
    <w:p w:rsidR="002D0180" w:rsidRDefault="002D0180">
      <w:r>
        <w:t>Enter the number of header lines at the start of the ASCII file.</w:t>
      </w:r>
    </w:p>
    <w:p w:rsidR="002D0180" w:rsidRDefault="002D0180">
      <w:pPr>
        <w:pStyle w:val="Heading4"/>
      </w:pPr>
      <w:r>
        <w:t>*Note:</w:t>
      </w:r>
    </w:p>
    <w:p w:rsidR="002D0180" w:rsidRDefault="002D0180">
      <w:r>
        <w:t>It is important to fill in the No. Header Lines field even if you do not require header information to be imported. It informs the application which line the data starts at.</w:t>
      </w:r>
    </w:p>
    <w:p w:rsidR="002D0180" w:rsidRDefault="002D0180">
      <w:pPr>
        <w:pStyle w:val="Heading3"/>
      </w:pPr>
      <w:r>
        <w:br w:type="page"/>
      </w:r>
      <w:bookmarkStart w:id="4177" w:name="_Toc457899762"/>
      <w:r>
        <w:t>Line Information</w:t>
      </w:r>
      <w:bookmarkEnd w:id="4177"/>
    </w:p>
    <w:p w:rsidR="002D0180" w:rsidRDefault="002D0180">
      <w:r>
        <w:t>This information describes how each column of data is formatted in the ASCII file.</w:t>
      </w:r>
    </w:p>
    <w:p w:rsidR="002D0180" w:rsidRDefault="002D0180">
      <w:pPr>
        <w:pStyle w:val="Heading4"/>
      </w:pPr>
      <w:r>
        <w:t>Delimiter</w:t>
      </w:r>
    </w:p>
    <w:p w:rsidR="002D0180" w:rsidRDefault="002D0180">
      <w:r>
        <w:t>Three options and a User Defined alternative are available in this drop down list.  The delimiter separates each field in a row.  The correct delimiter is required for the data to be interpreted correctly.  The choices are:</w:t>
      </w:r>
    </w:p>
    <w:p w:rsidR="002D0180" w:rsidRDefault="002D0180">
      <w:r>
        <w:tab/>
        <w:t xml:space="preserve"> </w:t>
      </w:r>
      <w:r>
        <w:tab/>
        <w:t xml:space="preserve">Comma  </w:t>
      </w:r>
    </w:p>
    <w:p w:rsidR="002D0180" w:rsidRDefault="002D0180">
      <w:r>
        <w:tab/>
      </w:r>
      <w:r>
        <w:tab/>
        <w:t>Space</w:t>
      </w:r>
    </w:p>
    <w:p w:rsidR="002D0180" w:rsidRDefault="002D0180">
      <w:r>
        <w:tab/>
      </w:r>
      <w:r>
        <w:tab/>
        <w:t xml:space="preserve">Tab.  </w:t>
      </w:r>
    </w:p>
    <w:p w:rsidR="002D0180" w:rsidRDefault="002D0180">
      <w:r>
        <w:tab/>
      </w:r>
      <w:r>
        <w:tab/>
        <w:t>User</w:t>
      </w:r>
    </w:p>
    <w:p w:rsidR="002D0180" w:rsidRDefault="002D0180">
      <w:r>
        <w:t>As an alternative to the fixed choices a User option is available.  If this is chosen enter the delimiting character in the text box that appears alongside the list.</w:t>
      </w:r>
    </w:p>
    <w:p w:rsidR="002D0180" w:rsidRDefault="002D0180">
      <w:pPr>
        <w:pStyle w:val="Heading4"/>
      </w:pPr>
      <w:r>
        <w:t>End Line</w:t>
      </w:r>
    </w:p>
    <w:p w:rsidR="002D0180" w:rsidRDefault="002D0180">
      <w:r>
        <w:t xml:space="preserve">Similar to the Delimiter there are choices for the end of line separator.  The choices are: </w:t>
      </w:r>
    </w:p>
    <w:p w:rsidR="002D0180" w:rsidRDefault="002D0180">
      <w:r>
        <w:tab/>
      </w:r>
      <w:r>
        <w:tab/>
        <w:t xml:space="preserve">CR ( Carriage Return) </w:t>
      </w:r>
    </w:p>
    <w:p w:rsidR="002D0180" w:rsidRDefault="002D0180">
      <w:r>
        <w:tab/>
      </w:r>
      <w:r>
        <w:tab/>
        <w:t xml:space="preserve">LF ( Line Feed ) </w:t>
      </w:r>
    </w:p>
    <w:p w:rsidR="002D0180" w:rsidRDefault="002D0180">
      <w:r>
        <w:tab/>
      </w:r>
      <w:r>
        <w:tab/>
        <w:t xml:space="preserve">CR/LF.  </w:t>
      </w:r>
    </w:p>
    <w:p w:rsidR="002D0180" w:rsidRDefault="002D0180">
      <w:r>
        <w:tab/>
      </w:r>
      <w:r>
        <w:tab/>
        <w:t>User</w:t>
      </w:r>
    </w:p>
    <w:p w:rsidR="002D0180" w:rsidRDefault="002D0180">
      <w:r>
        <w:t>A User option is again an option.</w:t>
      </w:r>
    </w:p>
    <w:p w:rsidR="002D0180" w:rsidRDefault="002D0180">
      <w:pPr>
        <w:pStyle w:val="Heading3"/>
      </w:pPr>
      <w:bookmarkStart w:id="4178" w:name="_Toc457899763"/>
      <w:r>
        <w:t>Adding Columns</w:t>
      </w:r>
      <w:bookmarkEnd w:id="4178"/>
    </w:p>
    <w:p w:rsidR="002D0180" w:rsidRDefault="002D0180">
      <w:r>
        <w:t>You must add a column entry for every column of data you wish to import.</w:t>
      </w:r>
    </w:p>
    <w:p w:rsidR="002D0180" w:rsidRDefault="002D0180">
      <w:r>
        <w:t>Click on the Add button to launch a dialog which allows you to enter this information.</w:t>
      </w:r>
    </w:p>
    <w:p w:rsidR="002D0180" w:rsidRDefault="002D0180"/>
    <w:p w:rsidR="002D0180" w:rsidRDefault="002D0180">
      <w:r>
        <w:t>For each column of data enter the following :</w:t>
      </w:r>
    </w:p>
    <w:p w:rsidR="002D0180" w:rsidRDefault="002D0180">
      <w:pPr>
        <w:pStyle w:val="Heading4"/>
      </w:pPr>
      <w:r>
        <w:t>Column Number</w:t>
      </w:r>
    </w:p>
    <w:p w:rsidR="002D0180" w:rsidRDefault="002D0180">
      <w:r>
        <w:t>The column number in which the data appears in the ACSII file.</w:t>
      </w:r>
    </w:p>
    <w:p w:rsidR="002D0180" w:rsidRDefault="002D0180">
      <w:pPr>
        <w:pStyle w:val="Heading4"/>
      </w:pPr>
      <w:r>
        <w:t>Tag</w:t>
      </w:r>
    </w:p>
    <w:p w:rsidR="002D0180" w:rsidRDefault="002D0180">
      <w:r>
        <w:t>Enter up to 16 characters of tag information.</w:t>
      </w:r>
    </w:p>
    <w:p w:rsidR="002D0180" w:rsidRDefault="002D0180">
      <w:pPr>
        <w:pStyle w:val="Heading4"/>
      </w:pPr>
      <w:r>
        <w:t>Description</w:t>
      </w:r>
    </w:p>
    <w:p w:rsidR="002D0180" w:rsidRDefault="002D0180">
      <w:r>
        <w:t>Enter up to 32 characters of description information.</w:t>
      </w:r>
    </w:p>
    <w:p w:rsidR="002D0180" w:rsidRDefault="002D0180">
      <w:pPr>
        <w:pStyle w:val="Heading4"/>
      </w:pPr>
      <w:r>
        <w:t>Units</w:t>
      </w:r>
    </w:p>
    <w:p w:rsidR="002D0180" w:rsidRDefault="002D0180">
      <w:r>
        <w:t>Enter up to 4 characters of units information.</w:t>
      </w:r>
    </w:p>
    <w:p w:rsidR="002D0180" w:rsidRDefault="002D0180"/>
    <w:p w:rsidR="002D0180" w:rsidRDefault="002D0180">
      <w:r>
        <w:t>A column may be imported more than once at a time. For performance it is recommended that columns be imported sequentially. When done click on the OK button. The entry will be added to the list.</w:t>
      </w:r>
    </w:p>
    <w:p w:rsidR="002D0180" w:rsidRDefault="002D0180"/>
    <w:p w:rsidR="002D0180" w:rsidRDefault="002D0180">
      <w:r>
        <w:t xml:space="preserve">Click on the </w:t>
      </w:r>
      <w:r>
        <w:rPr>
          <w:b/>
        </w:rPr>
        <w:t xml:space="preserve">Import </w:t>
      </w:r>
      <w:r>
        <w:t>button to continue configuration.</w:t>
      </w:r>
    </w:p>
    <w:p w:rsidR="002D0180" w:rsidRDefault="002D0180"/>
    <w:p w:rsidR="002D0180" w:rsidRDefault="002D0180">
      <w:r>
        <w:t>A dialog will be launched which asks for further import details. The following information is required :</w:t>
      </w:r>
    </w:p>
    <w:p w:rsidR="002D0180" w:rsidRDefault="002D0180">
      <w:pPr>
        <w:pStyle w:val="Heading4"/>
      </w:pPr>
      <w:r>
        <w:t>Time In Column</w:t>
      </w:r>
    </w:p>
    <w:p w:rsidR="002D0180" w:rsidRDefault="002D0180">
      <w:r>
        <w:t>Click this check box on if the scan time is contained in a column in the ASCII file.</w:t>
      </w:r>
    </w:p>
    <w:p w:rsidR="002D0180" w:rsidRDefault="002D0180">
      <w:pPr>
        <w:pStyle w:val="Heading4"/>
      </w:pPr>
      <w:r>
        <w:t>Column Number</w:t>
      </w:r>
    </w:p>
    <w:p w:rsidR="002D0180" w:rsidRDefault="002D0180">
      <w:r>
        <w:t>Enter the column number of the scan time if it is contained in a column in the ASCII file.</w:t>
      </w:r>
    </w:p>
    <w:p w:rsidR="002D0180" w:rsidRDefault="002D0180">
      <w:pPr>
        <w:pStyle w:val="Heading4"/>
      </w:pPr>
      <w:r>
        <w:t>Time Type</w:t>
      </w:r>
    </w:p>
    <w:p w:rsidR="002D0180" w:rsidRDefault="002D0180">
      <w:r>
        <w:t>If the scan time is contained in a column in the ASCII file select the type of time this column contains :</w:t>
      </w:r>
    </w:p>
    <w:p w:rsidR="002D0180" w:rsidRDefault="002D0180"/>
    <w:p w:rsidR="002D0180" w:rsidRDefault="002D0180">
      <w:pPr>
        <w:pStyle w:val="NormalIndent"/>
        <w:widowControl/>
        <w:ind w:left="1440"/>
        <w:rPr>
          <w:lang w:val="en-GB"/>
        </w:rPr>
      </w:pPr>
      <w:r>
        <w:rPr>
          <w:b/>
          <w:lang w:val="en-GB"/>
        </w:rPr>
        <w:t>Differential</w:t>
      </w:r>
      <w:r>
        <w:rPr>
          <w:lang w:val="en-GB"/>
        </w:rPr>
        <w:t xml:space="preserve"> or </w:t>
      </w:r>
      <w:r>
        <w:rPr>
          <w:b/>
          <w:lang w:val="en-GB"/>
        </w:rPr>
        <w:t>Elapsed</w:t>
      </w:r>
    </w:p>
    <w:p w:rsidR="002D0180" w:rsidRDefault="002D0180">
      <w:pPr>
        <w:pStyle w:val="Heading4"/>
      </w:pPr>
      <w:r>
        <w:t>Time Interval Per Scan</w:t>
      </w:r>
    </w:p>
    <w:p w:rsidR="002D0180" w:rsidRDefault="002D0180">
      <w:r>
        <w:t>If the scan time is not contained in a column in the ASCII file enter the number of seconds between each scan.</w:t>
      </w:r>
    </w:p>
    <w:p w:rsidR="002D0180" w:rsidRDefault="002D0180">
      <w:pPr>
        <w:pStyle w:val="Heading4"/>
      </w:pPr>
      <w:r>
        <w:t>Start Time</w:t>
      </w:r>
    </w:p>
    <w:p w:rsidR="002D0180" w:rsidRDefault="002D0180">
      <w:r>
        <w:t>Enter the start time for the new log file. Click on the Current Time button to set the Start Time to the current time.</w:t>
      </w:r>
    </w:p>
    <w:p w:rsidR="002D0180" w:rsidRDefault="002D0180">
      <w:pPr>
        <w:pStyle w:val="Heading4"/>
      </w:pPr>
      <w:r>
        <w:t>Logger Directory</w:t>
      </w:r>
    </w:p>
    <w:p w:rsidR="002D0180" w:rsidRDefault="002D0180">
      <w:r>
        <w:t>Enter the directory where the output log file should be created.</w:t>
      </w:r>
    </w:p>
    <w:p w:rsidR="002D0180" w:rsidRDefault="002D0180"/>
    <w:p w:rsidR="002D0180" w:rsidRDefault="002D0180">
      <w:r>
        <w:t xml:space="preserve">Then click on the Import button to select the required ASCII file. The import task is launched as soon as the ASCII file has been successfully selected. An Import In Progress will be displayed. If you wish to stop the operation click on the Cancel button. </w:t>
      </w:r>
      <w:bookmarkStart w:id="4179" w:name="_Toc394746148"/>
      <w:bookmarkStart w:id="4180" w:name="_Toc395410455"/>
    </w:p>
    <w:p w:rsidR="002D0180" w:rsidRDefault="002D0180">
      <w:pPr>
        <w:pStyle w:val="Heading3"/>
      </w:pPr>
      <w:bookmarkStart w:id="4181" w:name="_Toc457899764"/>
      <w:r>
        <w:t>Program Arguments</w:t>
      </w:r>
      <w:bookmarkEnd w:id="4181"/>
    </w:p>
    <w:p w:rsidR="002D0180" w:rsidRDefault="002D0180">
      <w:r>
        <w:t>This application can accept command line arguments in 2 ways :</w:t>
      </w:r>
    </w:p>
    <w:p w:rsidR="002D0180" w:rsidRDefault="002D0180"/>
    <w:p w:rsidR="002D0180" w:rsidRDefault="002D0180">
      <w:r>
        <w:t xml:space="preserve">The Import Configuration file only (.ORI) </w:t>
      </w:r>
    </w:p>
    <w:p w:rsidR="002D0180" w:rsidRDefault="002D0180">
      <w:r>
        <w:t>The application opens the previously saved configuration file and is ready to import an ASCII file.</w:t>
      </w:r>
    </w:p>
    <w:p w:rsidR="002D0180" w:rsidRDefault="002D0180"/>
    <w:p w:rsidR="002D0180" w:rsidRDefault="002D0180">
      <w:r>
        <w:t>The ASCII file (*.*) and the Import Configuration file (.ORI) ,in that order.</w:t>
      </w:r>
    </w:p>
    <w:p w:rsidR="002D0180" w:rsidRDefault="002D0180">
      <w:r>
        <w:t>The application opens the previously saved configuration file and immediately launches the import task on the ASCII file.</w:t>
      </w:r>
    </w:p>
    <w:p w:rsidR="002D0180" w:rsidRDefault="002D0180"/>
    <w:p w:rsidR="002D0180" w:rsidRDefault="002D0180">
      <w:r>
        <w:t>File names with spaces must have quotes (“”) wrapped around them to allow the names to be interpreted correctly.</w:t>
      </w:r>
    </w:p>
    <w:p w:rsidR="002D0180" w:rsidRDefault="002D0180">
      <w:pPr>
        <w:pStyle w:val="Heading3"/>
      </w:pPr>
      <w:bookmarkStart w:id="4182" w:name="_Toc457899765"/>
      <w:r>
        <w:t>Editing Channel properties</w:t>
      </w:r>
      <w:bookmarkEnd w:id="4182"/>
    </w:p>
    <w:p w:rsidR="002D0180" w:rsidRDefault="002D0180">
      <w:r>
        <w:t>For each column of data enter the following :</w:t>
      </w:r>
    </w:p>
    <w:p w:rsidR="002D0180" w:rsidRDefault="002D0180">
      <w:pPr>
        <w:pStyle w:val="Heading4"/>
      </w:pPr>
      <w:r>
        <w:t>Column Number</w:t>
      </w:r>
    </w:p>
    <w:p w:rsidR="002D0180" w:rsidRDefault="002D0180">
      <w:r>
        <w:t>The column number in which the data appears in the ACSII file.</w:t>
      </w:r>
    </w:p>
    <w:p w:rsidR="002D0180" w:rsidRDefault="002D0180">
      <w:pPr>
        <w:pStyle w:val="Heading4"/>
      </w:pPr>
      <w:r>
        <w:t>Tag</w:t>
      </w:r>
    </w:p>
    <w:p w:rsidR="002D0180" w:rsidRDefault="002D0180">
      <w:r>
        <w:t>Enter up to 16 characters of tag information.</w:t>
      </w:r>
    </w:p>
    <w:p w:rsidR="002D0180" w:rsidRDefault="002D0180">
      <w:pPr>
        <w:pStyle w:val="Heading4"/>
      </w:pPr>
      <w:r>
        <w:t>Description</w:t>
      </w:r>
    </w:p>
    <w:p w:rsidR="002D0180" w:rsidRDefault="002D0180">
      <w:r>
        <w:t>Enter up to 32 characters of description information.</w:t>
      </w:r>
    </w:p>
    <w:p w:rsidR="002D0180" w:rsidRDefault="002D0180">
      <w:pPr>
        <w:pStyle w:val="Heading4"/>
      </w:pPr>
      <w:r>
        <w:t>Units</w:t>
      </w:r>
    </w:p>
    <w:p w:rsidR="002D0180" w:rsidRDefault="002D0180">
      <w:r>
        <w:t>Enter up to 4 characters of units information.</w:t>
      </w:r>
    </w:p>
    <w:p w:rsidR="002D0180" w:rsidRDefault="002D0180"/>
    <w:p w:rsidR="002D0180" w:rsidRDefault="002D0180">
      <w:r>
        <w:t xml:space="preserve">A column may be imported more than once at a time. For performance it is recommended that columns be imported sequentially. When done click on the OK button. The entry will be added to the list. </w:t>
      </w:r>
    </w:p>
    <w:p w:rsidR="002D0180" w:rsidRDefault="002D0180">
      <w:pPr>
        <w:pStyle w:val="Heading2"/>
      </w:pPr>
      <w:r>
        <w:br w:type="page"/>
      </w:r>
      <w:bookmarkStart w:id="4183" w:name="_Toc457899766"/>
      <w:bookmarkStart w:id="4184" w:name="_Toc97010964"/>
      <w:bookmarkStart w:id="4185" w:name="_Toc408991124"/>
      <w:r>
        <w:t>Log File Synchronization</w:t>
      </w:r>
      <w:bookmarkEnd w:id="4183"/>
      <w:bookmarkEnd w:id="4184"/>
      <w:bookmarkEnd w:id="4185"/>
    </w:p>
    <w:p w:rsidR="002D0180" w:rsidRDefault="002D0180"/>
    <w:p w:rsidR="002D0180" w:rsidRDefault="002D0180">
      <w:r>
        <w:t>This utility is used to synchronise two log files with different channel sets. In most cases the log files will have been created with different configurations, including log file type, duration and logging rates. In addition, two loggers configured identically and started at the same time may take logs at slightly different times depending on the load and performance of your system. For these reasons a number of rules had to be decided upon for the behavior of the utility in various scenarios. These rules are described below. We have assumed that two files are loaded, say Log A and Log B, and these files are to be synchronized and merged into Log C.</w:t>
      </w:r>
    </w:p>
    <w:p w:rsidR="002D0180" w:rsidRDefault="002D0180"/>
    <w:p w:rsidR="002D0180" w:rsidRDefault="002D0180"/>
    <w:p w:rsidR="002D0180" w:rsidRDefault="002D0180">
      <w:pPr>
        <w:pStyle w:val="Heading3"/>
      </w:pPr>
      <w:bookmarkStart w:id="4186" w:name="_Toc457899767"/>
      <w:r>
        <w:t>Rules:</w:t>
      </w:r>
      <w:bookmarkEnd w:id="4186"/>
    </w:p>
    <w:p w:rsidR="002D0180" w:rsidRDefault="002D0180"/>
    <w:p w:rsidR="002D0180" w:rsidRDefault="002D0180">
      <w:pPr>
        <w:ind w:left="720"/>
      </w:pPr>
      <w:r>
        <w:sym w:font="Symbol" w:char="F0B7"/>
      </w:r>
      <w:r>
        <w:t xml:space="preserve">  Log A is to be used to define the scan times for the duration of Log A.  </w:t>
      </w:r>
    </w:p>
    <w:p w:rsidR="002D0180" w:rsidRDefault="002D0180">
      <w:pPr>
        <w:ind w:left="720"/>
      </w:pPr>
    </w:p>
    <w:p w:rsidR="002D0180" w:rsidRDefault="002D0180">
      <w:pPr>
        <w:ind w:left="720"/>
      </w:pPr>
      <w:r>
        <w:sym w:font="Symbol" w:char="F0B7"/>
      </w:r>
      <w:r>
        <w:t xml:space="preserve">  Log B is to be used to define the scan times for any period outside the duration of Log A. </w:t>
      </w:r>
    </w:p>
    <w:p w:rsidR="002D0180" w:rsidRDefault="002D0180">
      <w:pPr>
        <w:ind w:left="720"/>
      </w:pPr>
      <w:r>
        <w:t xml:space="preserve"> </w:t>
      </w:r>
    </w:p>
    <w:p w:rsidR="002D0180" w:rsidRDefault="002D0180">
      <w:pPr>
        <w:ind w:left="720"/>
      </w:pPr>
      <w:r>
        <w:sym w:font="Symbol" w:char="F0B7"/>
      </w:r>
      <w:r>
        <w:t xml:space="preserve">  If there is no value for Log B at a required scan time, then the values fr</w:t>
      </w:r>
      <w:r w:rsidR="00787595">
        <w:t xml:space="preserve">om Log B will be interpolated, </w:t>
      </w:r>
      <w:r>
        <w:t>using the value immediately before and after the required scan time. If there is no value before or after the required scan time then the value is indeterminate and marked as in error.</w:t>
      </w:r>
    </w:p>
    <w:p w:rsidR="002D0180" w:rsidRDefault="002D0180">
      <w:pPr>
        <w:pStyle w:val="Heading3"/>
      </w:pPr>
      <w:bookmarkStart w:id="4187" w:name="_Toc457899768"/>
      <w:r>
        <w:t>Notes:</w:t>
      </w:r>
      <w:bookmarkEnd w:id="4187"/>
    </w:p>
    <w:p w:rsidR="002D0180" w:rsidRDefault="002D0180">
      <w:pPr>
        <w:pStyle w:val="BodyTextIndent3"/>
      </w:pPr>
      <w:r>
        <w:sym w:font="Symbol" w:char="F0B7"/>
      </w:r>
      <w:r>
        <w:t xml:space="preserve">  In the case of log files which were logged at very different rates. It is usually advisable to select the log file with the highest logging rate as the first log file, i.e. Log A. If Log A was selected to be the log file with the slowest scan rate. It is possible that scans from Log B will be ignored rather than interpolated.</w:t>
      </w:r>
    </w:p>
    <w:p w:rsidR="002D0180" w:rsidRDefault="002D0180">
      <w:pPr>
        <w:ind w:left="720"/>
      </w:pPr>
    </w:p>
    <w:p w:rsidR="002D0180" w:rsidRDefault="002D0180">
      <w:pPr>
        <w:ind w:left="720"/>
      </w:pPr>
      <w:r>
        <w:sym w:font="Symbol" w:char="F0B7"/>
      </w:r>
      <w:r>
        <w:t xml:space="preserve">  All scans times in Log B will be shifted before any calculations are done, such that a scan time at the Alignment Time 2 will be shifted to Alignment Time 1. If these two times are identical, no shift will take place.</w:t>
      </w:r>
    </w:p>
    <w:p w:rsidR="002D0180" w:rsidRDefault="002D0180">
      <w:pPr>
        <w:pStyle w:val="Heading2"/>
      </w:pPr>
      <w:r>
        <w:br w:type="page"/>
      </w:r>
      <w:bookmarkStart w:id="4188" w:name="_Toc457899769"/>
      <w:bookmarkStart w:id="4189" w:name="_Toc97010965"/>
      <w:bookmarkStart w:id="4190" w:name="_Toc408991125"/>
      <w:r>
        <w:t>Log File Merge Utility</w:t>
      </w:r>
      <w:bookmarkEnd w:id="4188"/>
      <w:bookmarkEnd w:id="4189"/>
      <w:bookmarkEnd w:id="4190"/>
    </w:p>
    <w:p w:rsidR="002D0180" w:rsidRDefault="002D0180"/>
    <w:p w:rsidR="002D0180" w:rsidRDefault="002D0180">
      <w:r>
        <w:t>This utility is used to merge two log files with same channel sets.</w:t>
      </w:r>
    </w:p>
    <w:p w:rsidR="002D0180" w:rsidRDefault="002D0180"/>
    <w:p w:rsidR="002D0180" w:rsidRDefault="0096609D">
      <w:r>
        <w:rPr>
          <w:noProof/>
          <w:lang w:eastAsia="en-GB"/>
        </w:rPr>
        <w:drawing>
          <wp:inline distT="0" distB="0" distL="0" distR="0" wp14:anchorId="0D6C0054" wp14:editId="03555B27">
            <wp:extent cx="5343525" cy="36576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343525" cy="3657600"/>
                    </a:xfrm>
                    <a:prstGeom prst="rect">
                      <a:avLst/>
                    </a:prstGeom>
                    <a:noFill/>
                    <a:ln>
                      <a:noFill/>
                    </a:ln>
                  </pic:spPr>
                </pic:pic>
              </a:graphicData>
            </a:graphic>
          </wp:inline>
        </w:drawing>
      </w:r>
    </w:p>
    <w:p w:rsidR="0059775F" w:rsidRDefault="0059775F"/>
    <w:p w:rsidR="002D0180" w:rsidRDefault="002D0180">
      <w:r>
        <w:t>Select the Source directory by using the Browse button. Once the appropriate directory has been selected a list of the available log files will be displayed in the ‘Available Log Files’ list box.  To select one or more log files for merging simply click on them with the Left Mouse button. Once this operation is completed click on the -&gt;&gt; button to transfer the files into the ‘Merge Log Files’ list box.</w:t>
      </w:r>
    </w:p>
    <w:p w:rsidR="002D0180" w:rsidRDefault="002D0180"/>
    <w:p w:rsidR="002D0180" w:rsidRDefault="002D0180">
      <w:r>
        <w:t>Files Can be removed from the ‘Merge Log Files’ list box by first selecting them and then clicking on the &lt;&lt;- button.</w:t>
      </w:r>
    </w:p>
    <w:p w:rsidR="002D0180" w:rsidRDefault="002D0180"/>
    <w:p w:rsidR="002D0180" w:rsidRDefault="002D0180">
      <w:r>
        <w:t>Once all the files for merging have been selected use the Merge button to perform the merge. This button will allow you to select the appropriate directory to merge to.</w:t>
      </w:r>
    </w:p>
    <w:p w:rsidR="00E26CB7" w:rsidRDefault="00E26CB7"/>
    <w:p w:rsidR="00E26CB7" w:rsidRDefault="00E26CB7"/>
    <w:p w:rsidR="002D0180" w:rsidRDefault="0096609D">
      <w:r>
        <w:rPr>
          <w:noProof/>
          <w:lang w:eastAsia="en-GB"/>
        </w:rPr>
        <w:drawing>
          <wp:inline distT="0" distB="0" distL="0" distR="0" wp14:anchorId="7C96A954" wp14:editId="3AEAE445">
            <wp:extent cx="3181350" cy="325755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181350" cy="3257550"/>
                    </a:xfrm>
                    <a:prstGeom prst="rect">
                      <a:avLst/>
                    </a:prstGeom>
                    <a:noFill/>
                    <a:ln>
                      <a:noFill/>
                    </a:ln>
                  </pic:spPr>
                </pic:pic>
              </a:graphicData>
            </a:graphic>
          </wp:inline>
        </w:drawing>
      </w:r>
    </w:p>
    <w:p w:rsidR="00820127" w:rsidRDefault="00820127"/>
    <w:p w:rsidR="00820127" w:rsidRDefault="00A11CE8" w:rsidP="00820127">
      <w:pPr>
        <w:pStyle w:val="Heading2"/>
      </w:pPr>
      <w:r>
        <w:br w:type="page"/>
      </w:r>
      <w:bookmarkStart w:id="4191" w:name="_Toc408991126"/>
      <w:r w:rsidR="00820127">
        <w:t>Enter Text Logs</w:t>
      </w:r>
      <w:bookmarkEnd w:id="4191"/>
    </w:p>
    <w:p w:rsidR="00820127" w:rsidRDefault="00820127" w:rsidP="00820127">
      <w:r>
        <w:t>This utility is used to add/edit text logs to a log.  The user is prompted to select a log file. When the log file is selected the following menu is displayed.</w:t>
      </w:r>
    </w:p>
    <w:p w:rsidR="00820127" w:rsidRDefault="00820127" w:rsidP="00820127"/>
    <w:p w:rsidR="006F7702" w:rsidRDefault="006F7702" w:rsidP="00820127"/>
    <w:p w:rsidR="006F7702" w:rsidRDefault="0096609D" w:rsidP="00820127">
      <w:r>
        <w:rPr>
          <w:noProof/>
          <w:lang w:eastAsia="en-GB"/>
        </w:rPr>
        <w:drawing>
          <wp:inline distT="0" distB="0" distL="0" distR="0" wp14:anchorId="6043F312" wp14:editId="29D0E8BC">
            <wp:extent cx="6486525" cy="509587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486525" cy="5095875"/>
                    </a:xfrm>
                    <a:prstGeom prst="rect">
                      <a:avLst/>
                    </a:prstGeom>
                    <a:noFill/>
                    <a:ln>
                      <a:noFill/>
                    </a:ln>
                  </pic:spPr>
                </pic:pic>
              </a:graphicData>
            </a:graphic>
          </wp:inline>
        </w:drawing>
      </w:r>
    </w:p>
    <w:p w:rsidR="00820127" w:rsidRDefault="00820127" w:rsidP="00820127"/>
    <w:p w:rsidR="00820127" w:rsidRDefault="00820127" w:rsidP="00820127"/>
    <w:p w:rsidR="004212C6" w:rsidRDefault="00820127" w:rsidP="00820127">
      <w:r w:rsidRPr="00820127">
        <w:rPr>
          <w:b/>
        </w:rPr>
        <w:t>Logged Text</w:t>
      </w:r>
      <w:r>
        <w:t xml:space="preserve"> - The list of messages entered for the log. This list is presented in chronological order.</w:t>
      </w:r>
      <w:r w:rsidR="0056144C">
        <w:t xml:space="preserve"> </w:t>
      </w:r>
      <w:r w:rsidR="004212C6">
        <w:t>Predefined Messages from the logger, or n</w:t>
      </w:r>
      <w:r w:rsidR="0056144C">
        <w:t xml:space="preserve">ew </w:t>
      </w:r>
      <w:r w:rsidR="004212C6">
        <w:t xml:space="preserve">manually entered </w:t>
      </w:r>
      <w:r w:rsidR="0056144C">
        <w:t>text logs can be entered by clicking the Add button below the Logged Text m</w:t>
      </w:r>
      <w:r w:rsidR="004212C6">
        <w:t xml:space="preserve">enu. </w:t>
      </w:r>
    </w:p>
    <w:p w:rsidR="004212C6" w:rsidRDefault="004212C6" w:rsidP="00820127"/>
    <w:p w:rsidR="00820127" w:rsidRPr="00820127" w:rsidRDefault="0056144C" w:rsidP="00820127">
      <w:r>
        <w:t>To locate an event click the Find button and enter a date and time within the job start and stop times.</w:t>
      </w:r>
    </w:p>
    <w:p w:rsidR="002D0180" w:rsidRDefault="00820127">
      <w:pPr>
        <w:pStyle w:val="Heading2"/>
      </w:pPr>
      <w:bookmarkStart w:id="4192" w:name="_Toc457899770"/>
      <w:bookmarkStart w:id="4193" w:name="_Toc97010966"/>
      <w:r>
        <w:br w:type="page"/>
      </w:r>
      <w:bookmarkStart w:id="4194" w:name="_Toc408991127"/>
      <w:r w:rsidR="002D0180">
        <w:t>SCADAPRO Trend Replays</w:t>
      </w:r>
      <w:bookmarkEnd w:id="4179"/>
      <w:bookmarkEnd w:id="4180"/>
      <w:bookmarkEnd w:id="4192"/>
      <w:bookmarkEnd w:id="4193"/>
      <w:bookmarkEnd w:id="4194"/>
    </w:p>
    <w:p w:rsidR="002D0180" w:rsidRDefault="002D0180">
      <w:r>
        <w:t>The most useful method of analysing recorded data is to view it graphically. The Engineering Trends Replay facility of the SCADAPRO system allows detailed analysis of data recorded by any SCADAPRO logger.</w:t>
      </w:r>
    </w:p>
    <w:p w:rsidR="002D0180" w:rsidRDefault="002D0180"/>
    <w:p w:rsidR="002D0180" w:rsidRDefault="002D0180">
      <w:r>
        <w:t>The utility allows Trends to be created and examined. Both the vertical (Y) axis and the horizontal (X) axis can be expanded. The graphs along with full legend and file time information can be printed. Particular areas of the Trend that are of interest can be selected and examined in more detail or exported to a spreadsheet format file.</w:t>
      </w:r>
    </w:p>
    <w:p w:rsidR="002D0180" w:rsidRDefault="002D0180"/>
    <w:p w:rsidR="002D0180" w:rsidRDefault="002D0180">
      <w:r>
        <w:t>The Trends application has a multiple document interface (MDI) which allows several Trends to be open at the same time. Trends can be used to replay data in real time. Trend Configurations or layouts can be saved independently of the logged data. This allows the same configuration to be used on different logged data files.</w:t>
      </w:r>
    </w:p>
    <w:p w:rsidR="002D0180" w:rsidRDefault="002D0180">
      <w:pPr>
        <w:pStyle w:val="Heading2"/>
      </w:pPr>
      <w:bookmarkStart w:id="4195" w:name="_Toc394746149"/>
      <w:bookmarkStart w:id="4196" w:name="_Toc395410456"/>
      <w:bookmarkStart w:id="4197" w:name="_Toc457899771"/>
      <w:bookmarkStart w:id="4198" w:name="_Toc97010967"/>
      <w:bookmarkStart w:id="4199" w:name="_Toc408991128"/>
      <w:r>
        <w:t>Launching Trends</w:t>
      </w:r>
      <w:bookmarkEnd w:id="4195"/>
      <w:bookmarkEnd w:id="4196"/>
      <w:bookmarkEnd w:id="4197"/>
      <w:bookmarkEnd w:id="4198"/>
      <w:bookmarkEnd w:id="4199"/>
    </w:p>
    <w:p w:rsidR="002D0180" w:rsidRDefault="002D0180">
      <w:r>
        <w:t>SCADAPRO Trends can be launched in one of two ways.</w:t>
      </w:r>
    </w:p>
    <w:p w:rsidR="002D0180" w:rsidRDefault="002D0180"/>
    <w:p w:rsidR="002D0180" w:rsidRDefault="0096609D">
      <w:pPr>
        <w:jc w:val="center"/>
      </w:pPr>
      <w:r>
        <w:rPr>
          <w:noProof/>
          <w:lang w:eastAsia="en-GB"/>
        </w:rPr>
        <w:drawing>
          <wp:inline distT="0" distB="0" distL="0" distR="0" wp14:anchorId="4E7D3D0D" wp14:editId="359C03E0">
            <wp:extent cx="809625" cy="238125"/>
            <wp:effectExtent l="0" t="0" r="0" b="0"/>
            <wp:docPr id="398" name="Picture 398" descr="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trends"/>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809625" cy="238125"/>
                    </a:xfrm>
                    <a:prstGeom prst="rect">
                      <a:avLst/>
                    </a:prstGeom>
                    <a:noFill/>
                    <a:ln>
                      <a:noFill/>
                    </a:ln>
                  </pic:spPr>
                </pic:pic>
              </a:graphicData>
            </a:graphic>
          </wp:inline>
        </w:drawing>
      </w:r>
    </w:p>
    <w:p w:rsidR="002D0180" w:rsidRDefault="002D0180"/>
    <w:p w:rsidR="002D0180" w:rsidRDefault="002D0180">
      <w:r>
        <w:t xml:space="preserve">Select the Trends icon by going to Start Menu &gt;&gt; Programs &gt;&gt; SCADAPRO &gt;&gt; Trends or from the SCADAPRO main program window select the </w:t>
      </w:r>
      <w:r>
        <w:rPr>
          <w:b/>
        </w:rPr>
        <w:t>Replays</w:t>
      </w:r>
      <w:r>
        <w:t xml:space="preserve"> option from the menu bar and then choose </w:t>
      </w:r>
      <w:r>
        <w:rPr>
          <w:b/>
        </w:rPr>
        <w:t>Trends</w:t>
      </w:r>
      <w:r>
        <w:t>.</w:t>
      </w:r>
    </w:p>
    <w:p w:rsidR="002D0180" w:rsidRDefault="002D0180"/>
    <w:p w:rsidR="002D0180" w:rsidRDefault="002D0180">
      <w:r>
        <w:t>If the latter method is used a secondary menu will drop down offering a choice as follows:</w:t>
      </w:r>
    </w:p>
    <w:p w:rsidR="002D0180" w:rsidRDefault="002D0180"/>
    <w:p w:rsidR="002D0180" w:rsidRDefault="0096609D">
      <w:r>
        <w:rPr>
          <w:noProof/>
          <w:lang w:eastAsia="en-GB"/>
        </w:rPr>
        <w:drawing>
          <wp:inline distT="0" distB="0" distL="0" distR="0" wp14:anchorId="3D4D6E49" wp14:editId="5E8CAC0D">
            <wp:extent cx="5524500" cy="1914525"/>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524500" cy="1914525"/>
                    </a:xfrm>
                    <a:prstGeom prst="rect">
                      <a:avLst/>
                    </a:prstGeom>
                    <a:noFill/>
                    <a:ln>
                      <a:noFill/>
                    </a:ln>
                  </pic:spPr>
                </pic:pic>
              </a:graphicData>
            </a:graphic>
          </wp:inline>
        </w:drawing>
      </w:r>
    </w:p>
    <w:p w:rsidR="002D0180" w:rsidRDefault="002D0180"/>
    <w:p w:rsidR="002D0180" w:rsidRDefault="002D0180">
      <w:r>
        <w:t xml:space="preserve">If </w:t>
      </w:r>
      <w:r>
        <w:rPr>
          <w:b/>
        </w:rPr>
        <w:t>Configure</w:t>
      </w:r>
      <w:r>
        <w:t xml:space="preserve"> is selected a blank trend is presented for configuration.</w:t>
      </w:r>
    </w:p>
    <w:p w:rsidR="002D0180" w:rsidRDefault="002D0180">
      <w:r>
        <w:t>If Replay File Selection is made, the user is prompted for a log file and a trend configuration file.</w:t>
      </w:r>
    </w:p>
    <w:p w:rsidR="002D0180" w:rsidRDefault="002D0180">
      <w:r>
        <w:t>If Replay Database Selection is made, the user is prompted for a database log and a trend configuration file.</w:t>
      </w:r>
    </w:p>
    <w:p w:rsidR="002D0180" w:rsidRDefault="002D0180">
      <w:r>
        <w:t>If Replay Last is selected the last layout trends is presented.</w:t>
      </w:r>
    </w:p>
    <w:p w:rsidR="002D0180" w:rsidRDefault="002D0180"/>
    <w:p w:rsidR="007A66AF" w:rsidRDefault="007A66AF" w:rsidP="007A66AF">
      <w:pPr>
        <w:pStyle w:val="BodyText2"/>
        <w:rPr>
          <w:lang w:val="sv-FI"/>
        </w:rPr>
      </w:pPr>
      <w:r>
        <w:rPr>
          <w:lang w:val="sv-FI"/>
        </w:rPr>
        <w:t xml:space="preserve">Another option </w:t>
      </w:r>
      <w:r w:rsidR="00F93886">
        <w:rPr>
          <w:lang w:val="sv-FI"/>
        </w:rPr>
        <w:t xml:space="preserve">is </w:t>
      </w:r>
      <w:r>
        <w:rPr>
          <w:lang w:val="sv-FI"/>
        </w:rPr>
        <w:t xml:space="preserve">to launch </w:t>
      </w:r>
      <w:r w:rsidR="00F93886">
        <w:rPr>
          <w:lang w:val="sv-FI"/>
        </w:rPr>
        <w:t>Trends</w:t>
      </w:r>
      <w:r>
        <w:rPr>
          <w:lang w:val="sv-FI"/>
        </w:rPr>
        <w:t xml:space="preserve"> via the command prompt. This feature allows the user to specify the </w:t>
      </w:r>
      <w:r w:rsidR="00F93886">
        <w:rPr>
          <w:lang w:val="sv-FI"/>
        </w:rPr>
        <w:t xml:space="preserve">Trends document </w:t>
      </w:r>
      <w:r>
        <w:rPr>
          <w:lang w:val="sv-FI"/>
        </w:rPr>
        <w:t>to</w:t>
      </w:r>
      <w:r w:rsidR="00F93886">
        <w:rPr>
          <w:lang w:val="sv-FI"/>
        </w:rPr>
        <w:t xml:space="preserve"> open.  It is also possible to use the command line to create a JPEG snapshot of the trends window</w:t>
      </w:r>
    </w:p>
    <w:p w:rsidR="007A66AF" w:rsidRDefault="007A66AF" w:rsidP="007A66AF">
      <w:pPr>
        <w:pStyle w:val="BodyText2"/>
        <w:rPr>
          <w:lang w:val="sv-FI"/>
        </w:rPr>
      </w:pPr>
    </w:p>
    <w:p w:rsidR="007A66AF" w:rsidRDefault="007A66AF" w:rsidP="007A66AF">
      <w:pPr>
        <w:ind w:left="3163" w:hanging="283"/>
        <w:jc w:val="both"/>
        <w:rPr>
          <w:rFonts w:ascii="Arial" w:hAnsi="Arial"/>
        </w:rPr>
      </w:pPr>
      <w:r>
        <w:rPr>
          <w:rFonts w:ascii="Arial" w:hAnsi="Arial"/>
        </w:rPr>
        <w:t>To indicate file name</w:t>
      </w:r>
      <w:r>
        <w:rPr>
          <w:rFonts w:ascii="Arial" w:hAnsi="Arial"/>
        </w:rPr>
        <w:tab/>
      </w:r>
      <w:r>
        <w:rPr>
          <w:rFonts w:ascii="Arial" w:hAnsi="Arial"/>
        </w:rPr>
        <w:tab/>
      </w:r>
      <w:r w:rsidR="00F93886">
        <w:rPr>
          <w:rFonts w:ascii="Arial" w:hAnsi="Arial"/>
        </w:rPr>
        <w:tab/>
      </w:r>
      <w:r>
        <w:rPr>
          <w:rFonts w:ascii="Arial" w:hAnsi="Arial"/>
          <w:noProof/>
        </w:rPr>
        <w:sym w:font="Wingdings" w:char="F0E0"/>
      </w:r>
      <w:r>
        <w:rPr>
          <w:rFonts w:ascii="Arial" w:hAnsi="Arial"/>
          <w:noProof/>
        </w:rPr>
        <w:tab/>
      </w:r>
      <w:r>
        <w:rPr>
          <w:rFonts w:ascii="Arial" w:hAnsi="Arial"/>
          <w:b/>
        </w:rPr>
        <w:t>[ [”] FileName [”] ]</w:t>
      </w:r>
    </w:p>
    <w:p w:rsidR="00F93886" w:rsidRDefault="007A66AF" w:rsidP="007A66AF">
      <w:pPr>
        <w:ind w:left="3163" w:hanging="283"/>
        <w:jc w:val="both"/>
        <w:rPr>
          <w:rFonts w:ascii="Arial" w:hAnsi="Arial"/>
          <w:b/>
        </w:rPr>
      </w:pPr>
      <w:r>
        <w:rPr>
          <w:rFonts w:ascii="Arial" w:hAnsi="Arial"/>
        </w:rPr>
        <w:t>For full screen mode</w:t>
      </w:r>
      <w:r>
        <w:rPr>
          <w:rFonts w:ascii="Arial" w:hAnsi="Arial"/>
        </w:rPr>
        <w:tab/>
      </w:r>
      <w:r>
        <w:rPr>
          <w:rFonts w:ascii="Arial" w:hAnsi="Arial"/>
        </w:rPr>
        <w:tab/>
      </w:r>
      <w:r w:rsidR="00F93886">
        <w:rPr>
          <w:rFonts w:ascii="Arial" w:hAnsi="Arial"/>
        </w:rPr>
        <w:tab/>
      </w:r>
      <w:r>
        <w:rPr>
          <w:rFonts w:ascii="Arial" w:hAnsi="Arial"/>
          <w:noProof/>
        </w:rPr>
        <w:sym w:font="Wingdings" w:char="F0E0"/>
      </w:r>
      <w:r>
        <w:rPr>
          <w:rFonts w:ascii="Arial" w:hAnsi="Arial"/>
          <w:noProof/>
        </w:rPr>
        <w:tab/>
      </w:r>
      <w:r>
        <w:rPr>
          <w:rFonts w:ascii="Arial" w:hAnsi="Arial"/>
          <w:b/>
        </w:rPr>
        <w:t>[ /F ]</w:t>
      </w:r>
    </w:p>
    <w:p w:rsidR="00F93886" w:rsidRDefault="00F93886" w:rsidP="00F93886">
      <w:pPr>
        <w:ind w:left="3163" w:hanging="283"/>
        <w:jc w:val="both"/>
        <w:rPr>
          <w:rFonts w:ascii="Arial" w:hAnsi="Arial"/>
          <w:b/>
        </w:rPr>
      </w:pPr>
      <w:r>
        <w:rPr>
          <w:rFonts w:ascii="Arial" w:hAnsi="Arial"/>
        </w:rPr>
        <w:t>To create a JPEG</w:t>
      </w:r>
      <w:r>
        <w:rPr>
          <w:rFonts w:ascii="Arial" w:hAnsi="Arial"/>
        </w:rPr>
        <w:tab/>
      </w:r>
      <w:r>
        <w:rPr>
          <w:rFonts w:ascii="Arial" w:hAnsi="Arial"/>
        </w:rPr>
        <w:tab/>
      </w:r>
      <w:r>
        <w:rPr>
          <w:rFonts w:ascii="Arial" w:hAnsi="Arial"/>
        </w:rPr>
        <w:tab/>
      </w:r>
      <w:r>
        <w:rPr>
          <w:rFonts w:ascii="Arial" w:hAnsi="Arial"/>
          <w:noProof/>
        </w:rPr>
        <w:sym w:font="Wingdings" w:char="F0E0"/>
      </w:r>
      <w:r>
        <w:rPr>
          <w:rFonts w:ascii="Arial" w:hAnsi="Arial"/>
          <w:noProof/>
        </w:rPr>
        <w:tab/>
      </w:r>
      <w:r>
        <w:rPr>
          <w:rFonts w:ascii="Arial" w:hAnsi="Arial"/>
          <w:b/>
        </w:rPr>
        <w:t>[ /x ]</w:t>
      </w:r>
    </w:p>
    <w:p w:rsidR="00F93886" w:rsidRDefault="00F93886" w:rsidP="00F93886">
      <w:pPr>
        <w:ind w:left="3163" w:hanging="283"/>
        <w:jc w:val="both"/>
        <w:rPr>
          <w:rFonts w:ascii="Arial" w:hAnsi="Arial"/>
          <w:b/>
        </w:rPr>
      </w:pPr>
      <w:r>
        <w:rPr>
          <w:rFonts w:ascii="Arial" w:hAnsi="Arial"/>
        </w:rPr>
        <w:t>To create a JPEG and close Trends</w:t>
      </w:r>
      <w:r>
        <w:rPr>
          <w:rFonts w:ascii="Arial" w:hAnsi="Arial"/>
        </w:rPr>
        <w:tab/>
      </w:r>
      <w:r>
        <w:rPr>
          <w:rFonts w:ascii="Arial" w:hAnsi="Arial"/>
          <w:noProof/>
        </w:rPr>
        <w:sym w:font="Wingdings" w:char="F0E0"/>
      </w:r>
      <w:r>
        <w:rPr>
          <w:rFonts w:ascii="Arial" w:hAnsi="Arial"/>
          <w:noProof/>
        </w:rPr>
        <w:tab/>
      </w:r>
      <w:r>
        <w:rPr>
          <w:rFonts w:ascii="Arial" w:hAnsi="Arial"/>
          <w:b/>
        </w:rPr>
        <w:t>[ /X ]</w:t>
      </w:r>
    </w:p>
    <w:p w:rsidR="00F93886" w:rsidRDefault="00F93886" w:rsidP="00F93886">
      <w:pPr>
        <w:ind w:left="3163" w:hanging="283"/>
        <w:jc w:val="both"/>
        <w:rPr>
          <w:rFonts w:ascii="Arial" w:hAnsi="Arial"/>
          <w:b/>
        </w:rPr>
      </w:pPr>
    </w:p>
    <w:p w:rsidR="007A66AF" w:rsidRDefault="007A66AF" w:rsidP="007A66AF">
      <w:pPr>
        <w:ind w:left="3163" w:hanging="283"/>
        <w:jc w:val="both"/>
        <w:rPr>
          <w:rFonts w:ascii="Arial" w:hAnsi="Arial"/>
        </w:rPr>
      </w:pPr>
      <w:r>
        <w:rPr>
          <w:rFonts w:ascii="Arial" w:hAnsi="Arial"/>
        </w:rPr>
        <w:t xml:space="preserve"> </w:t>
      </w:r>
    </w:p>
    <w:p w:rsidR="007A66AF" w:rsidRDefault="007A66AF" w:rsidP="007A66AF">
      <w:pPr>
        <w:jc w:val="both"/>
        <w:rPr>
          <w:rFonts w:ascii="Arial" w:hAnsi="Arial"/>
        </w:rPr>
      </w:pPr>
    </w:p>
    <w:p w:rsidR="007A66AF" w:rsidRDefault="007A66AF" w:rsidP="007A66AF">
      <w:pPr>
        <w:jc w:val="both"/>
        <w:rPr>
          <w:rFonts w:ascii="Arial" w:hAnsi="Arial"/>
        </w:rPr>
      </w:pPr>
      <w:r>
        <w:rPr>
          <w:rFonts w:ascii="Arial" w:hAnsi="Arial"/>
          <w:b/>
        </w:rPr>
        <w:t>Note:</w:t>
      </w:r>
      <w:r>
        <w:rPr>
          <w:rFonts w:ascii="Arial" w:hAnsi="Arial"/>
        </w:rPr>
        <w:t xml:space="preserve"> The brackets used in this example are not used when passing command line arguments, and the inverted commas are optional.</w:t>
      </w:r>
    </w:p>
    <w:p w:rsidR="007A66AF" w:rsidRDefault="007A66AF" w:rsidP="007A66AF">
      <w:pPr>
        <w:pStyle w:val="BodyText2"/>
      </w:pPr>
      <w:r>
        <w:t>Examples:</w:t>
      </w:r>
    </w:p>
    <w:p w:rsidR="007A66AF" w:rsidRDefault="007A66AF" w:rsidP="007A66AF">
      <w:pPr>
        <w:pStyle w:val="BodyText2"/>
      </w:pPr>
    </w:p>
    <w:p w:rsidR="007A66AF" w:rsidRDefault="007A66AF" w:rsidP="007A66AF">
      <w:pPr>
        <w:pStyle w:val="BodyText2"/>
      </w:pPr>
    </w:p>
    <w:p w:rsidR="007A66AF" w:rsidRDefault="007A66AF" w:rsidP="007A66AF">
      <w:pPr>
        <w:shd w:val="pct5" w:color="000000" w:fill="FFFFFF"/>
        <w:jc w:val="both"/>
        <w:rPr>
          <w:rFonts w:ascii="Arial" w:hAnsi="Arial"/>
        </w:rPr>
      </w:pPr>
      <w:r>
        <w:rPr>
          <w:rFonts w:ascii="Arial" w:hAnsi="Arial"/>
        </w:rPr>
        <w:t>[</w:t>
      </w:r>
      <w:r w:rsidR="00047A90">
        <w:rPr>
          <w:rFonts w:ascii="Arial" w:hAnsi="Arial"/>
        </w:rPr>
        <w:t>1</w:t>
      </w:r>
      <w:r>
        <w:rPr>
          <w:rFonts w:ascii="Arial" w:hAnsi="Arial"/>
        </w:rPr>
        <w:t>]</w:t>
      </w:r>
      <w:r>
        <w:rPr>
          <w:rFonts w:ascii="Arial" w:hAnsi="Arial"/>
        </w:rPr>
        <w:tab/>
        <w:t>This opens the file normally:</w:t>
      </w:r>
    </w:p>
    <w:p w:rsidR="007A66AF" w:rsidRDefault="007A66AF" w:rsidP="007A66AF">
      <w:pPr>
        <w:jc w:val="both"/>
        <w:rPr>
          <w:rFonts w:ascii="Arial" w:hAnsi="Arial"/>
          <w:b/>
        </w:rPr>
      </w:pPr>
    </w:p>
    <w:p w:rsidR="00047A90" w:rsidRDefault="00047A90" w:rsidP="007A66AF">
      <w:pPr>
        <w:jc w:val="both"/>
        <w:rPr>
          <w:rFonts w:ascii="Arial" w:hAnsi="Arial"/>
          <w:lang w:val="fr-FR"/>
        </w:rPr>
      </w:pPr>
      <w:r w:rsidRPr="00047A90">
        <w:rPr>
          <w:rFonts w:ascii="Arial" w:hAnsi="Arial"/>
          <w:lang w:val="fr-FR"/>
        </w:rPr>
        <w:t>trend_nt</w:t>
      </w:r>
      <w:r>
        <w:rPr>
          <w:rFonts w:ascii="Arial" w:hAnsi="Arial"/>
          <w:lang w:val="fr-FR"/>
        </w:rPr>
        <w:t>.exe</w:t>
      </w:r>
      <w:r w:rsidRPr="00047A90">
        <w:rPr>
          <w:rFonts w:ascii="Arial" w:hAnsi="Arial"/>
          <w:lang w:val="fr-FR"/>
        </w:rPr>
        <w:t xml:space="preserve"> c:\scadapro\trends\</w:t>
      </w:r>
      <w:r>
        <w:rPr>
          <w:rFonts w:ascii="Arial" w:hAnsi="Arial"/>
          <w:lang w:val="fr-FR"/>
        </w:rPr>
        <w:t>TrendName</w:t>
      </w:r>
      <w:r w:rsidRPr="00047A90">
        <w:rPr>
          <w:rFonts w:ascii="Arial" w:hAnsi="Arial"/>
          <w:lang w:val="fr-FR"/>
        </w:rPr>
        <w:t>.ort</w:t>
      </w:r>
    </w:p>
    <w:p w:rsidR="007A66AF" w:rsidRDefault="007A66AF" w:rsidP="007A66AF">
      <w:pPr>
        <w:jc w:val="both"/>
        <w:rPr>
          <w:rFonts w:ascii="Arial" w:hAnsi="Arial"/>
          <w:i/>
        </w:rPr>
      </w:pPr>
      <w:r>
        <w:rPr>
          <w:rFonts w:ascii="Arial" w:hAnsi="Arial"/>
          <w:i/>
        </w:rPr>
        <w:t>or</w:t>
      </w:r>
    </w:p>
    <w:p w:rsidR="00047A90" w:rsidRDefault="00047A90" w:rsidP="00047A90">
      <w:pPr>
        <w:jc w:val="both"/>
        <w:rPr>
          <w:rFonts w:ascii="Arial" w:hAnsi="Arial"/>
          <w:lang w:val="fr-FR"/>
        </w:rPr>
      </w:pPr>
      <w:r w:rsidRPr="00047A90">
        <w:rPr>
          <w:rFonts w:ascii="Arial" w:hAnsi="Arial"/>
          <w:lang w:val="fr-FR"/>
        </w:rPr>
        <w:t>trend_nt</w:t>
      </w:r>
      <w:r>
        <w:rPr>
          <w:rFonts w:ascii="Arial" w:hAnsi="Arial"/>
          <w:lang w:val="fr-FR"/>
        </w:rPr>
        <w:t>.exe</w:t>
      </w:r>
      <w:r w:rsidRPr="00047A90">
        <w:rPr>
          <w:rFonts w:ascii="Arial" w:hAnsi="Arial"/>
          <w:lang w:val="fr-FR"/>
        </w:rPr>
        <w:t xml:space="preserve"> </w:t>
      </w:r>
      <w:r>
        <w:rPr>
          <w:rFonts w:ascii="Arial" w:hAnsi="Arial"/>
          <w:lang w:val="fr-FR"/>
        </w:rPr>
        <w:t>"</w:t>
      </w:r>
      <w:r w:rsidRPr="00047A90">
        <w:rPr>
          <w:rFonts w:ascii="Arial" w:hAnsi="Arial"/>
          <w:lang w:val="fr-FR"/>
        </w:rPr>
        <w:t>c:\scadapro\trends\</w:t>
      </w:r>
      <w:r>
        <w:rPr>
          <w:rFonts w:ascii="Arial" w:hAnsi="Arial"/>
          <w:lang w:val="fr-FR"/>
        </w:rPr>
        <w:t>TrendName</w:t>
      </w:r>
      <w:r w:rsidRPr="00047A90">
        <w:rPr>
          <w:rFonts w:ascii="Arial" w:hAnsi="Arial"/>
          <w:lang w:val="fr-FR"/>
        </w:rPr>
        <w:t>.ort</w:t>
      </w:r>
      <w:r>
        <w:rPr>
          <w:rFonts w:ascii="Arial" w:hAnsi="Arial"/>
          <w:lang w:val="fr-FR"/>
        </w:rPr>
        <w:t>"</w:t>
      </w:r>
    </w:p>
    <w:p w:rsidR="007A66AF" w:rsidRDefault="007A66AF" w:rsidP="007A66AF">
      <w:pPr>
        <w:pStyle w:val="BodyText2"/>
      </w:pPr>
    </w:p>
    <w:p w:rsidR="007A66AF" w:rsidRDefault="007A66AF" w:rsidP="007A66AF">
      <w:pPr>
        <w:pStyle w:val="BodyText2"/>
      </w:pPr>
    </w:p>
    <w:p w:rsidR="007A66AF" w:rsidRDefault="007A66AF" w:rsidP="007A66AF">
      <w:pPr>
        <w:shd w:val="pct5" w:color="000000" w:fill="FFFFFF"/>
        <w:ind w:left="720" w:hanging="720"/>
        <w:jc w:val="both"/>
        <w:rPr>
          <w:rFonts w:ascii="Arial" w:hAnsi="Arial"/>
        </w:rPr>
      </w:pPr>
      <w:r>
        <w:rPr>
          <w:rFonts w:ascii="Arial" w:hAnsi="Arial"/>
        </w:rPr>
        <w:t>[</w:t>
      </w:r>
      <w:r w:rsidR="00047A90">
        <w:rPr>
          <w:rFonts w:ascii="Arial" w:hAnsi="Arial"/>
        </w:rPr>
        <w:t>2</w:t>
      </w:r>
      <w:r>
        <w:rPr>
          <w:rFonts w:ascii="Arial" w:hAnsi="Arial"/>
        </w:rPr>
        <w:t>]</w:t>
      </w:r>
      <w:r>
        <w:rPr>
          <w:rFonts w:ascii="Arial" w:hAnsi="Arial"/>
        </w:rPr>
        <w:tab/>
        <w:t xml:space="preserve">This starts the application </w:t>
      </w:r>
      <w:r w:rsidR="00047A90">
        <w:rPr>
          <w:rFonts w:ascii="Arial" w:hAnsi="Arial"/>
        </w:rPr>
        <w:t>in full screen mode</w:t>
      </w:r>
    </w:p>
    <w:p w:rsidR="007A66AF" w:rsidRDefault="007A66AF" w:rsidP="007A66AF">
      <w:pPr>
        <w:ind w:left="4320" w:hanging="4320"/>
        <w:jc w:val="both"/>
        <w:rPr>
          <w:rFonts w:ascii="Arial" w:hAnsi="Arial"/>
          <w:b/>
        </w:rPr>
      </w:pPr>
    </w:p>
    <w:p w:rsidR="00047A90" w:rsidRDefault="00047A90" w:rsidP="00047A90">
      <w:pPr>
        <w:jc w:val="both"/>
        <w:rPr>
          <w:rFonts w:ascii="Arial" w:hAnsi="Arial"/>
          <w:lang w:val="fr-FR"/>
        </w:rPr>
      </w:pPr>
      <w:r w:rsidRPr="00047A90">
        <w:rPr>
          <w:rFonts w:ascii="Arial" w:hAnsi="Arial"/>
          <w:lang w:val="fr-FR"/>
        </w:rPr>
        <w:t>trend_nt</w:t>
      </w:r>
      <w:r>
        <w:rPr>
          <w:rFonts w:ascii="Arial" w:hAnsi="Arial"/>
          <w:lang w:val="fr-FR"/>
        </w:rPr>
        <w:t>.exe</w:t>
      </w:r>
      <w:r w:rsidRPr="00047A90">
        <w:rPr>
          <w:rFonts w:ascii="Arial" w:hAnsi="Arial"/>
          <w:lang w:val="fr-FR"/>
        </w:rPr>
        <w:t xml:space="preserve"> </w:t>
      </w:r>
      <w:r>
        <w:rPr>
          <w:rFonts w:ascii="Arial" w:hAnsi="Arial"/>
          <w:lang w:val="fr-FR"/>
        </w:rPr>
        <w:t>/F</w:t>
      </w:r>
    </w:p>
    <w:p w:rsidR="007A66AF" w:rsidRDefault="007A66AF" w:rsidP="007A66AF">
      <w:pPr>
        <w:pStyle w:val="BodyText2"/>
      </w:pPr>
    </w:p>
    <w:p w:rsidR="007A66AF" w:rsidRDefault="007A66AF" w:rsidP="007A66AF">
      <w:pPr>
        <w:jc w:val="both"/>
        <w:rPr>
          <w:rFonts w:ascii="Arial" w:hAnsi="Arial"/>
          <w:b/>
        </w:rPr>
      </w:pPr>
    </w:p>
    <w:p w:rsidR="007A66AF" w:rsidRDefault="00047A90" w:rsidP="007A66AF">
      <w:pPr>
        <w:shd w:val="pct5" w:color="000000" w:fill="FFFFFF"/>
        <w:jc w:val="both"/>
        <w:rPr>
          <w:rFonts w:ascii="Arial" w:hAnsi="Arial"/>
        </w:rPr>
      </w:pPr>
      <w:r>
        <w:rPr>
          <w:rFonts w:ascii="Arial" w:hAnsi="Arial"/>
        </w:rPr>
        <w:t>[3</w:t>
      </w:r>
      <w:r w:rsidR="007A66AF">
        <w:rPr>
          <w:rFonts w:ascii="Arial" w:hAnsi="Arial"/>
        </w:rPr>
        <w:t>]</w:t>
      </w:r>
      <w:r w:rsidR="007A66AF">
        <w:rPr>
          <w:rFonts w:ascii="Arial" w:hAnsi="Arial"/>
        </w:rPr>
        <w:tab/>
      </w:r>
      <w:r>
        <w:rPr>
          <w:rFonts w:ascii="Arial" w:hAnsi="Arial"/>
        </w:rPr>
        <w:t>This command creates a JPEG snapshot of the trends window in the file c:\output.jpg</w:t>
      </w:r>
    </w:p>
    <w:p w:rsidR="00047A90" w:rsidRDefault="00047A90" w:rsidP="007A66AF">
      <w:pPr>
        <w:shd w:val="pct5" w:color="000000" w:fill="FFFFFF"/>
        <w:jc w:val="both"/>
        <w:rPr>
          <w:rFonts w:ascii="Arial" w:hAnsi="Arial"/>
        </w:rPr>
      </w:pPr>
    </w:p>
    <w:p w:rsidR="00047A90" w:rsidRDefault="00047A90" w:rsidP="007A66AF">
      <w:pPr>
        <w:shd w:val="pct5" w:color="000000" w:fill="FFFFFF"/>
        <w:jc w:val="both"/>
        <w:rPr>
          <w:rFonts w:ascii="Arial" w:hAnsi="Arial"/>
        </w:rPr>
      </w:pPr>
      <w:r w:rsidRPr="00047A90">
        <w:rPr>
          <w:rFonts w:ascii="Arial" w:hAnsi="Arial"/>
        </w:rPr>
        <w:t>trend_nt</w:t>
      </w:r>
      <w:r>
        <w:rPr>
          <w:rFonts w:ascii="Arial" w:hAnsi="Arial"/>
        </w:rPr>
        <w:t>.exe</w:t>
      </w:r>
      <w:r w:rsidRPr="00047A90">
        <w:rPr>
          <w:rFonts w:ascii="Arial" w:hAnsi="Arial"/>
        </w:rPr>
        <w:t xml:space="preserve"> /x:c:/output.jpg</w:t>
      </w:r>
    </w:p>
    <w:p w:rsidR="00047A90" w:rsidRDefault="00047A90" w:rsidP="007A66AF">
      <w:pPr>
        <w:shd w:val="pct5" w:color="000000" w:fill="FFFFFF"/>
        <w:jc w:val="both"/>
        <w:rPr>
          <w:rFonts w:ascii="Arial" w:hAnsi="Arial"/>
        </w:rPr>
      </w:pPr>
    </w:p>
    <w:p w:rsidR="00047A90" w:rsidRDefault="00047A90" w:rsidP="007A66AF">
      <w:pPr>
        <w:shd w:val="pct5" w:color="000000" w:fill="FFFFFF"/>
        <w:jc w:val="both"/>
        <w:rPr>
          <w:rFonts w:ascii="Arial" w:hAnsi="Arial"/>
        </w:rPr>
      </w:pPr>
    </w:p>
    <w:p w:rsidR="00047A90" w:rsidRDefault="00047A90" w:rsidP="00047A90">
      <w:pPr>
        <w:shd w:val="pct5" w:color="000000" w:fill="FFFFFF"/>
        <w:jc w:val="both"/>
        <w:rPr>
          <w:rFonts w:ascii="Arial" w:hAnsi="Arial"/>
        </w:rPr>
      </w:pPr>
      <w:r>
        <w:rPr>
          <w:rFonts w:ascii="Arial" w:hAnsi="Arial"/>
        </w:rPr>
        <w:t>[4]</w:t>
      </w:r>
      <w:r>
        <w:rPr>
          <w:rFonts w:ascii="Arial" w:hAnsi="Arial"/>
        </w:rPr>
        <w:tab/>
        <w:t>This command creates a JPEG snapshot of the trends window in the file c:\output.jpg then closes Trends</w:t>
      </w:r>
    </w:p>
    <w:p w:rsidR="00047A90" w:rsidRDefault="00047A90" w:rsidP="00047A90">
      <w:pPr>
        <w:shd w:val="pct5" w:color="000000" w:fill="FFFFFF"/>
        <w:jc w:val="both"/>
        <w:rPr>
          <w:rFonts w:ascii="Arial" w:hAnsi="Arial"/>
        </w:rPr>
      </w:pPr>
    </w:p>
    <w:p w:rsidR="00047A90" w:rsidRPr="00047A90" w:rsidRDefault="00047A90" w:rsidP="00047A90">
      <w:pPr>
        <w:shd w:val="pct5" w:color="000000" w:fill="FFFFFF"/>
        <w:jc w:val="both"/>
        <w:rPr>
          <w:rFonts w:ascii="Arial" w:hAnsi="Arial"/>
        </w:rPr>
      </w:pPr>
      <w:r w:rsidRPr="00047A90">
        <w:rPr>
          <w:rFonts w:ascii="Arial" w:hAnsi="Arial"/>
        </w:rPr>
        <w:t>trend_nt</w:t>
      </w:r>
      <w:r>
        <w:rPr>
          <w:rFonts w:ascii="Arial" w:hAnsi="Arial"/>
        </w:rPr>
        <w:t>.exe</w:t>
      </w:r>
      <w:r w:rsidRPr="00047A90">
        <w:rPr>
          <w:rFonts w:ascii="Arial" w:hAnsi="Arial"/>
        </w:rPr>
        <w:t xml:space="preserve"> /</w:t>
      </w:r>
      <w:r>
        <w:rPr>
          <w:rFonts w:ascii="Arial" w:hAnsi="Arial"/>
        </w:rPr>
        <w:t>X</w:t>
      </w:r>
      <w:r w:rsidRPr="00047A90">
        <w:rPr>
          <w:rFonts w:ascii="Arial" w:hAnsi="Arial"/>
        </w:rPr>
        <w:t>:c:/output.jpg</w:t>
      </w:r>
    </w:p>
    <w:p w:rsidR="00047A90" w:rsidRPr="00047A90" w:rsidRDefault="00047A90" w:rsidP="007A66AF">
      <w:pPr>
        <w:shd w:val="pct5" w:color="000000" w:fill="FFFFFF"/>
        <w:jc w:val="both"/>
        <w:rPr>
          <w:rFonts w:ascii="Arial" w:hAnsi="Arial"/>
        </w:rPr>
      </w:pPr>
    </w:p>
    <w:p w:rsidR="002D0180" w:rsidRDefault="002D0180">
      <w:pPr>
        <w:pStyle w:val="Heading2"/>
      </w:pPr>
      <w:bookmarkStart w:id="4200" w:name="_Toc395410457"/>
      <w:bookmarkStart w:id="4201" w:name="_Toc457899772"/>
      <w:bookmarkStart w:id="4202" w:name="_Toc97010968"/>
      <w:bookmarkStart w:id="4203" w:name="_Toc408991129"/>
      <w:r>
        <w:t>Trends Window</w:t>
      </w:r>
      <w:bookmarkEnd w:id="4200"/>
      <w:bookmarkEnd w:id="4201"/>
      <w:bookmarkEnd w:id="4202"/>
      <w:bookmarkEnd w:id="4203"/>
    </w:p>
    <w:p w:rsidR="002D0180" w:rsidRDefault="002D0180">
      <w:r>
        <w:t>The trends window is split into several areas which are described in the following sections. You may refer to the figure below for the names and positions of the different parts of the Trends Window.</w:t>
      </w:r>
    </w:p>
    <w:p w:rsidR="00180EBB" w:rsidRDefault="00180EBB"/>
    <w:p w:rsidR="00180EBB" w:rsidRDefault="0096609D">
      <w:r>
        <w:rPr>
          <w:noProof/>
          <w:lang w:eastAsia="en-GB"/>
        </w:rPr>
        <w:drawing>
          <wp:inline distT="0" distB="0" distL="0" distR="0" wp14:anchorId="55B15E24" wp14:editId="107568BE">
            <wp:extent cx="6486525" cy="420052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486525" cy="4200525"/>
                    </a:xfrm>
                    <a:prstGeom prst="rect">
                      <a:avLst/>
                    </a:prstGeom>
                    <a:noFill/>
                    <a:ln>
                      <a:noFill/>
                    </a:ln>
                  </pic:spPr>
                </pic:pic>
              </a:graphicData>
            </a:graphic>
          </wp:inline>
        </w:drawing>
      </w:r>
    </w:p>
    <w:p w:rsidR="00180EBB" w:rsidRDefault="00180EBB"/>
    <w:p w:rsidR="002D0180" w:rsidRDefault="002D0180">
      <w:bookmarkStart w:id="4204" w:name="_Toc394746150"/>
      <w:r>
        <w:t>Each of the constituent parts of the trends window (with the exception of the Trend Area) can be switched on or off depending on the user’s preference.</w:t>
      </w:r>
    </w:p>
    <w:p w:rsidR="002D0180" w:rsidRDefault="002D0180">
      <w:pPr>
        <w:pStyle w:val="Heading2"/>
      </w:pPr>
      <w:bookmarkStart w:id="4205" w:name="_Toc395410458"/>
      <w:bookmarkStart w:id="4206" w:name="_Toc457899773"/>
      <w:bookmarkStart w:id="4207" w:name="_Toc97010969"/>
      <w:bookmarkStart w:id="4208" w:name="_Toc408991130"/>
      <w:r>
        <w:t>Quick Start to Trends.</w:t>
      </w:r>
      <w:bookmarkEnd w:id="4204"/>
      <w:bookmarkEnd w:id="4205"/>
      <w:bookmarkEnd w:id="4206"/>
      <w:bookmarkEnd w:id="4207"/>
      <w:bookmarkEnd w:id="4208"/>
    </w:p>
    <w:p w:rsidR="002D0180" w:rsidRDefault="002D0180">
      <w:r>
        <w:t>If you are anxious to start examining your logged data this section lists in brief the steps necessary to display a trend on your computer’s screen.</w:t>
      </w:r>
    </w:p>
    <w:p w:rsidR="002D0180" w:rsidRDefault="002D0180"/>
    <w:p w:rsidR="002D0180" w:rsidRDefault="002D0180">
      <w:r>
        <w:t xml:space="preserve">Launch SCADAPRO Trends by choosing the icon. A trend window will appear. From the </w:t>
      </w:r>
      <w:r>
        <w:rPr>
          <w:b/>
        </w:rPr>
        <w:t>File</w:t>
      </w:r>
      <w:r>
        <w:t xml:space="preserve"> menu choose </w:t>
      </w:r>
      <w:r>
        <w:rPr>
          <w:b/>
        </w:rPr>
        <w:t>New.</w:t>
      </w:r>
      <w:r>
        <w:t xml:space="preserve"> A blank Trend Window will appear. Again from the </w:t>
      </w:r>
      <w:r>
        <w:rPr>
          <w:b/>
        </w:rPr>
        <w:t>File</w:t>
      </w:r>
      <w:r>
        <w:t xml:space="preserve"> menu choose </w:t>
      </w:r>
      <w:r>
        <w:rPr>
          <w:b/>
        </w:rPr>
        <w:t>Select Log File.</w:t>
      </w:r>
      <w:r>
        <w:t xml:space="preserve"> From the Open File Dialog box, identify the file to replay. The name of the log file with the start and stop time will be added to the Window. Also the time base will be set.</w:t>
      </w:r>
    </w:p>
    <w:p w:rsidR="002D0180" w:rsidRDefault="002D0180"/>
    <w:p w:rsidR="002D0180" w:rsidRDefault="002D0180">
      <w:r>
        <w:t xml:space="preserve">To include at least one channel choose </w:t>
      </w:r>
      <w:r>
        <w:rPr>
          <w:b/>
        </w:rPr>
        <w:t>Add Line</w:t>
      </w:r>
      <w:r>
        <w:t xml:space="preserve"> from the </w:t>
      </w:r>
      <w:r>
        <w:rPr>
          <w:b/>
        </w:rPr>
        <w:t>Edit</w:t>
      </w:r>
      <w:r>
        <w:t xml:space="preserve"> menu. An </w:t>
      </w:r>
      <w:r>
        <w:rPr>
          <w:b/>
        </w:rPr>
        <w:t xml:space="preserve">Add Line to Trend </w:t>
      </w:r>
      <w:r>
        <w:t xml:space="preserve">Dialog box will appear. From the drop down list select the channel group that contains the channel required. Immediately below this enter the actual channel in the text box. Click on the </w:t>
      </w:r>
      <w:r>
        <w:rPr>
          <w:b/>
        </w:rPr>
        <w:t>Add</w:t>
      </w:r>
      <w:r>
        <w:t xml:space="preserve"> button and then choose the </w:t>
      </w:r>
      <w:r>
        <w:rPr>
          <w:b/>
        </w:rPr>
        <w:t>Done</w:t>
      </w:r>
      <w:r>
        <w:t xml:space="preserve"> button. A trace will appear in the window. To alter the scaling and colour of the trace from the </w:t>
      </w:r>
      <w:r>
        <w:rPr>
          <w:b/>
        </w:rPr>
        <w:t>Edit</w:t>
      </w:r>
      <w:r>
        <w:t xml:space="preserve"> menu choose </w:t>
      </w:r>
      <w:r>
        <w:rPr>
          <w:b/>
        </w:rPr>
        <w:t>Edit Line</w:t>
      </w:r>
      <w:r>
        <w:t>. Edit the resulting dialog box to modify the trace. The following sections detail all the facilities available in SCADAPRO Trends.</w:t>
      </w:r>
    </w:p>
    <w:p w:rsidR="002D0180" w:rsidRDefault="002D0180">
      <w:pPr>
        <w:pStyle w:val="Heading2"/>
      </w:pPr>
      <w:bookmarkStart w:id="4209" w:name="_Toc394746151"/>
      <w:bookmarkStart w:id="4210" w:name="_Toc395410459"/>
      <w:bookmarkStart w:id="4211" w:name="_Toc457899774"/>
      <w:bookmarkStart w:id="4212" w:name="_Toc97010970"/>
      <w:bookmarkStart w:id="4213" w:name="_Toc408991131"/>
      <w:r>
        <w:t>Configuring a Trend</w:t>
      </w:r>
      <w:bookmarkEnd w:id="4209"/>
      <w:bookmarkEnd w:id="4210"/>
      <w:bookmarkEnd w:id="4211"/>
      <w:bookmarkEnd w:id="4212"/>
      <w:bookmarkEnd w:id="4213"/>
    </w:p>
    <w:p w:rsidR="002D0180" w:rsidRDefault="002D0180">
      <w:r>
        <w:t>This section of the manual assumes that no configuration has been stored. Instructions to access the various options are given to use both the tool buttons and options in the menu list.</w:t>
      </w:r>
    </w:p>
    <w:p w:rsidR="002D0180" w:rsidRDefault="002D0180"/>
    <w:p w:rsidR="002D0180" w:rsidRDefault="002D0180">
      <w:r>
        <w:t>The intensity of both the tool buttons legend and the Menu options will vary dependent on the stage of configuration. A Menu or Tool option whose legend is dark will be accessible and usable. The legend on tools or menu options that have a lighter intensity will not be usable at this time.</w:t>
      </w:r>
    </w:p>
    <w:p w:rsidR="002D0180" w:rsidRDefault="002D0180">
      <w:pPr>
        <w:pStyle w:val="Heading3"/>
      </w:pPr>
      <w:bookmarkStart w:id="4214" w:name="_Toc394746152"/>
      <w:bookmarkStart w:id="4215" w:name="_Toc395410460"/>
      <w:bookmarkStart w:id="4216" w:name="_Toc457899775"/>
      <w:r>
        <w:t>Trend Options</w:t>
      </w:r>
      <w:bookmarkEnd w:id="4214"/>
      <w:bookmarkEnd w:id="4215"/>
      <w:bookmarkEnd w:id="4216"/>
    </w:p>
    <w:p w:rsidR="002D0180" w:rsidRDefault="002D0180">
      <w:r>
        <w:t>The layout and the features of the Trend Window can be modified to the users requirements.  To do so, from the Edit menu choose the Trend Options</w:t>
      </w:r>
      <w:r>
        <w:rPr>
          <w:vanish/>
        </w:rPr>
        <w:t>GlossTrendOptions.137</w:t>
      </w:r>
      <w:r>
        <w:t xml:space="preserve"> command or else click on the </w:t>
      </w:r>
      <w:r w:rsidR="0096609D">
        <w:rPr>
          <w:noProof/>
          <w:lang w:eastAsia="en-GB"/>
        </w:rPr>
        <w:drawing>
          <wp:inline distT="0" distB="0" distL="0" distR="0" wp14:anchorId="033FF674" wp14:editId="47DE60CF">
            <wp:extent cx="238125" cy="2286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toolbar button.  From either option the result will be a </w:t>
      </w:r>
      <w:r>
        <w:rPr>
          <w:b/>
        </w:rPr>
        <w:t>Trend Options</w:t>
      </w:r>
      <w:r>
        <w:t xml:space="preserve"> Dialog box.  </w:t>
      </w:r>
    </w:p>
    <w:p w:rsidR="002D0180" w:rsidRDefault="002D0180"/>
    <w:p w:rsidR="002D0180" w:rsidRDefault="002D0180">
      <w:r>
        <w:t xml:space="preserve">This tabbed dialog is broken down into four pages. Each page allows the user to configure a particular group of options. By clicking on the </w:t>
      </w:r>
      <w:r>
        <w:rPr>
          <w:b/>
        </w:rPr>
        <w:t xml:space="preserve">Apply </w:t>
      </w:r>
      <w:r>
        <w:t>button you can see any changes take effect immediately without closing the dialog.</w:t>
      </w:r>
    </w:p>
    <w:p w:rsidR="002D0180" w:rsidRDefault="002D0180">
      <w:pPr>
        <w:pStyle w:val="Heading3"/>
      </w:pPr>
      <w:bookmarkStart w:id="4217" w:name="_Toc394746153"/>
      <w:bookmarkStart w:id="4218" w:name="_Toc395410461"/>
      <w:bookmarkStart w:id="4219" w:name="_Toc457899776"/>
      <w:r>
        <w:t>Trend Options Page</w:t>
      </w:r>
      <w:bookmarkEnd w:id="4217"/>
      <w:bookmarkEnd w:id="4218"/>
      <w:bookmarkEnd w:id="4219"/>
    </w:p>
    <w:p w:rsidR="002D0180" w:rsidRDefault="002D0180">
      <w:pPr>
        <w:pStyle w:val="Heading4"/>
      </w:pPr>
      <w:r>
        <w:t>Trend Type</w:t>
      </w:r>
    </w:p>
    <w:p w:rsidR="002D0180" w:rsidRDefault="002D0180">
      <w:pPr>
        <w:pStyle w:val="Body"/>
      </w:pPr>
      <w:r>
        <w:t>Two different types of graph can be configured in the Trends application. Click on the appropriate radio button to choose the type of Trend required.</w:t>
      </w:r>
    </w:p>
    <w:p w:rsidR="002D0180" w:rsidRDefault="002D0180">
      <w:pPr>
        <w:pStyle w:val="Heading5"/>
      </w:pPr>
      <w:r>
        <w:t>Time Based</w:t>
      </w:r>
    </w:p>
    <w:p w:rsidR="002D0180" w:rsidRDefault="002D0180" w:rsidP="00B215C4">
      <w:pPr>
        <w:pStyle w:val="Body2"/>
      </w:pPr>
      <w:r>
        <w:t xml:space="preserve">The first type is a </w:t>
      </w:r>
      <w:r>
        <w:rPr>
          <w:b/>
        </w:rPr>
        <w:t>Time Based</w:t>
      </w:r>
      <w:r>
        <w:t xml:space="preserve"> graph, which means that all lines will be plotted against time. This is the default Trend type. </w:t>
      </w:r>
    </w:p>
    <w:p w:rsidR="002D0180" w:rsidRDefault="002D0180">
      <w:pPr>
        <w:pStyle w:val="Heading5"/>
      </w:pPr>
      <w:r>
        <w:t>Channel Based</w:t>
      </w:r>
    </w:p>
    <w:p w:rsidR="002D0180" w:rsidRDefault="002D0180" w:rsidP="00B215C4">
      <w:pPr>
        <w:pStyle w:val="Body2"/>
      </w:pPr>
      <w:r>
        <w:t xml:space="preserve">The second type of graph is </w:t>
      </w:r>
      <w:r>
        <w:rPr>
          <w:b/>
        </w:rPr>
        <w:t>Channel Based</w:t>
      </w:r>
      <w:r>
        <w:t>. This means that lines are plotted against each other. This is known as an X-Y graph where multiple Y channels can be plotted against one X channel.</w:t>
      </w:r>
    </w:p>
    <w:p w:rsidR="00005BB4" w:rsidRDefault="00005BB4" w:rsidP="00005BB4">
      <w:pPr>
        <w:pStyle w:val="Heading4"/>
      </w:pPr>
      <w:bookmarkStart w:id="4220" w:name="_Toc394746154"/>
      <w:r>
        <w:t>Trend Orientation</w:t>
      </w:r>
    </w:p>
    <w:p w:rsidR="00005BB4" w:rsidRDefault="00005BB4" w:rsidP="00005BB4">
      <w:pPr>
        <w:pStyle w:val="Body"/>
      </w:pPr>
      <w:r>
        <w:t>Two different types of graph orientation can be configured in the Trends application. Click on the appropriate radio button to choose the type of Trend required.</w:t>
      </w:r>
    </w:p>
    <w:p w:rsidR="00005BB4" w:rsidRDefault="00005BB4" w:rsidP="00005BB4">
      <w:pPr>
        <w:pStyle w:val="Heading5"/>
      </w:pPr>
      <w:r>
        <w:t>Horizontal</w:t>
      </w:r>
    </w:p>
    <w:p w:rsidR="00005BB4" w:rsidRDefault="00005BB4" w:rsidP="00005BB4">
      <w:pPr>
        <w:pStyle w:val="Body2"/>
      </w:pPr>
      <w:r>
        <w:t xml:space="preserve">The first type is a </w:t>
      </w:r>
      <w:r w:rsidR="001F238B">
        <w:rPr>
          <w:b/>
        </w:rPr>
        <w:t>Horizon</w:t>
      </w:r>
      <w:r>
        <w:rPr>
          <w:b/>
        </w:rPr>
        <w:t>tal</w:t>
      </w:r>
      <w:r>
        <w:t xml:space="preserve"> orientation, which means that all lines will are plotted from right to left. </w:t>
      </w:r>
    </w:p>
    <w:p w:rsidR="00005BB4" w:rsidRDefault="00005BB4" w:rsidP="00005BB4">
      <w:pPr>
        <w:pStyle w:val="Heading5"/>
      </w:pPr>
      <w:r>
        <w:t>Vertical</w:t>
      </w:r>
    </w:p>
    <w:p w:rsidR="00005BB4" w:rsidRDefault="00005BB4" w:rsidP="00005BB4">
      <w:pPr>
        <w:pStyle w:val="Body2"/>
      </w:pPr>
      <w:r>
        <w:t xml:space="preserve">The second type of orientation is </w:t>
      </w:r>
      <w:r>
        <w:rPr>
          <w:b/>
        </w:rPr>
        <w:t>Vertical</w:t>
      </w:r>
      <w:r>
        <w:t>. This means that lines are plotted from the top of the page to the bottom.</w:t>
      </w:r>
    </w:p>
    <w:p w:rsidR="002D0180" w:rsidRDefault="002D0180">
      <w:pPr>
        <w:pStyle w:val="Heading4"/>
      </w:pPr>
      <w:r>
        <w:t>Display Options</w:t>
      </w:r>
      <w:bookmarkEnd w:id="4220"/>
    </w:p>
    <w:p w:rsidR="002D0180" w:rsidRDefault="002D0180">
      <w:pPr>
        <w:pStyle w:val="Heading5"/>
      </w:pPr>
      <w:r>
        <w:t>Log Bar</w:t>
      </w:r>
    </w:p>
    <w:p w:rsidR="002D0180" w:rsidRDefault="002D0180" w:rsidP="00B215C4">
      <w:pPr>
        <w:pStyle w:val="Body2"/>
      </w:pPr>
      <w:r>
        <w:t xml:space="preserve">This box turns on or off the Log bar. If selected it appears immediately below the tool buttons.  The bar displays the name of the logger that created the file, the start and stop times of the scans within the logged data </w:t>
      </w:r>
      <w:r>
        <w:rPr>
          <w:vanish/>
          <w:u w:val="single"/>
        </w:rPr>
        <w:t>GlossLoggedDataFile.133</w:t>
      </w:r>
      <w:r>
        <w:t>.</w:t>
      </w:r>
    </w:p>
    <w:p w:rsidR="002D0180" w:rsidRDefault="002D0180">
      <w:pPr>
        <w:pStyle w:val="Heading5"/>
      </w:pPr>
      <w:r>
        <w:t>Digital Axis</w:t>
      </w:r>
    </w:p>
    <w:p w:rsidR="002D0180" w:rsidRDefault="002D0180" w:rsidP="00B215C4">
      <w:pPr>
        <w:pStyle w:val="Body2"/>
      </w:pPr>
      <w:r>
        <w:t>Unchecking this box can turn off the axis of any digital channel.  A single vertical axis for all digital channels appears at the beginning of the trend.  The ON and OFF status message as well as the tag number is shown alongside each digital line.</w:t>
      </w:r>
    </w:p>
    <w:p w:rsidR="002D0180" w:rsidRDefault="002D0180">
      <w:pPr>
        <w:pStyle w:val="Heading5"/>
      </w:pPr>
      <w:r>
        <w:t>Time Axis / X Axis</w:t>
      </w:r>
    </w:p>
    <w:p w:rsidR="002D0180" w:rsidRDefault="002D0180" w:rsidP="00B215C4">
      <w:pPr>
        <w:pStyle w:val="Body2"/>
      </w:pPr>
      <w:r>
        <w:t>The Time axis scale display can be turned off if required.</w:t>
      </w:r>
    </w:p>
    <w:p w:rsidR="002D0180" w:rsidRDefault="002D0180" w:rsidP="00B215C4">
      <w:pPr>
        <w:pStyle w:val="Body2"/>
      </w:pPr>
    </w:p>
    <w:p w:rsidR="002D0180" w:rsidRDefault="002D0180" w:rsidP="00B215C4">
      <w:pPr>
        <w:pStyle w:val="Body2"/>
      </w:pPr>
      <w:r>
        <w:t>If the Trend is channel based then this field is called the X-axis.</w:t>
      </w:r>
    </w:p>
    <w:p w:rsidR="002D0180" w:rsidRDefault="002D0180">
      <w:pPr>
        <w:pStyle w:val="Heading5"/>
      </w:pPr>
      <w:r>
        <w:t>Legend Menu</w:t>
      </w:r>
    </w:p>
    <w:p w:rsidR="002D0180" w:rsidRDefault="002D0180" w:rsidP="00B215C4">
      <w:pPr>
        <w:pStyle w:val="Body2"/>
      </w:pPr>
      <w:r>
        <w:t>Shows or hides the legend menu which is located at the bottom of the trends window. The Legend menu shows a sample of the line colour for each channel in the trend. it also shows details of that channel such as channel identifier, tag description units and minimum and maximum value for that channel on the trend.</w:t>
      </w:r>
    </w:p>
    <w:p w:rsidR="002D0180" w:rsidRDefault="002D0180">
      <w:pPr>
        <w:pStyle w:val="Heading5"/>
      </w:pPr>
      <w:r>
        <w:t>Header Text</w:t>
      </w:r>
    </w:p>
    <w:p w:rsidR="002D0180" w:rsidRDefault="002D0180" w:rsidP="00B215C4">
      <w:pPr>
        <w:pStyle w:val="Body2"/>
      </w:pPr>
      <w:r>
        <w:t>If the logged data being displayed has header text associated with it, checking this box will show the header text at the top of the trend window.</w:t>
      </w:r>
    </w:p>
    <w:p w:rsidR="00B215C4" w:rsidRDefault="00B215C4" w:rsidP="00B215C4">
      <w:pPr>
        <w:pStyle w:val="Heading5"/>
      </w:pPr>
      <w:r>
        <w:t>Header Logo</w:t>
      </w:r>
    </w:p>
    <w:p w:rsidR="00B215C4" w:rsidRDefault="00B215C4" w:rsidP="005C6AFD">
      <w:pPr>
        <w:pStyle w:val="Body2"/>
      </w:pPr>
      <w:r>
        <w:t>When header text is switched on it is possible to add a logo to the header bar.</w:t>
      </w:r>
      <w:r w:rsidR="005C6AFD">
        <w:t xml:space="preserve">  When header Logo is check the header logo properties can be configured at the bottom of the Trends Options dialog.  These options are described in the Advanced Options section below.</w:t>
      </w:r>
    </w:p>
    <w:p w:rsidR="002D0180" w:rsidRDefault="002D0180">
      <w:pPr>
        <w:pStyle w:val="Heading5"/>
      </w:pPr>
      <w:r>
        <w:t>Logged Text</w:t>
      </w:r>
      <w:r w:rsidR="005938A1">
        <w:t xml:space="preserve"> Below Graph</w:t>
      </w:r>
    </w:p>
    <w:p w:rsidR="002D0180" w:rsidRDefault="002D0180" w:rsidP="00B215C4">
      <w:pPr>
        <w:pStyle w:val="Body2"/>
      </w:pPr>
      <w:r>
        <w:t xml:space="preserve">If the logger is configured as a Text Logger, then switching on this option </w:t>
      </w:r>
      <w:r w:rsidR="005938A1">
        <w:t xml:space="preserve">displays </w:t>
      </w:r>
      <w:r>
        <w:t xml:space="preserve">any logged text </w:t>
      </w:r>
      <w:r w:rsidR="005938A1">
        <w:t xml:space="preserve">below the trend chart </w:t>
      </w:r>
      <w:r>
        <w:t>and allows the user to enter logged text.</w:t>
      </w:r>
    </w:p>
    <w:p w:rsidR="005938A1" w:rsidRDefault="005938A1" w:rsidP="00B215C4">
      <w:pPr>
        <w:pStyle w:val="Body2"/>
      </w:pPr>
    </w:p>
    <w:p w:rsidR="005938A1" w:rsidRDefault="005938A1" w:rsidP="005938A1">
      <w:pPr>
        <w:pStyle w:val="Heading5"/>
      </w:pPr>
      <w:r>
        <w:t>Logged Text On Graph</w:t>
      </w:r>
    </w:p>
    <w:p w:rsidR="005938A1" w:rsidRDefault="005938A1" w:rsidP="005938A1">
      <w:pPr>
        <w:pStyle w:val="Body2"/>
      </w:pPr>
      <w:r>
        <w:t>If the logger is configured as a Text Logger, then switching on this option displays any logged text on the trend chart and allows the user to enter logged text.</w:t>
      </w:r>
    </w:p>
    <w:p w:rsidR="005938A1" w:rsidRDefault="005938A1" w:rsidP="00B215C4">
      <w:pPr>
        <w:pStyle w:val="Body2"/>
      </w:pPr>
    </w:p>
    <w:p w:rsidR="002D0180" w:rsidRDefault="002D0180">
      <w:pPr>
        <w:pStyle w:val="Heading4"/>
      </w:pPr>
      <w:r>
        <w:t>Time Based Options</w:t>
      </w:r>
    </w:p>
    <w:p w:rsidR="002D0180" w:rsidRDefault="002D0180">
      <w:pPr>
        <w:pStyle w:val="Body61"/>
      </w:pPr>
      <w:r>
        <w:t xml:space="preserve">These options are specific to </w:t>
      </w:r>
      <w:r>
        <w:rPr>
          <w:b/>
        </w:rPr>
        <w:t>Time Based</w:t>
      </w:r>
      <w:r>
        <w:t xml:space="preserve"> Trends:</w:t>
      </w:r>
    </w:p>
    <w:p w:rsidR="002D0180" w:rsidRDefault="002D0180">
      <w:pPr>
        <w:pStyle w:val="Heading5"/>
      </w:pPr>
      <w:r>
        <w:t>Time Scroll Bar</w:t>
      </w:r>
    </w:p>
    <w:p w:rsidR="002D0180" w:rsidRDefault="002D0180">
      <w:pPr>
        <w:pStyle w:val="Body61"/>
      </w:pPr>
      <w:r>
        <w:t>The scroll bar allowing horizontal panning can be de-selected.</w:t>
      </w:r>
    </w:p>
    <w:p w:rsidR="002D0180" w:rsidRDefault="002D0180">
      <w:pPr>
        <w:pStyle w:val="Heading5"/>
      </w:pPr>
      <w:r>
        <w:t>Initial Time Frame</w:t>
      </w:r>
    </w:p>
    <w:p w:rsidR="002D0180" w:rsidRDefault="002D0180" w:rsidP="00B215C4">
      <w:pPr>
        <w:pStyle w:val="Body2"/>
      </w:pPr>
      <w:r>
        <w:t>Selecting a suitable Time Frame from the drop down list defines the width of the x-axis.</w:t>
      </w:r>
    </w:p>
    <w:p w:rsidR="002D0180" w:rsidRDefault="002D0180" w:rsidP="00B215C4">
      <w:pPr>
        <w:pStyle w:val="Body2"/>
      </w:pPr>
    </w:p>
    <w:p w:rsidR="002D0180" w:rsidRDefault="002D0180" w:rsidP="00B215C4">
      <w:pPr>
        <w:pStyle w:val="Body2"/>
      </w:pPr>
      <w:r>
        <w:t>If OFF is chosen and the logger that created the file is not active (disabled), the best time base frame suitable for the file will be chosen automatically.</w:t>
      </w:r>
    </w:p>
    <w:p w:rsidR="002D0180" w:rsidRDefault="002D0180" w:rsidP="00B215C4">
      <w:pPr>
        <w:pStyle w:val="Body2"/>
      </w:pPr>
    </w:p>
    <w:p w:rsidR="002D0180" w:rsidRDefault="002D0180" w:rsidP="00B215C4">
      <w:pPr>
        <w:pStyle w:val="Body2"/>
      </w:pPr>
      <w:r>
        <w:t>The Time frame options are:</w:t>
      </w:r>
    </w:p>
    <w:p w:rsidR="002D0180" w:rsidRDefault="002D0180">
      <w:pPr>
        <w:pStyle w:val="Body6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260"/>
        <w:gridCol w:w="1008"/>
        <w:gridCol w:w="1277"/>
        <w:gridCol w:w="1260"/>
        <w:gridCol w:w="1080"/>
      </w:tblGrid>
      <w:tr w:rsidR="00793815">
        <w:trPr>
          <w:jc w:val="center"/>
        </w:trPr>
        <w:tc>
          <w:tcPr>
            <w:tcW w:w="1260" w:type="dxa"/>
          </w:tcPr>
          <w:p w:rsidR="00793815" w:rsidRDefault="00793815" w:rsidP="003E452B">
            <w:pPr>
              <w:pStyle w:val="Body61"/>
              <w:tabs>
                <w:tab w:val="clear" w:pos="2880"/>
              </w:tabs>
              <w:ind w:left="0"/>
            </w:pPr>
            <w:r>
              <w:t>50 years</w:t>
            </w:r>
          </w:p>
        </w:tc>
        <w:tc>
          <w:tcPr>
            <w:tcW w:w="1260" w:type="dxa"/>
          </w:tcPr>
          <w:p w:rsidR="00793815" w:rsidRDefault="00793815" w:rsidP="003E452B">
            <w:pPr>
              <w:pStyle w:val="Body61"/>
              <w:tabs>
                <w:tab w:val="clear" w:pos="2880"/>
              </w:tabs>
              <w:ind w:left="0"/>
            </w:pPr>
            <w:r>
              <w:t>6 months</w:t>
            </w:r>
          </w:p>
        </w:tc>
        <w:tc>
          <w:tcPr>
            <w:tcW w:w="1008" w:type="dxa"/>
          </w:tcPr>
          <w:p w:rsidR="00793815" w:rsidRDefault="00793815" w:rsidP="003E452B">
            <w:pPr>
              <w:pStyle w:val="Body61"/>
              <w:tabs>
                <w:tab w:val="clear" w:pos="2880"/>
              </w:tabs>
              <w:ind w:left="0"/>
            </w:pPr>
            <w:r>
              <w:t>16 days</w:t>
            </w:r>
          </w:p>
        </w:tc>
        <w:tc>
          <w:tcPr>
            <w:tcW w:w="1277" w:type="dxa"/>
          </w:tcPr>
          <w:p w:rsidR="00793815" w:rsidRDefault="00793815" w:rsidP="003E452B">
            <w:pPr>
              <w:pStyle w:val="Body61"/>
              <w:tabs>
                <w:tab w:val="clear" w:pos="2880"/>
              </w:tabs>
              <w:ind w:left="0"/>
            </w:pPr>
            <w:r>
              <w:t>24 hours</w:t>
            </w:r>
          </w:p>
        </w:tc>
        <w:tc>
          <w:tcPr>
            <w:tcW w:w="1260" w:type="dxa"/>
          </w:tcPr>
          <w:p w:rsidR="00793815" w:rsidRDefault="00793815" w:rsidP="003E452B">
            <w:pPr>
              <w:pStyle w:val="Body61"/>
              <w:tabs>
                <w:tab w:val="clear" w:pos="2880"/>
              </w:tabs>
              <w:ind w:left="0"/>
            </w:pPr>
            <w:r>
              <w:t>60 mins</w:t>
            </w:r>
          </w:p>
        </w:tc>
        <w:tc>
          <w:tcPr>
            <w:tcW w:w="1080" w:type="dxa"/>
          </w:tcPr>
          <w:p w:rsidR="00793815" w:rsidRDefault="00793815" w:rsidP="003E452B">
            <w:pPr>
              <w:pStyle w:val="Body61"/>
              <w:tabs>
                <w:tab w:val="clear" w:pos="2880"/>
              </w:tabs>
              <w:ind w:left="0"/>
            </w:pPr>
            <w:r>
              <w:t>60 secs</w:t>
            </w:r>
          </w:p>
        </w:tc>
      </w:tr>
      <w:tr w:rsidR="00793815">
        <w:trPr>
          <w:jc w:val="center"/>
        </w:trPr>
        <w:tc>
          <w:tcPr>
            <w:tcW w:w="1260" w:type="dxa"/>
          </w:tcPr>
          <w:p w:rsidR="00793815" w:rsidRDefault="00793815" w:rsidP="003E452B">
            <w:pPr>
              <w:pStyle w:val="Body61"/>
              <w:tabs>
                <w:tab w:val="clear" w:pos="2880"/>
              </w:tabs>
              <w:ind w:left="0"/>
            </w:pPr>
            <w:r>
              <w:t>25 years</w:t>
            </w:r>
          </w:p>
        </w:tc>
        <w:tc>
          <w:tcPr>
            <w:tcW w:w="1260" w:type="dxa"/>
          </w:tcPr>
          <w:p w:rsidR="00793815" w:rsidRDefault="00793815" w:rsidP="003E452B">
            <w:pPr>
              <w:pStyle w:val="Body61"/>
              <w:tabs>
                <w:tab w:val="clear" w:pos="2880"/>
              </w:tabs>
              <w:ind w:left="0"/>
            </w:pPr>
            <w:r>
              <w:t>2 months</w:t>
            </w:r>
          </w:p>
        </w:tc>
        <w:tc>
          <w:tcPr>
            <w:tcW w:w="1008" w:type="dxa"/>
          </w:tcPr>
          <w:p w:rsidR="00793815" w:rsidRDefault="00793815" w:rsidP="003E452B">
            <w:pPr>
              <w:pStyle w:val="Body61"/>
              <w:tabs>
                <w:tab w:val="clear" w:pos="2880"/>
              </w:tabs>
              <w:ind w:left="0"/>
              <w:rPr>
                <w:b/>
              </w:rPr>
            </w:pPr>
            <w:r>
              <w:t xml:space="preserve"> 8 days</w:t>
            </w:r>
            <w:r>
              <w:rPr>
                <w:b/>
              </w:rPr>
              <w:t xml:space="preserve"> </w:t>
            </w:r>
          </w:p>
        </w:tc>
        <w:tc>
          <w:tcPr>
            <w:tcW w:w="1277" w:type="dxa"/>
          </w:tcPr>
          <w:p w:rsidR="00793815" w:rsidRDefault="00793815" w:rsidP="003E452B">
            <w:pPr>
              <w:pStyle w:val="Body61"/>
              <w:tabs>
                <w:tab w:val="clear" w:pos="2880"/>
              </w:tabs>
              <w:ind w:left="0"/>
            </w:pPr>
            <w:r>
              <w:t>16 hours</w:t>
            </w:r>
          </w:p>
        </w:tc>
        <w:tc>
          <w:tcPr>
            <w:tcW w:w="1260" w:type="dxa"/>
          </w:tcPr>
          <w:p w:rsidR="00793815" w:rsidRDefault="00793815" w:rsidP="003E452B">
            <w:pPr>
              <w:pStyle w:val="Body61"/>
              <w:tabs>
                <w:tab w:val="clear" w:pos="2880"/>
              </w:tabs>
              <w:ind w:left="0"/>
            </w:pPr>
            <w:r>
              <w:t>30 mins</w:t>
            </w:r>
          </w:p>
        </w:tc>
        <w:tc>
          <w:tcPr>
            <w:tcW w:w="1080" w:type="dxa"/>
          </w:tcPr>
          <w:p w:rsidR="00793815" w:rsidRDefault="00793815" w:rsidP="003E452B">
            <w:pPr>
              <w:pStyle w:val="Body61"/>
              <w:tabs>
                <w:tab w:val="clear" w:pos="2880"/>
              </w:tabs>
              <w:ind w:left="0"/>
            </w:pPr>
            <w:r>
              <w:t>30 secs</w:t>
            </w:r>
          </w:p>
        </w:tc>
      </w:tr>
      <w:tr w:rsidR="00793815">
        <w:trPr>
          <w:jc w:val="center"/>
        </w:trPr>
        <w:tc>
          <w:tcPr>
            <w:tcW w:w="1260" w:type="dxa"/>
          </w:tcPr>
          <w:p w:rsidR="00793815" w:rsidRDefault="00793815" w:rsidP="003E452B">
            <w:pPr>
              <w:pStyle w:val="Body61"/>
              <w:tabs>
                <w:tab w:val="clear" w:pos="2880"/>
              </w:tabs>
              <w:ind w:left="0"/>
            </w:pPr>
            <w:r>
              <w:t>12 years</w:t>
            </w:r>
          </w:p>
        </w:tc>
        <w:tc>
          <w:tcPr>
            <w:tcW w:w="1260" w:type="dxa"/>
          </w:tcPr>
          <w:p w:rsidR="00793815" w:rsidRDefault="00793815" w:rsidP="003E452B">
            <w:pPr>
              <w:pStyle w:val="Body61"/>
              <w:tabs>
                <w:tab w:val="clear" w:pos="2880"/>
              </w:tabs>
              <w:ind w:left="0"/>
            </w:pPr>
            <w:r>
              <w:t>1 month</w:t>
            </w:r>
          </w:p>
        </w:tc>
        <w:tc>
          <w:tcPr>
            <w:tcW w:w="1008" w:type="dxa"/>
          </w:tcPr>
          <w:p w:rsidR="00793815" w:rsidRDefault="00793815" w:rsidP="003E452B">
            <w:pPr>
              <w:pStyle w:val="Body61"/>
              <w:tabs>
                <w:tab w:val="clear" w:pos="2880"/>
              </w:tabs>
              <w:ind w:left="0"/>
            </w:pPr>
            <w:r>
              <w:t xml:space="preserve"> 4 days</w:t>
            </w:r>
          </w:p>
        </w:tc>
        <w:tc>
          <w:tcPr>
            <w:tcW w:w="1277" w:type="dxa"/>
          </w:tcPr>
          <w:p w:rsidR="00793815" w:rsidRDefault="00793815" w:rsidP="003E452B">
            <w:pPr>
              <w:pStyle w:val="Body61"/>
              <w:tabs>
                <w:tab w:val="clear" w:pos="2880"/>
              </w:tabs>
              <w:ind w:left="0"/>
            </w:pPr>
            <w:r>
              <w:t xml:space="preserve"> 8 hours</w:t>
            </w:r>
          </w:p>
        </w:tc>
        <w:tc>
          <w:tcPr>
            <w:tcW w:w="1260" w:type="dxa"/>
          </w:tcPr>
          <w:p w:rsidR="00793815" w:rsidRDefault="00793815" w:rsidP="003E452B">
            <w:pPr>
              <w:pStyle w:val="Body61"/>
              <w:tabs>
                <w:tab w:val="clear" w:pos="2880"/>
              </w:tabs>
              <w:ind w:left="0"/>
            </w:pPr>
            <w:r>
              <w:t>15 mins</w:t>
            </w:r>
          </w:p>
        </w:tc>
        <w:tc>
          <w:tcPr>
            <w:tcW w:w="1080" w:type="dxa"/>
          </w:tcPr>
          <w:p w:rsidR="00793815" w:rsidRDefault="00793815" w:rsidP="003E452B">
            <w:pPr>
              <w:pStyle w:val="Body61"/>
              <w:tabs>
                <w:tab w:val="clear" w:pos="2880"/>
              </w:tabs>
              <w:ind w:left="0"/>
            </w:pPr>
            <w:r>
              <w:t>15 secs</w:t>
            </w:r>
          </w:p>
        </w:tc>
      </w:tr>
      <w:tr w:rsidR="00793815">
        <w:trPr>
          <w:jc w:val="center"/>
        </w:trPr>
        <w:tc>
          <w:tcPr>
            <w:tcW w:w="1260" w:type="dxa"/>
          </w:tcPr>
          <w:p w:rsidR="00793815" w:rsidRDefault="00793815" w:rsidP="003E452B">
            <w:pPr>
              <w:pStyle w:val="Body61"/>
              <w:tabs>
                <w:tab w:val="clear" w:pos="2880"/>
              </w:tabs>
              <w:ind w:left="0"/>
            </w:pPr>
            <w:r>
              <w:t>8 years</w:t>
            </w:r>
          </w:p>
        </w:tc>
        <w:tc>
          <w:tcPr>
            <w:tcW w:w="1260" w:type="dxa"/>
          </w:tcPr>
          <w:p w:rsidR="00793815" w:rsidRDefault="00793815" w:rsidP="003E452B">
            <w:pPr>
              <w:pStyle w:val="Body61"/>
              <w:tabs>
                <w:tab w:val="clear" w:pos="2880"/>
              </w:tabs>
              <w:ind w:left="0"/>
            </w:pPr>
          </w:p>
        </w:tc>
        <w:tc>
          <w:tcPr>
            <w:tcW w:w="1008" w:type="dxa"/>
          </w:tcPr>
          <w:p w:rsidR="00793815" w:rsidRDefault="00793815" w:rsidP="003E452B">
            <w:pPr>
              <w:pStyle w:val="Body61"/>
              <w:tabs>
                <w:tab w:val="clear" w:pos="2880"/>
              </w:tabs>
              <w:ind w:left="0"/>
            </w:pPr>
            <w:r>
              <w:t xml:space="preserve"> 2 days</w:t>
            </w:r>
          </w:p>
        </w:tc>
        <w:tc>
          <w:tcPr>
            <w:tcW w:w="1277" w:type="dxa"/>
          </w:tcPr>
          <w:p w:rsidR="00793815" w:rsidRDefault="00793815" w:rsidP="003E452B">
            <w:pPr>
              <w:pStyle w:val="Body61"/>
              <w:tabs>
                <w:tab w:val="clear" w:pos="2880"/>
              </w:tabs>
              <w:ind w:left="0"/>
            </w:pPr>
            <w:r>
              <w:t xml:space="preserve"> 4 hours</w:t>
            </w:r>
          </w:p>
        </w:tc>
        <w:tc>
          <w:tcPr>
            <w:tcW w:w="1260" w:type="dxa"/>
          </w:tcPr>
          <w:p w:rsidR="00793815" w:rsidRDefault="00793815" w:rsidP="003E452B">
            <w:pPr>
              <w:pStyle w:val="Body61"/>
              <w:tabs>
                <w:tab w:val="clear" w:pos="2880"/>
              </w:tabs>
              <w:ind w:left="0"/>
            </w:pPr>
            <w:r>
              <w:t>8 mins</w:t>
            </w:r>
          </w:p>
        </w:tc>
        <w:tc>
          <w:tcPr>
            <w:tcW w:w="1080" w:type="dxa"/>
          </w:tcPr>
          <w:p w:rsidR="00793815" w:rsidRDefault="00793815" w:rsidP="003E452B">
            <w:pPr>
              <w:pStyle w:val="Body61"/>
              <w:tabs>
                <w:tab w:val="clear" w:pos="2880"/>
              </w:tabs>
              <w:ind w:left="0"/>
            </w:pPr>
            <w:r>
              <w:t>8 secs</w:t>
            </w:r>
          </w:p>
        </w:tc>
      </w:tr>
      <w:tr w:rsidR="00793815">
        <w:trPr>
          <w:jc w:val="center"/>
        </w:trPr>
        <w:tc>
          <w:tcPr>
            <w:tcW w:w="1260" w:type="dxa"/>
          </w:tcPr>
          <w:p w:rsidR="00793815" w:rsidRDefault="00793815" w:rsidP="003E452B">
            <w:pPr>
              <w:pStyle w:val="Body61"/>
              <w:tabs>
                <w:tab w:val="clear" w:pos="2880"/>
              </w:tabs>
              <w:ind w:left="0"/>
            </w:pPr>
            <w:r>
              <w:t>4 years</w:t>
            </w:r>
          </w:p>
        </w:tc>
        <w:tc>
          <w:tcPr>
            <w:tcW w:w="1260" w:type="dxa"/>
          </w:tcPr>
          <w:p w:rsidR="00793815" w:rsidRDefault="00793815" w:rsidP="003E452B">
            <w:pPr>
              <w:pStyle w:val="Body61"/>
              <w:tabs>
                <w:tab w:val="clear" w:pos="2880"/>
              </w:tabs>
              <w:ind w:left="0"/>
            </w:pPr>
          </w:p>
        </w:tc>
        <w:tc>
          <w:tcPr>
            <w:tcW w:w="1008" w:type="dxa"/>
          </w:tcPr>
          <w:p w:rsidR="00793815" w:rsidRDefault="00793815" w:rsidP="003E452B">
            <w:pPr>
              <w:pStyle w:val="Body61"/>
              <w:tabs>
                <w:tab w:val="clear" w:pos="2880"/>
              </w:tabs>
              <w:ind w:left="0"/>
            </w:pPr>
          </w:p>
        </w:tc>
        <w:tc>
          <w:tcPr>
            <w:tcW w:w="1277" w:type="dxa"/>
          </w:tcPr>
          <w:p w:rsidR="00793815" w:rsidRDefault="00793815" w:rsidP="003E452B">
            <w:pPr>
              <w:pStyle w:val="Body61"/>
              <w:tabs>
                <w:tab w:val="clear" w:pos="2880"/>
              </w:tabs>
              <w:ind w:left="0"/>
            </w:pPr>
            <w:r>
              <w:t>2 hours</w:t>
            </w:r>
          </w:p>
        </w:tc>
        <w:tc>
          <w:tcPr>
            <w:tcW w:w="1260" w:type="dxa"/>
          </w:tcPr>
          <w:p w:rsidR="00793815" w:rsidRDefault="00793815" w:rsidP="003E452B">
            <w:pPr>
              <w:pStyle w:val="Body61"/>
              <w:tabs>
                <w:tab w:val="clear" w:pos="2880"/>
              </w:tabs>
              <w:ind w:left="0"/>
            </w:pPr>
            <w:r>
              <w:t>4 mins</w:t>
            </w:r>
          </w:p>
        </w:tc>
        <w:tc>
          <w:tcPr>
            <w:tcW w:w="1080" w:type="dxa"/>
          </w:tcPr>
          <w:p w:rsidR="00793815" w:rsidRDefault="00793815" w:rsidP="003E452B">
            <w:pPr>
              <w:pStyle w:val="Body61"/>
              <w:tabs>
                <w:tab w:val="clear" w:pos="2880"/>
              </w:tabs>
              <w:ind w:left="0"/>
            </w:pPr>
            <w:r>
              <w:t>4 secs</w:t>
            </w:r>
          </w:p>
        </w:tc>
      </w:tr>
      <w:tr w:rsidR="00793815">
        <w:trPr>
          <w:jc w:val="center"/>
        </w:trPr>
        <w:tc>
          <w:tcPr>
            <w:tcW w:w="1260" w:type="dxa"/>
          </w:tcPr>
          <w:p w:rsidR="00793815" w:rsidRDefault="00793815" w:rsidP="003E452B">
            <w:pPr>
              <w:pStyle w:val="Body61"/>
              <w:tabs>
                <w:tab w:val="clear" w:pos="2880"/>
              </w:tabs>
              <w:ind w:left="0"/>
            </w:pPr>
            <w:r>
              <w:t>2 years</w:t>
            </w:r>
          </w:p>
        </w:tc>
        <w:tc>
          <w:tcPr>
            <w:tcW w:w="1260" w:type="dxa"/>
          </w:tcPr>
          <w:p w:rsidR="00793815" w:rsidRDefault="00793815" w:rsidP="003E452B">
            <w:pPr>
              <w:pStyle w:val="Body61"/>
              <w:tabs>
                <w:tab w:val="clear" w:pos="2880"/>
              </w:tabs>
              <w:ind w:left="0"/>
            </w:pPr>
          </w:p>
        </w:tc>
        <w:tc>
          <w:tcPr>
            <w:tcW w:w="1008" w:type="dxa"/>
          </w:tcPr>
          <w:p w:rsidR="00793815" w:rsidRDefault="00793815" w:rsidP="003E452B">
            <w:pPr>
              <w:pStyle w:val="Body61"/>
              <w:tabs>
                <w:tab w:val="clear" w:pos="2880"/>
              </w:tabs>
              <w:ind w:left="0"/>
            </w:pPr>
          </w:p>
        </w:tc>
        <w:tc>
          <w:tcPr>
            <w:tcW w:w="1277" w:type="dxa"/>
          </w:tcPr>
          <w:p w:rsidR="00793815" w:rsidRDefault="00793815" w:rsidP="003E452B">
            <w:pPr>
              <w:pStyle w:val="Body61"/>
              <w:tabs>
                <w:tab w:val="clear" w:pos="2880"/>
              </w:tabs>
              <w:ind w:left="0"/>
            </w:pPr>
          </w:p>
        </w:tc>
        <w:tc>
          <w:tcPr>
            <w:tcW w:w="1260" w:type="dxa"/>
          </w:tcPr>
          <w:p w:rsidR="00793815" w:rsidRDefault="00793815" w:rsidP="003E452B">
            <w:pPr>
              <w:pStyle w:val="Body61"/>
              <w:tabs>
                <w:tab w:val="clear" w:pos="2880"/>
              </w:tabs>
              <w:ind w:left="0"/>
            </w:pPr>
            <w:r>
              <w:t>2 mins</w:t>
            </w:r>
          </w:p>
        </w:tc>
        <w:tc>
          <w:tcPr>
            <w:tcW w:w="1080" w:type="dxa"/>
          </w:tcPr>
          <w:p w:rsidR="00793815" w:rsidRDefault="00793815" w:rsidP="003E452B">
            <w:pPr>
              <w:pStyle w:val="Body61"/>
              <w:tabs>
                <w:tab w:val="clear" w:pos="2880"/>
              </w:tabs>
              <w:ind w:left="0"/>
            </w:pPr>
            <w:r>
              <w:t xml:space="preserve"> 2 secs</w:t>
            </w:r>
          </w:p>
        </w:tc>
      </w:tr>
      <w:tr w:rsidR="00793815">
        <w:trPr>
          <w:jc w:val="center"/>
        </w:trPr>
        <w:tc>
          <w:tcPr>
            <w:tcW w:w="1260" w:type="dxa"/>
          </w:tcPr>
          <w:p w:rsidR="00793815" w:rsidRDefault="00793815" w:rsidP="003E452B">
            <w:pPr>
              <w:pStyle w:val="Body61"/>
              <w:tabs>
                <w:tab w:val="clear" w:pos="2880"/>
              </w:tabs>
              <w:ind w:left="0"/>
            </w:pPr>
            <w:r>
              <w:t>1 year</w:t>
            </w:r>
          </w:p>
        </w:tc>
        <w:tc>
          <w:tcPr>
            <w:tcW w:w="1260" w:type="dxa"/>
          </w:tcPr>
          <w:p w:rsidR="00793815" w:rsidRDefault="00793815" w:rsidP="003E452B">
            <w:pPr>
              <w:pStyle w:val="Body61"/>
              <w:tabs>
                <w:tab w:val="clear" w:pos="2880"/>
              </w:tabs>
              <w:ind w:left="0"/>
            </w:pPr>
          </w:p>
        </w:tc>
        <w:tc>
          <w:tcPr>
            <w:tcW w:w="1008" w:type="dxa"/>
          </w:tcPr>
          <w:p w:rsidR="00793815" w:rsidRDefault="00793815" w:rsidP="003E452B">
            <w:pPr>
              <w:pStyle w:val="Body61"/>
              <w:tabs>
                <w:tab w:val="clear" w:pos="2880"/>
              </w:tabs>
              <w:ind w:left="0"/>
            </w:pPr>
          </w:p>
        </w:tc>
        <w:tc>
          <w:tcPr>
            <w:tcW w:w="1277" w:type="dxa"/>
          </w:tcPr>
          <w:p w:rsidR="00793815" w:rsidRDefault="00793815" w:rsidP="003E452B">
            <w:pPr>
              <w:pStyle w:val="Body61"/>
              <w:tabs>
                <w:tab w:val="clear" w:pos="2880"/>
              </w:tabs>
              <w:ind w:left="0"/>
            </w:pPr>
          </w:p>
        </w:tc>
        <w:tc>
          <w:tcPr>
            <w:tcW w:w="1260" w:type="dxa"/>
          </w:tcPr>
          <w:p w:rsidR="00793815" w:rsidRDefault="00793815" w:rsidP="003E452B">
            <w:pPr>
              <w:pStyle w:val="Body61"/>
              <w:tabs>
                <w:tab w:val="clear" w:pos="2880"/>
              </w:tabs>
              <w:ind w:left="0"/>
            </w:pPr>
          </w:p>
        </w:tc>
        <w:tc>
          <w:tcPr>
            <w:tcW w:w="1080" w:type="dxa"/>
          </w:tcPr>
          <w:p w:rsidR="00793815" w:rsidRDefault="00793815" w:rsidP="003E452B">
            <w:pPr>
              <w:pStyle w:val="Body61"/>
              <w:tabs>
                <w:tab w:val="clear" w:pos="2880"/>
              </w:tabs>
              <w:ind w:left="0"/>
            </w:pPr>
            <w:r>
              <w:t>1 sec</w:t>
            </w:r>
          </w:p>
        </w:tc>
      </w:tr>
    </w:tbl>
    <w:p w:rsidR="002D0180" w:rsidRDefault="002D0180">
      <w:pPr>
        <w:pStyle w:val="Body61"/>
      </w:pPr>
    </w:p>
    <w:p w:rsidR="002D0180" w:rsidRDefault="002D0180" w:rsidP="00B215C4">
      <w:pPr>
        <w:pStyle w:val="Body2"/>
      </w:pPr>
      <w:r>
        <w:t xml:space="preserve">If a logger is still adding scans to the log then a suitable time frame should be selected </w:t>
      </w:r>
      <w:r>
        <w:rPr>
          <w:b/>
        </w:rPr>
        <w:t>before</w:t>
      </w:r>
      <w:r>
        <w:t xml:space="preserve"> the logged file is selected.</w:t>
      </w:r>
    </w:p>
    <w:p w:rsidR="002D0180" w:rsidRDefault="002D0180">
      <w:pPr>
        <w:rPr>
          <w:b/>
        </w:rPr>
      </w:pPr>
    </w:p>
    <w:p w:rsidR="002D0180" w:rsidRDefault="002D0180">
      <w:pPr>
        <w:pStyle w:val="Heading5"/>
      </w:pPr>
      <w:r>
        <w:t>Absolute Time/Elapsed Time</w:t>
      </w:r>
    </w:p>
    <w:p w:rsidR="002D0180" w:rsidRDefault="002D0180" w:rsidP="00E62916">
      <w:pPr>
        <w:pStyle w:val="Body2"/>
      </w:pPr>
      <w:r>
        <w:t>The time axis annotation determines how labels are displayed on the time axis. Click on the Absolute Time radio button to display the absolute time of the data (this is the default selection). Click on the Elapsed Time radio button to display the time elapsed since the start of the current time frame.</w:t>
      </w:r>
      <w:bookmarkStart w:id="4221" w:name="_Toc394746155"/>
    </w:p>
    <w:p w:rsidR="002D0180" w:rsidRDefault="002D0180">
      <w:pPr>
        <w:pStyle w:val="Heading5"/>
      </w:pPr>
      <w:r>
        <w:t>Skip Multiple Samples for each X-Pixel</w:t>
      </w:r>
    </w:p>
    <w:p w:rsidR="002D0180" w:rsidRDefault="002D0180" w:rsidP="00E62916">
      <w:pPr>
        <w:pStyle w:val="Body2"/>
      </w:pPr>
      <w:r>
        <w:t>On a time based trend each pixel in the X direction represents a time range. If more than one log is available in the time range of a particular pixel, this option can be used to display only the first sample for the time range. If this option is switched off which is the default, the minimum and maximum values for all samples for each X-pixel time range are plotted. Switching on this option can increase drawing speed on a large log. If using a database log, settting scan buffer size (see below) to 1 will significantly increase the retrieval time from large log files as the trend will only need to retrieve one scan per X-pixel.</w:t>
      </w:r>
    </w:p>
    <w:p w:rsidR="002D0180" w:rsidRDefault="002D0180">
      <w:pPr>
        <w:pStyle w:val="Heading4"/>
      </w:pPr>
      <w:r>
        <w:t>Channel Based Options</w:t>
      </w:r>
      <w:bookmarkEnd w:id="4221"/>
    </w:p>
    <w:p w:rsidR="002D0180" w:rsidRDefault="002D0180">
      <w:pPr>
        <w:pStyle w:val="Body"/>
      </w:pPr>
      <w:r>
        <w:t>These options are specific to Channel Based Trends:</w:t>
      </w:r>
    </w:p>
    <w:p w:rsidR="002D0180" w:rsidRDefault="002D0180">
      <w:pPr>
        <w:pStyle w:val="Heading5"/>
      </w:pPr>
      <w:r>
        <w:t>X Channel</w:t>
      </w:r>
    </w:p>
    <w:p w:rsidR="002D0180" w:rsidRDefault="002D0180" w:rsidP="00B215C4">
      <w:pPr>
        <w:pStyle w:val="Body2"/>
      </w:pPr>
      <w:r>
        <w:t xml:space="preserve">If the Trend is channel based then an x channel should be specified. This channel will become the x-axis against which all other channels are plotted. </w:t>
      </w:r>
    </w:p>
    <w:p w:rsidR="002D0180" w:rsidRDefault="002D0180" w:rsidP="00B215C4">
      <w:pPr>
        <w:pStyle w:val="Body2"/>
      </w:pPr>
    </w:p>
    <w:p w:rsidR="002D0180" w:rsidRDefault="002D0180" w:rsidP="00B215C4">
      <w:pPr>
        <w:pStyle w:val="Body2"/>
      </w:pPr>
      <w:r>
        <w:t>To nominate an x channel click on the Change... button. A dialog will be displayed which lists all channels configured for the Trend. Select a channel and click on the OK button. If there are no channels configured for the Trend then the dialog will not be displayed. If an x channel is not specified explicitly then by default the first channel line configured in the Trend will be used as the x channel. If the channel does not exist in a log file associated with the trend then the first channel to exist in both the log file and the Trend will be used.</w:t>
      </w:r>
    </w:p>
    <w:p w:rsidR="002D0180" w:rsidRDefault="002D0180">
      <w:pPr>
        <w:pStyle w:val="Heading4"/>
      </w:pPr>
      <w:r>
        <w:t>Advanced Options</w:t>
      </w:r>
    </w:p>
    <w:p w:rsidR="002D0180" w:rsidRDefault="002D0180">
      <w:pPr>
        <w:pStyle w:val="Heading5"/>
      </w:pPr>
      <w:r>
        <w:t>Scan Buffer Size</w:t>
      </w:r>
    </w:p>
    <w:p w:rsidR="002D0180" w:rsidRDefault="002D0180" w:rsidP="00B215C4">
      <w:pPr>
        <w:pStyle w:val="Body2"/>
      </w:pPr>
      <w:r>
        <w:t>The scan buffer size determines how many log file scans are held in memory at any one time. This buffer affects data retrieval performance.</w:t>
      </w:r>
    </w:p>
    <w:p w:rsidR="002D0180" w:rsidRDefault="002D0180">
      <w:pPr>
        <w:pStyle w:val="Heading5"/>
      </w:pPr>
      <w:r>
        <w:t>No. Logged Text Chars</w:t>
      </w:r>
    </w:p>
    <w:p w:rsidR="002D0180" w:rsidRDefault="002D0180" w:rsidP="00B215C4">
      <w:pPr>
        <w:pStyle w:val="Body2"/>
      </w:pPr>
      <w:r>
        <w:t>This field indicates the maximum number of logged text characters that will be displayed for a scan in the logged text area. If there are more characters in the text log than have been specified then the text will be clipped.</w:t>
      </w:r>
    </w:p>
    <w:p w:rsidR="002D0180" w:rsidRDefault="002D0180">
      <w:pPr>
        <w:pStyle w:val="Heading5"/>
      </w:pPr>
      <w:r>
        <w:t>No. Header Text Lines</w:t>
      </w:r>
    </w:p>
    <w:p w:rsidR="002D0180" w:rsidRDefault="002D0180" w:rsidP="00B215C4">
      <w:pPr>
        <w:pStyle w:val="Body2"/>
      </w:pPr>
      <w:r>
        <w:t>Determines how many header lines of text will be visible without scrolling.</w:t>
      </w:r>
    </w:p>
    <w:p w:rsidR="002D0180" w:rsidRDefault="002D0180">
      <w:pPr>
        <w:pStyle w:val="Heading5"/>
      </w:pPr>
      <w:r>
        <w:t>No. Visible Legend Lines</w:t>
      </w:r>
    </w:p>
    <w:p w:rsidR="002D0180" w:rsidRDefault="002D0180" w:rsidP="00B215C4">
      <w:pPr>
        <w:pStyle w:val="Body2"/>
      </w:pPr>
      <w:r>
        <w:t>The default number of legend lines which will be shown at the particular time is four. This number may be changed according to your needs.</w:t>
      </w:r>
    </w:p>
    <w:p w:rsidR="005C6AFD" w:rsidRDefault="005C6AFD" w:rsidP="005C6AFD">
      <w:pPr>
        <w:pStyle w:val="Heading5"/>
      </w:pPr>
      <w:r>
        <w:t>Header Logo Left</w:t>
      </w:r>
    </w:p>
    <w:p w:rsidR="005C6AFD" w:rsidRDefault="005C6AFD" w:rsidP="005C6AFD">
      <w:pPr>
        <w:pStyle w:val="Body2"/>
      </w:pPr>
      <w:r>
        <w:t>Click Browse to select a valid image file to use as the left hand logo</w:t>
      </w:r>
    </w:p>
    <w:p w:rsidR="005C6AFD" w:rsidRDefault="005C6AFD" w:rsidP="005C6AFD">
      <w:pPr>
        <w:pStyle w:val="Heading5"/>
      </w:pPr>
      <w:r>
        <w:t>Header Logo Right</w:t>
      </w:r>
    </w:p>
    <w:p w:rsidR="005C6AFD" w:rsidRDefault="005C6AFD" w:rsidP="005C6AFD">
      <w:pPr>
        <w:pStyle w:val="Body2"/>
      </w:pPr>
      <w:r>
        <w:t>Click Browse to select a valid image file to use as the right hand logo</w:t>
      </w:r>
    </w:p>
    <w:p w:rsidR="005C6AFD" w:rsidRDefault="005C6AFD" w:rsidP="005C6AFD">
      <w:pPr>
        <w:pStyle w:val="Heading5"/>
      </w:pPr>
      <w:r>
        <w:t>Embedded</w:t>
      </w:r>
    </w:p>
    <w:p w:rsidR="005C6AFD" w:rsidRDefault="005C6AFD" w:rsidP="005C6AFD">
      <w:pPr>
        <w:pStyle w:val="Body2"/>
      </w:pPr>
      <w:r>
        <w:t>When Embedded is check the logo files are saved within the Trends document, if Embedded is not check the Trends document links to the external image files.  In this scenario if the image files are moved or deleted the logo’s will not appear.</w:t>
      </w:r>
    </w:p>
    <w:p w:rsidR="005C6AFD" w:rsidRDefault="005C6AFD" w:rsidP="005C6AFD">
      <w:pPr>
        <w:pStyle w:val="Body2"/>
      </w:pPr>
    </w:p>
    <w:p w:rsidR="005C6AFD" w:rsidRDefault="005C6AFD" w:rsidP="005C6AFD">
      <w:pPr>
        <w:pStyle w:val="Body2"/>
      </w:pPr>
    </w:p>
    <w:p w:rsidR="002D0180" w:rsidRDefault="002D0180">
      <w:pPr>
        <w:pStyle w:val="Heading3"/>
      </w:pPr>
      <w:bookmarkStart w:id="4222" w:name="_Toc394746156"/>
      <w:bookmarkStart w:id="4223" w:name="_Toc395410462"/>
      <w:bookmarkStart w:id="4224" w:name="_Toc457899777"/>
      <w:r>
        <w:t>Value Bar Options Page</w:t>
      </w:r>
      <w:bookmarkEnd w:id="4222"/>
      <w:bookmarkEnd w:id="4223"/>
      <w:bookmarkEnd w:id="4224"/>
    </w:p>
    <w:p w:rsidR="002D0180" w:rsidRDefault="002D0180">
      <w:r>
        <w:t>If</w:t>
      </w:r>
      <w:r>
        <w:rPr>
          <w:b/>
        </w:rPr>
        <w:t xml:space="preserve"> </w:t>
      </w:r>
      <w:r>
        <w:t>the Trend cursor is on, the value boxes will show the values of the channels at the time position of the cursor.</w:t>
      </w:r>
    </w:p>
    <w:p w:rsidR="002D0180" w:rsidRDefault="002D0180"/>
    <w:p w:rsidR="002D0180" w:rsidRDefault="002D0180">
      <w:r>
        <w:t>If the cursor is off and the logger is still adding scans to the log file, the value boxes will show the actual values of the channels at the last recorded.</w:t>
      </w:r>
    </w:p>
    <w:p w:rsidR="002D0180" w:rsidRDefault="002D0180">
      <w:pPr>
        <w:pStyle w:val="Heading4"/>
      </w:pPr>
      <w:r>
        <w:t>Value Bar On</w:t>
      </w:r>
    </w:p>
    <w:p w:rsidR="002D0180" w:rsidRDefault="002D0180">
      <w:pPr>
        <w:pStyle w:val="Body"/>
      </w:pPr>
      <w:r>
        <w:t>De-selecting this option will turn off the Value boxes normally displayed above the graph.</w:t>
      </w:r>
    </w:p>
    <w:p w:rsidR="002D0180" w:rsidRDefault="002D0180">
      <w:pPr>
        <w:pStyle w:val="Heading4"/>
      </w:pPr>
      <w:r>
        <w:t>Date Format</w:t>
      </w:r>
    </w:p>
    <w:p w:rsidR="002D0180" w:rsidRDefault="002D0180">
      <w:pPr>
        <w:pStyle w:val="Body"/>
      </w:pPr>
      <w:r>
        <w:t>Select one of the following formats to represent dates in the Trend:</w:t>
      </w:r>
    </w:p>
    <w:p w:rsidR="002D0180" w:rsidRDefault="002D0180">
      <w:pPr>
        <w:pStyle w:val="Heading5"/>
      </w:pPr>
      <w:r>
        <w:t>Short Date Format</w:t>
      </w:r>
    </w:p>
    <w:p w:rsidR="002D0180" w:rsidRDefault="002D0180" w:rsidP="00B215C4">
      <w:pPr>
        <w:pStyle w:val="Body2"/>
      </w:pPr>
      <w:r>
        <w:t>Displays dates in their short format as defined in the ‘Regional Settings’ applet of Control Panel.</w:t>
      </w:r>
    </w:p>
    <w:p w:rsidR="002D0180" w:rsidRDefault="002D0180">
      <w:pPr>
        <w:pStyle w:val="Heading5"/>
      </w:pPr>
      <w:r>
        <w:t>Long Date Format</w:t>
      </w:r>
    </w:p>
    <w:p w:rsidR="002D0180" w:rsidRDefault="002D0180" w:rsidP="00B215C4">
      <w:pPr>
        <w:pStyle w:val="Body2"/>
      </w:pPr>
      <w:r>
        <w:t>Displays dates in their long format as defined in the ‘Regional Settings’ applet of Control Panel.</w:t>
      </w:r>
    </w:p>
    <w:p w:rsidR="00E37074" w:rsidRDefault="00E37074" w:rsidP="00E37074">
      <w:pPr>
        <w:pStyle w:val="Body2"/>
        <w:ind w:left="0"/>
        <w:rPr>
          <w:b/>
        </w:rPr>
      </w:pPr>
      <w:r w:rsidRPr="00E37074">
        <w:rPr>
          <w:b/>
        </w:rPr>
        <w:t>Timezone Offset:</w:t>
      </w:r>
    </w:p>
    <w:p w:rsidR="00E37074" w:rsidRDefault="00E37074" w:rsidP="00E37074">
      <w:pPr>
        <w:pStyle w:val="Body2"/>
        <w:ind w:left="0"/>
        <w:rPr>
          <w:b/>
        </w:rPr>
      </w:pPr>
      <w:r>
        <w:rPr>
          <w:b/>
        </w:rPr>
        <w:tab/>
        <w:t xml:space="preserve">          Display (UTC +/- HH:MM)</w:t>
      </w:r>
      <w:r w:rsidR="00504A9E">
        <w:rPr>
          <w:b/>
        </w:rPr>
        <w:t xml:space="preserve"> Time Zone Name</w:t>
      </w:r>
    </w:p>
    <w:p w:rsidR="00E37074" w:rsidRPr="00E37074" w:rsidRDefault="00E37074" w:rsidP="00E37074">
      <w:pPr>
        <w:pStyle w:val="Body2"/>
        <w:tabs>
          <w:tab w:val="clear" w:pos="2880"/>
          <w:tab w:val="left" w:pos="780"/>
        </w:tabs>
        <w:ind w:left="0"/>
      </w:pPr>
      <w:r>
        <w:rPr>
          <w:b/>
        </w:rPr>
        <w:tab/>
        <w:t xml:space="preserve">          </w:t>
      </w:r>
      <w:r>
        <w:t>Displays the current timezone of the system</w:t>
      </w:r>
      <w:r w:rsidR="00504A9E">
        <w:t xml:space="preserve"> with the time zone name</w:t>
      </w:r>
      <w:r>
        <w:t xml:space="preserve"> onto the trends window.</w:t>
      </w:r>
    </w:p>
    <w:p w:rsidR="002D0180" w:rsidRDefault="002D0180">
      <w:pPr>
        <w:pStyle w:val="Heading4"/>
      </w:pPr>
      <w:bookmarkStart w:id="4225" w:name="_Toc394746158"/>
      <w:r>
        <w:t>Values Display</w:t>
      </w:r>
      <w:bookmarkEnd w:id="4225"/>
    </w:p>
    <w:p w:rsidR="002D0180" w:rsidRDefault="002D0180">
      <w:pPr>
        <w:pStyle w:val="Heading5"/>
      </w:pPr>
      <w:r>
        <w:t>Value Width &amp; Value Precision</w:t>
      </w:r>
    </w:p>
    <w:p w:rsidR="002D0180" w:rsidRDefault="002D0180" w:rsidP="00B215C4">
      <w:pPr>
        <w:pStyle w:val="Body2"/>
      </w:pPr>
      <w:r>
        <w:t xml:space="preserve">These text boxes refer to the width and precision of the analogue channel values that appear in the Value Boxes.   In the </w:t>
      </w:r>
      <w:r>
        <w:rPr>
          <w:b/>
        </w:rPr>
        <w:t xml:space="preserve">Width </w:t>
      </w:r>
      <w:r>
        <w:t xml:space="preserve">text box enter the total number of digits, including the decimal point.  In the </w:t>
      </w:r>
      <w:r>
        <w:rPr>
          <w:b/>
        </w:rPr>
        <w:t xml:space="preserve">Precision </w:t>
      </w:r>
      <w:r>
        <w:t>box enter the number of places required after the decimal point.  If a width is chosen too small for any value, the result will be shown in scientific notation.</w:t>
      </w:r>
    </w:p>
    <w:p w:rsidR="002D0180" w:rsidRDefault="002D0180">
      <w:pPr>
        <w:pStyle w:val="Heading4"/>
      </w:pPr>
      <w:r>
        <w:t>Display Options</w:t>
      </w:r>
    </w:p>
    <w:p w:rsidR="002D0180" w:rsidRDefault="002D0180">
      <w:pPr>
        <w:pStyle w:val="Heading5"/>
      </w:pPr>
      <w:r>
        <w:t>Identifier</w:t>
      </w:r>
    </w:p>
    <w:p w:rsidR="002D0180" w:rsidRDefault="002D0180" w:rsidP="00B215C4">
      <w:pPr>
        <w:pStyle w:val="Body2"/>
      </w:pPr>
      <w:r>
        <w:t>Shows the channel identifier (Prefix and Channel Number) in the value bar.</w:t>
      </w:r>
    </w:p>
    <w:p w:rsidR="002D0180" w:rsidRDefault="002D0180">
      <w:pPr>
        <w:pStyle w:val="Heading5"/>
      </w:pPr>
      <w:r>
        <w:t>Tag</w:t>
      </w:r>
    </w:p>
    <w:p w:rsidR="002D0180" w:rsidRDefault="002D0180" w:rsidP="00B215C4">
      <w:pPr>
        <w:pStyle w:val="Body2"/>
      </w:pPr>
      <w:r>
        <w:t>Shows the channel tag in the value bar.</w:t>
      </w:r>
    </w:p>
    <w:p w:rsidR="002D0180" w:rsidRDefault="002D0180">
      <w:pPr>
        <w:pStyle w:val="Heading5"/>
      </w:pPr>
      <w:r>
        <w:t>Description</w:t>
      </w:r>
    </w:p>
    <w:p w:rsidR="002D0180" w:rsidRDefault="002D0180" w:rsidP="00B215C4">
      <w:pPr>
        <w:pStyle w:val="Body2"/>
      </w:pPr>
      <w:r>
        <w:t>Shows the channel description in the value bar.</w:t>
      </w:r>
    </w:p>
    <w:p w:rsidR="002D0180" w:rsidRDefault="002D0180">
      <w:pPr>
        <w:pStyle w:val="Heading5"/>
      </w:pPr>
      <w:r>
        <w:t>Units</w:t>
      </w:r>
    </w:p>
    <w:p w:rsidR="002D0180" w:rsidRDefault="002D0180" w:rsidP="00B215C4">
      <w:pPr>
        <w:pStyle w:val="Body2"/>
      </w:pPr>
      <w:r>
        <w:t>Shows the units for the channel value in the value bar.</w:t>
      </w:r>
    </w:p>
    <w:p w:rsidR="002D0180" w:rsidRDefault="002D0180">
      <w:pPr>
        <w:pStyle w:val="Heading3"/>
      </w:pPr>
      <w:bookmarkStart w:id="4226" w:name="_Toc394746159"/>
      <w:bookmarkStart w:id="4227" w:name="_Toc395410463"/>
      <w:bookmarkStart w:id="4228" w:name="_Toc457899778"/>
      <w:r>
        <w:t>Grid Options Page</w:t>
      </w:r>
      <w:bookmarkEnd w:id="4226"/>
      <w:bookmarkEnd w:id="4227"/>
      <w:bookmarkEnd w:id="4228"/>
    </w:p>
    <w:p w:rsidR="002D0180" w:rsidRDefault="002D0180">
      <w:pPr>
        <w:pStyle w:val="Heading4"/>
      </w:pPr>
      <w:r>
        <w:t>Grid Options</w:t>
      </w:r>
    </w:p>
    <w:p w:rsidR="002D0180" w:rsidRDefault="002D0180">
      <w:pPr>
        <w:pStyle w:val="Heading5"/>
      </w:pPr>
      <w:r>
        <w:t>Vertical Grid On</w:t>
      </w:r>
    </w:p>
    <w:p w:rsidR="002D0180" w:rsidRDefault="002D0180" w:rsidP="00B215C4">
      <w:pPr>
        <w:pStyle w:val="Body2"/>
      </w:pPr>
      <w:r>
        <w:t xml:space="preserve">Check this box on to turn on vertical grid lines in the graph area.  </w:t>
      </w:r>
    </w:p>
    <w:p w:rsidR="002D0180" w:rsidRDefault="002D0180">
      <w:pPr>
        <w:pStyle w:val="Heading5"/>
      </w:pPr>
      <w:r>
        <w:t>Number of Lines</w:t>
      </w:r>
    </w:p>
    <w:p w:rsidR="002D0180" w:rsidRDefault="002D0180" w:rsidP="00B215C4">
      <w:pPr>
        <w:pStyle w:val="Body2"/>
      </w:pPr>
      <w:r>
        <w:t>If Vertical grid lines are chosen a text box is available in which the number of lines required can be entered. The first vertical grid line will be placed at the start of the graph ( 0 on X axis), the remainder will be spaced  equidistant across the graph.</w:t>
      </w:r>
    </w:p>
    <w:p w:rsidR="002D0180" w:rsidRDefault="002D0180">
      <w:pPr>
        <w:pStyle w:val="Heading5"/>
      </w:pPr>
      <w:bookmarkStart w:id="4229" w:name="_Toc394746161"/>
      <w:r>
        <w:t>Horizontal Grid</w:t>
      </w:r>
      <w:bookmarkEnd w:id="4229"/>
      <w:r>
        <w:t xml:space="preserve"> </w:t>
      </w:r>
    </w:p>
    <w:p w:rsidR="002D0180" w:rsidRDefault="002D0180" w:rsidP="00B215C4">
      <w:pPr>
        <w:pStyle w:val="Body2"/>
      </w:pPr>
      <w:r>
        <w:t xml:space="preserve">Check this box on to turn on horizontal grid lines in the graph area.  </w:t>
      </w:r>
    </w:p>
    <w:p w:rsidR="002D0180" w:rsidRDefault="002D0180">
      <w:pPr>
        <w:pStyle w:val="Heading5"/>
      </w:pPr>
      <w:r>
        <w:t>Number of Lines</w:t>
      </w:r>
    </w:p>
    <w:p w:rsidR="002D0180" w:rsidRDefault="002D0180" w:rsidP="00B215C4">
      <w:pPr>
        <w:pStyle w:val="Body2"/>
      </w:pPr>
      <w:r>
        <w:t xml:space="preserve">If Horizontal grid lines are chosen a text box is available in which the number of lines required can be entered. The first horizontal grid line will be placed at the top of the graph (Full scale on Y-axis), </w:t>
      </w:r>
      <w:bookmarkStart w:id="4230" w:name="_Toc394746162"/>
      <w:r>
        <w:t>the remainder will be spaced equal distant across the graph.</w:t>
      </w:r>
    </w:p>
    <w:p w:rsidR="002D0180" w:rsidRDefault="002D0180">
      <w:pPr>
        <w:pStyle w:val="Heading3"/>
      </w:pPr>
      <w:bookmarkStart w:id="4231" w:name="_Toc395410464"/>
      <w:bookmarkStart w:id="4232" w:name="_Toc457899779"/>
      <w:r>
        <w:t>Colour Options Page</w:t>
      </w:r>
      <w:bookmarkEnd w:id="4230"/>
      <w:bookmarkEnd w:id="4231"/>
      <w:bookmarkEnd w:id="4232"/>
    </w:p>
    <w:p w:rsidR="002D0180" w:rsidRDefault="002D0180">
      <w:pPr>
        <w:pStyle w:val="Heading4"/>
      </w:pPr>
      <w:r>
        <w:t>Background Colours</w:t>
      </w:r>
    </w:p>
    <w:p w:rsidR="002D0180" w:rsidRDefault="002D0180">
      <w:pPr>
        <w:pStyle w:val="Body"/>
      </w:pPr>
      <w:r>
        <w:t>The background colour of the graph area and all other areas of the trend windows can be defined and a different colour can be chosen for the printer.</w:t>
      </w:r>
    </w:p>
    <w:p w:rsidR="002D0180" w:rsidRDefault="002D0180">
      <w:pPr>
        <w:pStyle w:val="Heading5"/>
      </w:pPr>
      <w:r>
        <w:t>Screen Colour</w:t>
      </w:r>
    </w:p>
    <w:p w:rsidR="002D0180" w:rsidRDefault="002D0180" w:rsidP="00B215C4">
      <w:pPr>
        <w:pStyle w:val="Body2"/>
      </w:pPr>
      <w:r>
        <w:t>To change the background colour of the screen, click on the Select</w:t>
      </w:r>
      <w:r>
        <w:rPr>
          <w:b/>
        </w:rPr>
        <w:t>...</w:t>
      </w:r>
      <w:r>
        <w:t xml:space="preserve"> button.   A </w:t>
      </w:r>
      <w:r>
        <w:rPr>
          <w:b/>
        </w:rPr>
        <w:t>Colour Dialog Box</w:t>
      </w:r>
      <w:r>
        <w:t xml:space="preserve"> will be shown.  Choose a colour from the palette and then select the </w:t>
      </w:r>
      <w:r>
        <w:rPr>
          <w:b/>
        </w:rPr>
        <w:t>OK</w:t>
      </w:r>
      <w:r>
        <w:rPr>
          <w:b/>
          <w:i/>
        </w:rPr>
        <w:t xml:space="preserve"> </w:t>
      </w:r>
      <w:r>
        <w:t>button to confirm selection and return to the Trends Option Dialog box.</w:t>
      </w:r>
    </w:p>
    <w:p w:rsidR="002D0180" w:rsidRDefault="002D0180">
      <w:pPr>
        <w:pStyle w:val="Heading5"/>
      </w:pPr>
      <w:r>
        <w:t>Printer Colour</w:t>
      </w:r>
    </w:p>
    <w:p w:rsidR="002D0180" w:rsidRDefault="002D0180" w:rsidP="00B215C4">
      <w:pPr>
        <w:pStyle w:val="Body2"/>
      </w:pPr>
      <w:r>
        <w:t>To change the background colour of a trend printout, click on the Select</w:t>
      </w:r>
      <w:r>
        <w:rPr>
          <w:b/>
        </w:rPr>
        <w:t>...</w:t>
      </w:r>
      <w:r>
        <w:t xml:space="preserve"> button.   A </w:t>
      </w:r>
      <w:r>
        <w:rPr>
          <w:b/>
        </w:rPr>
        <w:t>Colour Dialog Box</w:t>
      </w:r>
      <w:r>
        <w:t xml:space="preserve"> will be shown.  Chose a colour from the palette and then select the </w:t>
      </w:r>
      <w:r>
        <w:rPr>
          <w:b/>
        </w:rPr>
        <w:t>OK</w:t>
      </w:r>
      <w:r>
        <w:rPr>
          <w:b/>
          <w:i/>
        </w:rPr>
        <w:t xml:space="preserve"> </w:t>
      </w:r>
      <w:r>
        <w:t>button to confirm selection and return to the Trends Option Dialog box.</w:t>
      </w:r>
    </w:p>
    <w:p w:rsidR="002D0180" w:rsidRDefault="002D0180">
      <w:pPr>
        <w:pStyle w:val="Heading5"/>
      </w:pPr>
      <w:r>
        <w:t>Colour Dialog Box</w:t>
      </w:r>
    </w:p>
    <w:p w:rsidR="002D0180" w:rsidRDefault="002D0180" w:rsidP="00B215C4">
      <w:pPr>
        <w:pStyle w:val="Body2"/>
      </w:pPr>
      <w:r>
        <w:t xml:space="preserve">If you wish to define your own custom colours, whilst in the </w:t>
      </w:r>
      <w:r>
        <w:rPr>
          <w:b/>
        </w:rPr>
        <w:t xml:space="preserve">Colour </w:t>
      </w:r>
      <w:r>
        <w:t xml:space="preserve">dialog box choose the </w:t>
      </w:r>
      <w:r>
        <w:rPr>
          <w:b/>
        </w:rPr>
        <w:t>Define Custom Colours</w:t>
      </w:r>
      <w:r>
        <w:t xml:space="preserve"> button.  The Colour dialog box will expand to show a customising section.</w:t>
      </w:r>
    </w:p>
    <w:p w:rsidR="002D0180" w:rsidRDefault="002D0180" w:rsidP="00B215C4">
      <w:pPr>
        <w:pStyle w:val="Body2"/>
      </w:pPr>
      <w:r>
        <w:t xml:space="preserve"> </w:t>
      </w:r>
    </w:p>
    <w:p w:rsidR="002D0180" w:rsidRDefault="002D0180" w:rsidP="00B215C4">
      <w:pPr>
        <w:pStyle w:val="Body2"/>
      </w:pPr>
      <w:r>
        <w:t xml:space="preserve">Select a </w:t>
      </w:r>
      <w:r>
        <w:rPr>
          <w:b/>
        </w:rPr>
        <w:t>Basic Colour</w:t>
      </w:r>
      <w:r>
        <w:t xml:space="preserve"> first by pointing to one and clicking the mouse. Move the cursor to the colour spectrum and drag the cursor across the colour range until the required colour is found.  Alternatively edit the text boxes in the customise section to achieve the colour needed.  Choose </w:t>
      </w:r>
      <w:r>
        <w:rPr>
          <w:b/>
        </w:rPr>
        <w:t>Add to Custom Colours</w:t>
      </w:r>
      <w:r>
        <w:t xml:space="preserve"> Button and the colour will be added to the </w:t>
      </w:r>
      <w:r>
        <w:rPr>
          <w:b/>
        </w:rPr>
        <w:t>Custom Colour</w:t>
      </w:r>
      <w:r>
        <w:t xml:space="preserve"> boxes on the left of the dialog box.</w:t>
      </w:r>
    </w:p>
    <w:p w:rsidR="002D0180" w:rsidRDefault="002D0180">
      <w:pPr>
        <w:pStyle w:val="Heading3"/>
      </w:pPr>
      <w:bookmarkStart w:id="4233" w:name="_Toc457899780"/>
      <w:bookmarkStart w:id="4234" w:name="_Toc395410465"/>
      <w:r>
        <w:t>Fonts Options Page</w:t>
      </w:r>
      <w:bookmarkEnd w:id="4233"/>
    </w:p>
    <w:p w:rsidR="002D0180" w:rsidRDefault="002D0180">
      <w:r>
        <w:t>The fonts for the various components in the Trend Display windows can be configured.</w:t>
      </w:r>
    </w:p>
    <w:p w:rsidR="002D0180" w:rsidRDefault="002D0180">
      <w:pPr>
        <w:pStyle w:val="Heading4"/>
      </w:pPr>
      <w:r>
        <w:t>Category</w:t>
      </w:r>
    </w:p>
    <w:p w:rsidR="002D0180" w:rsidRDefault="002D0180">
      <w:r>
        <w:t>From the category field select the component whose font you wish to change, then click on the change font button to bring up a new dialog box, select the font, font size and style you want then click OK. Click Apply to make the changes, if you are not happy with the new fonts, click Reset All, then Apply to restore the fonts to their defaults.</w:t>
      </w:r>
    </w:p>
    <w:p w:rsidR="002D0180" w:rsidRDefault="002D0180">
      <w:pPr>
        <w:pStyle w:val="Heading4"/>
      </w:pPr>
      <w:r>
        <w:t>Sample</w:t>
      </w:r>
    </w:p>
    <w:p w:rsidR="002D0180" w:rsidRDefault="002D0180">
      <w:r>
        <w:t>Shows a sample of the currently selected font.</w:t>
      </w:r>
    </w:p>
    <w:p w:rsidR="002D0180" w:rsidRDefault="002D0180">
      <w:pPr>
        <w:pStyle w:val="Heading3"/>
      </w:pPr>
      <w:bookmarkStart w:id="4235" w:name="_Toc457899781"/>
      <w:bookmarkEnd w:id="4234"/>
      <w:r>
        <w:t>Log Selection</w:t>
      </w:r>
      <w:bookmarkEnd w:id="4235"/>
    </w:p>
    <w:p w:rsidR="002D0180" w:rsidRDefault="002D0180">
      <w:r>
        <w:t xml:space="preserve">The log file page allows for one of five options to be selected. </w:t>
      </w:r>
    </w:p>
    <w:p w:rsidR="002D0180" w:rsidRDefault="002D0180">
      <w:pPr>
        <w:pStyle w:val="Heading4"/>
      </w:pPr>
      <w:r>
        <w:t>Manual</w:t>
      </w:r>
    </w:p>
    <w:p w:rsidR="002D0180" w:rsidRDefault="002D0180">
      <w:r>
        <w:t>Manual is the default option. This option does not alter the behavior of the current Trend configuration.</w:t>
      </w:r>
    </w:p>
    <w:p w:rsidR="002D0180" w:rsidRDefault="002D0180">
      <w:pPr>
        <w:pStyle w:val="Heading4"/>
      </w:pPr>
      <w:r>
        <w:t>Most Recent File In directory or Most Recent Log in a Database</w:t>
      </w:r>
    </w:p>
    <w:p w:rsidR="002D0180" w:rsidRDefault="002D0180">
      <w:r>
        <w:t xml:space="preserve">This option is useful when you are monitoring a cycling logger. Click the Browse button and locate the directory which has the live log file. Once the end of the current logging cycle is reached the next log file will be opened and displayed on screen. This saves you the task of having to reconfigure a new Trend to show the information again. </w:t>
      </w:r>
    </w:p>
    <w:p w:rsidR="002D0180" w:rsidRDefault="002D0180">
      <w:pPr>
        <w:pStyle w:val="Heading4"/>
      </w:pPr>
      <w:r>
        <w:t>Select a Log File or Select a Database Logs</w:t>
      </w:r>
    </w:p>
    <w:p w:rsidR="002D0180" w:rsidRDefault="002D0180">
      <w:r>
        <w:t>This is similar to the above except the same log will be opened with the associated Trend configuration file each time it is opened.</w:t>
      </w:r>
    </w:p>
    <w:p w:rsidR="002D0180" w:rsidRDefault="002D0180">
      <w:pPr>
        <w:pStyle w:val="Body"/>
      </w:pPr>
    </w:p>
    <w:p w:rsidR="002D0180" w:rsidRDefault="002D0180">
      <w:pPr>
        <w:pStyle w:val="Body"/>
      </w:pPr>
      <w:r>
        <w:t xml:space="preserve">N.B. For both of the last two options above, save the Trend configuration file exiting Trends otherwise it will not work. </w:t>
      </w:r>
    </w:p>
    <w:p w:rsidR="002D0180" w:rsidRDefault="002D0180">
      <w:pPr>
        <w:pStyle w:val="Body"/>
      </w:pPr>
    </w:p>
    <w:p w:rsidR="002D0180" w:rsidRDefault="002D0180">
      <w:pPr>
        <w:pStyle w:val="Heading3"/>
      </w:pPr>
      <w:bookmarkStart w:id="4236" w:name="_Toc394746163"/>
      <w:bookmarkStart w:id="4237" w:name="_Toc395410466"/>
      <w:bookmarkStart w:id="4238" w:name="_Toc457899782"/>
      <w:r>
        <w:t>Select a Logged Data File.</w:t>
      </w:r>
      <w:bookmarkEnd w:id="4236"/>
      <w:bookmarkEnd w:id="4237"/>
      <w:bookmarkEnd w:id="4238"/>
    </w:p>
    <w:p w:rsidR="002D0180" w:rsidRDefault="002D0180">
      <w:r>
        <w:t xml:space="preserve">From the </w:t>
      </w:r>
      <w:r>
        <w:rPr>
          <w:b/>
        </w:rPr>
        <w:t>File</w:t>
      </w:r>
      <w:r>
        <w:t xml:space="preserve"> menu choose the </w:t>
      </w:r>
      <w:r>
        <w:rPr>
          <w:b/>
        </w:rPr>
        <w:t>Select Log File</w:t>
      </w:r>
      <w:r>
        <w:t xml:space="preserve"> command. Using the toolbar click on the </w:t>
      </w:r>
      <w:r w:rsidR="0096609D">
        <w:rPr>
          <w:noProof/>
          <w:lang w:eastAsia="en-GB"/>
        </w:rPr>
        <w:drawing>
          <wp:inline distT="0" distB="0" distL="0" distR="0" wp14:anchorId="3934C689" wp14:editId="38B13E60">
            <wp:extent cx="152400" cy="14287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t xml:space="preserve"> button.</w:t>
      </w:r>
    </w:p>
    <w:p w:rsidR="002D0180" w:rsidRDefault="002D0180"/>
    <w:p w:rsidR="002D0180" w:rsidRDefault="002D0180">
      <w:r>
        <w:t xml:space="preserve">A </w:t>
      </w:r>
      <w:r>
        <w:rPr>
          <w:b/>
        </w:rPr>
        <w:t>Select Log File</w:t>
      </w:r>
      <w:r>
        <w:t xml:space="preserve"> Dialog box will appear.  </w:t>
      </w:r>
    </w:p>
    <w:p w:rsidR="002D0180" w:rsidRDefault="002D0180">
      <w:pPr>
        <w:rPr>
          <w:noProof/>
        </w:rPr>
      </w:pPr>
    </w:p>
    <w:p w:rsidR="002D0180" w:rsidRDefault="002D0180">
      <w:pPr>
        <w:pStyle w:val="Heading3"/>
      </w:pPr>
      <w:bookmarkStart w:id="4239" w:name="_Toc394746164"/>
      <w:bookmarkStart w:id="4240" w:name="_Toc395410467"/>
      <w:bookmarkStart w:id="4241" w:name="_Toc457899783"/>
      <w:r>
        <w:t>Select a Database Log</w:t>
      </w:r>
    </w:p>
    <w:p w:rsidR="002D0180" w:rsidRDefault="002D0180">
      <w:r>
        <w:t xml:space="preserve">From the </w:t>
      </w:r>
      <w:r>
        <w:rPr>
          <w:b/>
        </w:rPr>
        <w:t>File</w:t>
      </w:r>
      <w:r>
        <w:t xml:space="preserve"> menu choose the </w:t>
      </w:r>
      <w:r>
        <w:rPr>
          <w:b/>
        </w:rPr>
        <w:t>Select Database Log c</w:t>
      </w:r>
      <w:r>
        <w:t>ommand. Using the toolbar click on the</w:t>
      </w:r>
      <w:r w:rsidR="0059775F">
        <w:t xml:space="preserve"> </w:t>
      </w:r>
      <w:r w:rsidR="0096609D">
        <w:rPr>
          <w:noProof/>
          <w:lang w:eastAsia="en-GB"/>
        </w:rPr>
        <w:drawing>
          <wp:inline distT="0" distB="0" distL="0" distR="0" wp14:anchorId="02B2C318" wp14:editId="1EF31782">
            <wp:extent cx="238125" cy="2286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button.</w:t>
      </w:r>
    </w:p>
    <w:p w:rsidR="002D0180" w:rsidRDefault="002D0180"/>
    <w:p w:rsidR="002D0180" w:rsidRDefault="002D0180">
      <w:r>
        <w:t xml:space="preserve">A </w:t>
      </w:r>
      <w:r>
        <w:rPr>
          <w:b/>
        </w:rPr>
        <w:t xml:space="preserve">Select Datbase Log </w:t>
      </w:r>
      <w:r>
        <w:t xml:space="preserve">Dialog box will appear.  </w:t>
      </w:r>
    </w:p>
    <w:p w:rsidR="002D0180" w:rsidRDefault="002D0180">
      <w:pPr>
        <w:rPr>
          <w:noProof/>
        </w:rPr>
      </w:pPr>
    </w:p>
    <w:p w:rsidR="002D0180" w:rsidRDefault="002D0180">
      <w:pPr>
        <w:pStyle w:val="Heading3"/>
      </w:pPr>
      <w:r>
        <w:t>Select Previous Log</w:t>
      </w:r>
    </w:p>
    <w:p w:rsidR="002D0180" w:rsidRDefault="002D0180">
      <w:r>
        <w:t xml:space="preserve">From the </w:t>
      </w:r>
      <w:r>
        <w:rPr>
          <w:b/>
        </w:rPr>
        <w:t>File</w:t>
      </w:r>
      <w:r>
        <w:t xml:space="preserve"> menu choose the </w:t>
      </w:r>
      <w:r>
        <w:rPr>
          <w:b/>
        </w:rPr>
        <w:t>Select Previous Log</w:t>
      </w:r>
      <w:r>
        <w:t xml:space="preserve"> command. Using the toolbar click on the  </w:t>
      </w:r>
      <w:r w:rsidR="0096609D">
        <w:rPr>
          <w:noProof/>
          <w:lang w:eastAsia="en-GB"/>
        </w:rPr>
        <w:drawing>
          <wp:inline distT="0" distB="0" distL="0" distR="0" wp14:anchorId="6ED99B03" wp14:editId="2D1CA931">
            <wp:extent cx="152400" cy="14287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0059775F">
        <w:rPr>
          <w:noProof/>
        </w:rPr>
        <w:t xml:space="preserve"> </w:t>
      </w:r>
      <w:r>
        <w:t>button.</w:t>
      </w:r>
    </w:p>
    <w:p w:rsidR="002D0180" w:rsidRDefault="002D0180"/>
    <w:p w:rsidR="002D0180" w:rsidRDefault="002D0180">
      <w:r>
        <w:t xml:space="preserve">The previous log created by the currently selected logger is selected.  </w:t>
      </w:r>
    </w:p>
    <w:p w:rsidR="002D0180" w:rsidRDefault="002D0180">
      <w:pPr>
        <w:rPr>
          <w:noProof/>
        </w:rPr>
      </w:pPr>
    </w:p>
    <w:p w:rsidR="002D0180" w:rsidRDefault="002D0180">
      <w:pPr>
        <w:pStyle w:val="Heading3"/>
      </w:pPr>
      <w:r>
        <w:t>Select Next Log</w:t>
      </w:r>
    </w:p>
    <w:p w:rsidR="002D0180" w:rsidRDefault="002D0180">
      <w:r>
        <w:t xml:space="preserve">From the </w:t>
      </w:r>
      <w:r>
        <w:rPr>
          <w:b/>
        </w:rPr>
        <w:t>File</w:t>
      </w:r>
      <w:r>
        <w:t xml:space="preserve"> menu choose the </w:t>
      </w:r>
      <w:r>
        <w:rPr>
          <w:b/>
        </w:rPr>
        <w:t xml:space="preserve">Select Next Log </w:t>
      </w:r>
      <w:r>
        <w:t xml:space="preserve">command. Using the toolbar click on the </w:t>
      </w:r>
      <w:r w:rsidR="0096609D">
        <w:rPr>
          <w:noProof/>
          <w:lang w:eastAsia="en-GB"/>
        </w:rPr>
        <w:drawing>
          <wp:inline distT="0" distB="0" distL="0" distR="0" wp14:anchorId="3F93943E" wp14:editId="1BAAE764">
            <wp:extent cx="152400" cy="14287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t xml:space="preserve"> button.</w:t>
      </w:r>
    </w:p>
    <w:p w:rsidR="002D0180" w:rsidRDefault="002D0180"/>
    <w:p w:rsidR="002D0180" w:rsidRDefault="002D0180">
      <w:r>
        <w:t xml:space="preserve">The next log created by the currently selected logger is selected.  </w:t>
      </w:r>
    </w:p>
    <w:p w:rsidR="002D0180" w:rsidRDefault="002D0180">
      <w:pPr>
        <w:rPr>
          <w:noProof/>
        </w:rPr>
      </w:pPr>
    </w:p>
    <w:p w:rsidR="002D0180" w:rsidRDefault="002D0180">
      <w:pPr>
        <w:rPr>
          <w:noProof/>
        </w:rPr>
      </w:pPr>
    </w:p>
    <w:p w:rsidR="002D0180" w:rsidRDefault="002D0180">
      <w:pPr>
        <w:pStyle w:val="Heading3"/>
      </w:pPr>
      <w:r>
        <w:t>Add a Line to a Trend</w:t>
      </w:r>
      <w:bookmarkEnd w:id="4239"/>
      <w:bookmarkEnd w:id="4240"/>
      <w:bookmarkEnd w:id="4241"/>
    </w:p>
    <w:p w:rsidR="002D0180" w:rsidRDefault="002D0180">
      <w:r>
        <w:t xml:space="preserve">When a log file has been selected, channels can be chosen from that file and added to the graph.  To add a line from the </w:t>
      </w:r>
      <w:r>
        <w:rPr>
          <w:b/>
        </w:rPr>
        <w:t>Edit</w:t>
      </w:r>
      <w:r>
        <w:t xml:space="preserve"> menu choose </w:t>
      </w:r>
      <w:r>
        <w:rPr>
          <w:b/>
        </w:rPr>
        <w:t>Add Line.</w:t>
      </w:r>
      <w:r>
        <w:t xml:space="preserve"> Alternatively from the toolbar choose the </w:t>
      </w:r>
      <w:r w:rsidR="0059775F">
        <w:object w:dxaOrig="360" w:dyaOrig="345">
          <v:shape id="_x0000_i1057" type="#_x0000_t75" style="width:18pt;height:17.25pt" o:ole="" fillcolor="window">
            <v:imagedata r:id="rId530" o:title=""/>
          </v:shape>
          <o:OLEObject Type="Embed" ProgID="PBrush" ShapeID="_x0000_i1057" DrawAspect="Content" ObjectID="_1708150459" r:id="rId531"/>
        </w:object>
      </w:r>
      <w:r>
        <w:t xml:space="preserve"> button.  The result will be an </w:t>
      </w:r>
      <w:r>
        <w:rPr>
          <w:b/>
        </w:rPr>
        <w:t>Add Line to Trend</w:t>
      </w:r>
      <w:r>
        <w:t xml:space="preserve"> dialog box.  </w:t>
      </w:r>
    </w:p>
    <w:p w:rsidR="0059775F" w:rsidRDefault="0059775F"/>
    <w:p w:rsidR="002D0180" w:rsidRDefault="0096609D" w:rsidP="00B81EA2">
      <w:pPr>
        <w:jc w:val="center"/>
      </w:pPr>
      <w:r>
        <w:rPr>
          <w:noProof/>
          <w:lang w:eastAsia="en-GB"/>
        </w:rPr>
        <w:drawing>
          <wp:inline distT="0" distB="0" distL="0" distR="0" wp14:anchorId="067BAB24" wp14:editId="51614650">
            <wp:extent cx="6172200" cy="450532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72200" cy="4505325"/>
                    </a:xfrm>
                    <a:prstGeom prst="rect">
                      <a:avLst/>
                    </a:prstGeom>
                    <a:noFill/>
                    <a:ln>
                      <a:noFill/>
                    </a:ln>
                  </pic:spPr>
                </pic:pic>
              </a:graphicData>
            </a:graphic>
          </wp:inline>
        </w:drawing>
      </w:r>
      <w:r w:rsidR="007A66AF" w:rsidRPr="007A66AF">
        <w:rPr>
          <w:noProof/>
        </w:rPr>
        <w:t xml:space="preserve"> </w:t>
      </w:r>
    </w:p>
    <w:p w:rsidR="002D0180" w:rsidRDefault="002D0180"/>
    <w:p w:rsidR="002D0180" w:rsidRDefault="002D0180">
      <w:r>
        <w:t xml:space="preserve">When editing the dialog box detailed in the following sections has been completed, choose the </w:t>
      </w:r>
      <w:r>
        <w:rPr>
          <w:b/>
        </w:rPr>
        <w:t>Add</w:t>
      </w:r>
      <w:r>
        <w:t xml:space="preserve"> button. The configured trace will appear on the Trend Graph and the information in the dialog box incremented to the next possible channel.</w:t>
      </w:r>
    </w:p>
    <w:p w:rsidR="002D0180" w:rsidRDefault="002D0180"/>
    <w:p w:rsidR="002D0180" w:rsidRDefault="002D0180">
      <w:r>
        <w:t xml:space="preserve">When all the required channels have been added to the trend choose the </w:t>
      </w:r>
      <w:r>
        <w:rPr>
          <w:b/>
        </w:rPr>
        <w:t>Done</w:t>
      </w:r>
      <w:r>
        <w:t xml:space="preserve"> button. If at a later time more traces are to be added return to the </w:t>
      </w:r>
      <w:r>
        <w:rPr>
          <w:b/>
        </w:rPr>
        <w:t>Add Line To Trend</w:t>
      </w:r>
      <w:r>
        <w:t xml:space="preserve"> dialog box.</w:t>
      </w:r>
    </w:p>
    <w:p w:rsidR="002D0180" w:rsidRDefault="002D0180">
      <w:pPr>
        <w:pStyle w:val="Heading4"/>
      </w:pPr>
      <w:bookmarkStart w:id="4242" w:name="_Toc394746165"/>
      <w:r>
        <w:t>Source</w:t>
      </w:r>
      <w:bookmarkEnd w:id="4242"/>
    </w:p>
    <w:p w:rsidR="002D0180" w:rsidRDefault="002D0180">
      <w:r>
        <w:t>From the drop down list select the block of channels that contains the channel that is to be added to the graph.  If the User Defined option is chosen enter either an expression including channel prefix and number e.g. P1.  For databases, the expression can include the basic +, -, / and * arithmetic operators. The expression can include references to logged channels. If channels are logged by tag, ensure the references are to the tags. Some databases can support advanced operations such as bitwise and comparison operators and conversion, trigonometric and logarithmic functions. Refer to the SQL syntax of the database.</w:t>
      </w:r>
    </w:p>
    <w:p w:rsidR="002D0180" w:rsidRDefault="002D0180">
      <w:pPr>
        <w:pStyle w:val="Heading4"/>
      </w:pPr>
      <w:r>
        <w:t>Tag, Description and Units</w:t>
      </w:r>
    </w:p>
    <w:p w:rsidR="002D0180" w:rsidRDefault="002D0180">
      <w:r>
        <w:t>For user defined expression, the expression is handled as an analog channel. The tag, description and units of the analog expression can be configured.</w:t>
      </w:r>
    </w:p>
    <w:p w:rsidR="002D0180" w:rsidRDefault="002D0180">
      <w:pPr>
        <w:pStyle w:val="Heading4"/>
      </w:pPr>
      <w:r>
        <w:t>Scale Options</w:t>
      </w:r>
    </w:p>
    <w:p w:rsidR="002D0180" w:rsidRDefault="002D0180">
      <w:pPr>
        <w:pStyle w:val="Heading5"/>
      </w:pPr>
      <w:r>
        <w:t>Value Type</w:t>
      </w:r>
    </w:p>
    <w:p w:rsidR="002D0180" w:rsidRDefault="002D0180">
      <w:pPr>
        <w:ind w:left="288" w:firstLine="720"/>
      </w:pPr>
      <w:r>
        <w:t xml:space="preserve">The value type can be set to </w:t>
      </w:r>
    </w:p>
    <w:p w:rsidR="002D0180" w:rsidRDefault="002D0180">
      <w:r>
        <w:tab/>
      </w:r>
      <w:r>
        <w:tab/>
        <w:t>NORMAL</w:t>
      </w:r>
      <w:r>
        <w:tab/>
        <w:t>Value is displayed directly from file or database</w:t>
      </w:r>
    </w:p>
    <w:p w:rsidR="002D0180" w:rsidRDefault="002D0180">
      <w:r>
        <w:tab/>
      </w:r>
      <w:r>
        <w:tab/>
        <w:t xml:space="preserve">SUM </w:t>
      </w:r>
      <w:r>
        <w:tab/>
      </w:r>
      <w:r>
        <w:tab/>
        <w:t>Value is displayed as a cumulative sum from start of replayed data.</w:t>
      </w:r>
    </w:p>
    <w:p w:rsidR="002D0180" w:rsidRDefault="002D0180">
      <w:r>
        <w:tab/>
      </w:r>
      <w:r>
        <w:tab/>
        <w:t>COUNT</w:t>
      </w:r>
      <w:r>
        <w:tab/>
      </w:r>
      <w:r>
        <w:tab/>
        <w:t>Value is displayed as a count of valid scans.</w:t>
      </w:r>
    </w:p>
    <w:p w:rsidR="0085617E" w:rsidRDefault="0085617E">
      <w:r>
        <w:tab/>
      </w:r>
      <w:r>
        <w:tab/>
        <w:t>LOG</w:t>
      </w:r>
      <w:r>
        <w:tab/>
      </w:r>
      <w:r>
        <w:tab/>
        <w:t>Value is displayed on log scale.</w:t>
      </w:r>
    </w:p>
    <w:p w:rsidR="002D0180" w:rsidRDefault="002D0180" w:rsidP="00B215C4">
      <w:pPr>
        <w:pStyle w:val="Body2"/>
      </w:pPr>
    </w:p>
    <w:p w:rsidR="002D0180" w:rsidRDefault="002D0180">
      <w:pPr>
        <w:pStyle w:val="Heading5"/>
      </w:pPr>
      <w:r>
        <w:t>Minimum</w:t>
      </w:r>
    </w:p>
    <w:p w:rsidR="002D0180" w:rsidRDefault="002D0180" w:rsidP="00B215C4">
      <w:pPr>
        <w:pStyle w:val="Body2"/>
      </w:pPr>
      <w:r>
        <w:t>Enter the lowest channel value you want to display on the trend.</w:t>
      </w:r>
    </w:p>
    <w:p w:rsidR="002D0180" w:rsidRDefault="002D0180">
      <w:pPr>
        <w:pStyle w:val="Heading5"/>
      </w:pPr>
      <w:r>
        <w:t>Maximum</w:t>
      </w:r>
    </w:p>
    <w:p w:rsidR="002D0180" w:rsidRDefault="002D0180" w:rsidP="00B215C4">
      <w:pPr>
        <w:pStyle w:val="Body2"/>
      </w:pPr>
      <w:r>
        <w:t>Enter the highest channel value you want to display on the trend.</w:t>
      </w:r>
    </w:p>
    <w:p w:rsidR="002D0180" w:rsidRDefault="002D0180"/>
    <w:p w:rsidR="002D0180" w:rsidRDefault="002D0180">
      <w:pPr>
        <w:pStyle w:val="Heading4"/>
      </w:pPr>
      <w:bookmarkStart w:id="4243" w:name="_Toc394746167"/>
      <w:r>
        <w:t>Axis On</w:t>
      </w:r>
      <w:bookmarkEnd w:id="4243"/>
    </w:p>
    <w:p w:rsidR="002D0180" w:rsidRDefault="002D0180">
      <w:r>
        <w:t>If this check box is unchecked no axis will be displayed for this line.  If it is checked an axis in the same colour as the line will be drawn on the graph.</w:t>
      </w:r>
    </w:p>
    <w:p w:rsidR="002D0180" w:rsidRDefault="002D0180">
      <w:pPr>
        <w:pStyle w:val="Heading5"/>
      </w:pPr>
      <w:bookmarkStart w:id="4244" w:name="_Toc394746168"/>
      <w:r>
        <w:t>Axis Position</w:t>
      </w:r>
      <w:bookmarkEnd w:id="4244"/>
    </w:p>
    <w:p w:rsidR="002D0180" w:rsidRDefault="002D0180" w:rsidP="00B215C4">
      <w:pPr>
        <w:pStyle w:val="Body2"/>
      </w:pPr>
      <w:r>
        <w:t xml:space="preserve">The axis position can be chosen from the drop down list.  </w:t>
      </w:r>
    </w:p>
    <w:p w:rsidR="002D0180" w:rsidRDefault="002D0180">
      <w:pPr>
        <w:pStyle w:val="Body61"/>
        <w:tabs>
          <w:tab w:val="left" w:pos="1440"/>
        </w:tabs>
        <w:ind w:left="2880" w:hanging="2016"/>
      </w:pPr>
      <w:r>
        <w:rPr>
          <w:b/>
        </w:rPr>
        <w:t>On Graph:</w:t>
      </w:r>
      <w:r>
        <w:rPr>
          <w:b/>
        </w:rPr>
        <w:tab/>
      </w:r>
      <w:r>
        <w:t>The Axes of the channels will be spaced equidistant across the graph.</w:t>
      </w:r>
    </w:p>
    <w:p w:rsidR="002D0180" w:rsidRDefault="002D0180">
      <w:pPr>
        <w:pStyle w:val="Body61"/>
        <w:tabs>
          <w:tab w:val="left" w:pos="1440"/>
        </w:tabs>
        <w:ind w:left="2880" w:hanging="2016"/>
      </w:pPr>
      <w:r>
        <w:rPr>
          <w:b/>
        </w:rPr>
        <w:t>Left</w:t>
      </w:r>
      <w:r w:rsidR="00005BB4">
        <w:rPr>
          <w:b/>
        </w:rPr>
        <w:t>/Top</w:t>
      </w:r>
      <w:r>
        <w:rPr>
          <w:b/>
        </w:rPr>
        <w:t xml:space="preserve"> of Graph</w:t>
      </w:r>
      <w:r>
        <w:rPr>
          <w:b/>
        </w:rPr>
        <w:tab/>
      </w:r>
      <w:r>
        <w:t>The Axes will be drawn to the left</w:t>
      </w:r>
      <w:r w:rsidR="00005BB4">
        <w:t>/top</w:t>
      </w:r>
      <w:r>
        <w:t xml:space="preserve"> of the graph</w:t>
      </w:r>
      <w:r w:rsidR="00005BB4">
        <w:t xml:space="preserve"> depending on orientation</w:t>
      </w:r>
      <w:r>
        <w:t xml:space="preserve">.  </w:t>
      </w:r>
    </w:p>
    <w:p w:rsidR="00005BB4" w:rsidRDefault="00005BB4" w:rsidP="00005BB4">
      <w:pPr>
        <w:pStyle w:val="Body61"/>
        <w:tabs>
          <w:tab w:val="left" w:pos="1440"/>
        </w:tabs>
        <w:ind w:left="2880" w:hanging="2016"/>
        <w:rPr>
          <w:b/>
        </w:rPr>
      </w:pPr>
      <w:r>
        <w:rPr>
          <w:b/>
        </w:rPr>
        <w:t>Right/Bottom of Graph</w:t>
      </w:r>
      <w:r>
        <w:rPr>
          <w:b/>
        </w:rPr>
        <w:tab/>
      </w:r>
    </w:p>
    <w:p w:rsidR="00005BB4" w:rsidRDefault="00005BB4" w:rsidP="00005BB4">
      <w:pPr>
        <w:pStyle w:val="Body61"/>
        <w:tabs>
          <w:tab w:val="left" w:pos="1440"/>
        </w:tabs>
        <w:ind w:left="2880" w:hanging="2016"/>
      </w:pPr>
      <w:r>
        <w:rPr>
          <w:b/>
        </w:rPr>
        <w:tab/>
      </w:r>
      <w:r>
        <w:rPr>
          <w:b/>
        </w:rPr>
        <w:tab/>
      </w:r>
      <w:r>
        <w:t xml:space="preserve">The Axes will be drawn to the right/bottom of the graph depending on orientation.  </w:t>
      </w:r>
    </w:p>
    <w:p w:rsidR="002D0180" w:rsidRDefault="002D0180">
      <w:pPr>
        <w:pStyle w:val="Body61"/>
        <w:tabs>
          <w:tab w:val="left" w:pos="1440"/>
        </w:tabs>
        <w:ind w:left="2880" w:hanging="2016"/>
      </w:pPr>
    </w:p>
    <w:p w:rsidR="002D0180" w:rsidRDefault="002D0180">
      <w:pPr>
        <w:pStyle w:val="NB"/>
      </w:pPr>
      <w:r>
        <w:t>NB.</w:t>
      </w:r>
    </w:p>
    <w:p w:rsidR="002D0180" w:rsidRDefault="002D0180">
      <w:pPr>
        <w:pStyle w:val="NB"/>
      </w:pPr>
      <w:r>
        <w:t>If too many axes are configured to the left of the graph. The horizontal space left for the actual graph will be reduced.</w:t>
      </w:r>
    </w:p>
    <w:p w:rsidR="002D0180" w:rsidRDefault="002D0180">
      <w:pPr>
        <w:pStyle w:val="Heading4"/>
      </w:pPr>
      <w:bookmarkStart w:id="4245" w:name="_Toc394746169"/>
    </w:p>
    <w:p w:rsidR="002D0180" w:rsidRDefault="002D0180">
      <w:pPr>
        <w:pStyle w:val="Heading5"/>
      </w:pPr>
      <w:r>
        <w:t>Major Tick Marks</w:t>
      </w:r>
      <w:bookmarkEnd w:id="4245"/>
    </w:p>
    <w:p w:rsidR="002D0180" w:rsidRDefault="002D0180" w:rsidP="00B215C4">
      <w:pPr>
        <w:pStyle w:val="Body2"/>
      </w:pPr>
      <w:r>
        <w:t xml:space="preserve">If this check box is crossed then a tick mark with the value alongside will be placed at every position identified by the entry in the </w:t>
      </w:r>
      <w:r>
        <w:rPr>
          <w:b/>
        </w:rPr>
        <w:t>Every</w:t>
      </w:r>
      <w:r>
        <w:t xml:space="preserve"> text box.</w:t>
      </w:r>
    </w:p>
    <w:p w:rsidR="002D0180" w:rsidRDefault="002D0180">
      <w:pPr>
        <w:pStyle w:val="Heading5"/>
      </w:pPr>
      <w:bookmarkStart w:id="4246" w:name="_Toc394746170"/>
      <w:r>
        <w:t>Minor Tick Marks</w:t>
      </w:r>
      <w:bookmarkEnd w:id="4246"/>
    </w:p>
    <w:p w:rsidR="002D0180" w:rsidRDefault="002D0180" w:rsidP="00B215C4">
      <w:pPr>
        <w:pStyle w:val="Body2"/>
      </w:pPr>
      <w:r>
        <w:t xml:space="preserve">If this box is checked then a tick with no value will be placed on the channels axis at positions identified by the entry in the </w:t>
      </w:r>
      <w:r>
        <w:rPr>
          <w:b/>
        </w:rPr>
        <w:t>Every</w:t>
      </w:r>
      <w:r>
        <w:t xml:space="preserve"> text box.</w:t>
      </w:r>
    </w:p>
    <w:p w:rsidR="002D0180" w:rsidRDefault="002D0180">
      <w:pPr>
        <w:pStyle w:val="Heading4"/>
      </w:pPr>
      <w:bookmarkStart w:id="4247" w:name="_Toc394746171"/>
      <w:r>
        <w:t>Control Limit Lines</w:t>
      </w:r>
    </w:p>
    <w:p w:rsidR="002D0180" w:rsidRDefault="002D0180">
      <w:pPr>
        <w:pStyle w:val="Body"/>
      </w:pPr>
      <w:r>
        <w:t>Up to 5 different fixed lines can be displayed on the trend to display upper control, upper warning, center, lower warning and lower control limit lines. Check the limit line box in order to be able to see a fixed line for the selected channel on the trend.</w:t>
      </w:r>
    </w:p>
    <w:p w:rsidR="002D0180" w:rsidRDefault="002D0180">
      <w:pPr>
        <w:pStyle w:val="Heading5"/>
      </w:pPr>
      <w:r>
        <w:t>Value</w:t>
      </w:r>
    </w:p>
    <w:p w:rsidR="002D0180" w:rsidRDefault="002D0180" w:rsidP="00B215C4">
      <w:pPr>
        <w:pStyle w:val="Body2"/>
      </w:pPr>
      <w:r>
        <w:t>The value for the fixed limit line.</w:t>
      </w:r>
    </w:p>
    <w:p w:rsidR="002D0180" w:rsidRDefault="002D0180">
      <w:pPr>
        <w:pStyle w:val="Heading5"/>
      </w:pPr>
      <w:r>
        <w:t>Line Colour</w:t>
      </w:r>
    </w:p>
    <w:p w:rsidR="002D0180" w:rsidRDefault="002D0180" w:rsidP="00B215C4">
      <w:pPr>
        <w:pStyle w:val="Body2"/>
      </w:pPr>
      <w:r>
        <w:t>The colour of the line can be chosen from the drop down list. As each line is added to the graph a new colour will be offered for each line.</w:t>
      </w:r>
    </w:p>
    <w:p w:rsidR="002D0180" w:rsidRDefault="002D0180">
      <w:pPr>
        <w:pStyle w:val="Heading5"/>
      </w:pPr>
      <w:r>
        <w:t>Line Width</w:t>
      </w:r>
    </w:p>
    <w:p w:rsidR="002D0180" w:rsidRDefault="002D0180" w:rsidP="00B215C4">
      <w:pPr>
        <w:pStyle w:val="Body2"/>
      </w:pPr>
      <w:r>
        <w:t>From the drop down list select the thickness of the line.  The thinnest line is the default.</w:t>
      </w:r>
    </w:p>
    <w:p w:rsidR="002D0180" w:rsidRDefault="002D0180">
      <w:pPr>
        <w:pStyle w:val="Heading5"/>
      </w:pPr>
      <w:r>
        <w:t>Line Style</w:t>
      </w:r>
    </w:p>
    <w:p w:rsidR="002D0180" w:rsidRDefault="002D0180" w:rsidP="00B215C4">
      <w:pPr>
        <w:pStyle w:val="Body2"/>
      </w:pPr>
      <w:r>
        <w:t>To enable lines to be identified more easily the style of the line can be chosen from a continuous line, dotted, dashed or combination of dotted and dashed.</w:t>
      </w:r>
    </w:p>
    <w:p w:rsidR="002D0180" w:rsidRDefault="002D0180">
      <w:pPr>
        <w:pStyle w:val="Heading4"/>
      </w:pPr>
      <w:bookmarkStart w:id="4248" w:name="_Toc394746173"/>
      <w:bookmarkEnd w:id="4247"/>
      <w:r>
        <w:t xml:space="preserve">Line </w:t>
      </w:r>
      <w:bookmarkEnd w:id="4248"/>
      <w:r>
        <w:t>On</w:t>
      </w:r>
    </w:p>
    <w:p w:rsidR="002D0180" w:rsidRDefault="002D0180">
      <w:pPr>
        <w:pStyle w:val="Body"/>
      </w:pPr>
      <w:r>
        <w:t>Check this box in order to be able to see a value line for the selected channel on the trend.</w:t>
      </w:r>
    </w:p>
    <w:p w:rsidR="002D0180" w:rsidRDefault="002D0180">
      <w:pPr>
        <w:pStyle w:val="Heading5"/>
      </w:pPr>
      <w:r>
        <w:t>Line Colour</w:t>
      </w:r>
    </w:p>
    <w:p w:rsidR="002D0180" w:rsidRDefault="002D0180" w:rsidP="00B215C4">
      <w:pPr>
        <w:pStyle w:val="Body2"/>
      </w:pPr>
      <w:r>
        <w:t>The colour of the line can be chosen from the drop down list. As each line is added to the graph a new colour will be offered for each line.</w:t>
      </w:r>
    </w:p>
    <w:p w:rsidR="002D0180" w:rsidRDefault="002D0180">
      <w:pPr>
        <w:pStyle w:val="Heading5"/>
      </w:pPr>
      <w:r>
        <w:t>Line Width</w:t>
      </w:r>
    </w:p>
    <w:p w:rsidR="002D0180" w:rsidRDefault="002D0180" w:rsidP="00B215C4">
      <w:pPr>
        <w:pStyle w:val="Body2"/>
      </w:pPr>
      <w:r>
        <w:t>From the drop down list select the thickness of the line.  The thinnest line is the default.</w:t>
      </w:r>
    </w:p>
    <w:p w:rsidR="002D0180" w:rsidRDefault="002D0180">
      <w:pPr>
        <w:pStyle w:val="Heading5"/>
      </w:pPr>
      <w:r>
        <w:t>Line Style</w:t>
      </w:r>
    </w:p>
    <w:p w:rsidR="002D0180" w:rsidRDefault="002D0180" w:rsidP="00B215C4">
      <w:pPr>
        <w:pStyle w:val="Body2"/>
      </w:pPr>
      <w:r>
        <w:t>To enable lines to be identified more easily the style of the line can be chosen from a continuous line, dotted, dashed or combination of dotted and dashed.</w:t>
      </w:r>
    </w:p>
    <w:p w:rsidR="002D0180" w:rsidRDefault="002D0180">
      <w:pPr>
        <w:pStyle w:val="Heading5"/>
      </w:pPr>
      <w:r>
        <w:t>Plot Errors As Blank</w:t>
      </w:r>
    </w:p>
    <w:p w:rsidR="002D0180" w:rsidRDefault="002D0180" w:rsidP="00B215C4">
      <w:pPr>
        <w:pStyle w:val="Body2"/>
      </w:pPr>
      <w:r>
        <w:t>Select this check box if you wish to have all channels in error not to be added to the trend on screen</w:t>
      </w:r>
    </w:p>
    <w:p w:rsidR="002D0180" w:rsidRDefault="002D0180">
      <w:pPr>
        <w:pStyle w:val="Heading4"/>
      </w:pPr>
      <w:bookmarkStart w:id="4249" w:name="_Toc394746174"/>
      <w:r>
        <w:t>Markers On</w:t>
      </w:r>
      <w:bookmarkEnd w:id="4249"/>
    </w:p>
    <w:p w:rsidR="002D0180" w:rsidRDefault="002D0180">
      <w:r>
        <w:t>If the Markers On check box is clicked on a Marker is drawn at each point on the line.</w:t>
      </w:r>
    </w:p>
    <w:p w:rsidR="002D0180" w:rsidRDefault="002D0180">
      <w:pPr>
        <w:pStyle w:val="Heading5"/>
      </w:pPr>
      <w:r>
        <w:t>Marker Type</w:t>
      </w:r>
    </w:p>
    <w:p w:rsidR="002D0180" w:rsidRDefault="002D0180" w:rsidP="00B215C4">
      <w:pPr>
        <w:pStyle w:val="Body2"/>
      </w:pPr>
      <w:r>
        <w:t>From the drop down list select the type of Marker required.</w:t>
      </w:r>
    </w:p>
    <w:p w:rsidR="002D0180" w:rsidRDefault="002D0180">
      <w:pPr>
        <w:pStyle w:val="Heading5"/>
      </w:pPr>
      <w:r>
        <w:t>Marker Color</w:t>
      </w:r>
    </w:p>
    <w:p w:rsidR="002D0180" w:rsidRDefault="002D0180" w:rsidP="00B215C4">
      <w:pPr>
        <w:pStyle w:val="Body2"/>
      </w:pPr>
      <w:r>
        <w:t>The colour of the Marker can be chosen from the drop down list.</w:t>
      </w:r>
    </w:p>
    <w:p w:rsidR="002D0180" w:rsidRDefault="002D0180">
      <w:pPr>
        <w:pStyle w:val="Heading4"/>
      </w:pPr>
      <w:r>
        <w:t>Display in Valuebar</w:t>
      </w:r>
    </w:p>
    <w:p w:rsidR="002D0180" w:rsidRDefault="002D0180" w:rsidP="00B215C4">
      <w:pPr>
        <w:pStyle w:val="Body2"/>
      </w:pPr>
      <w:r>
        <w:t xml:space="preserve">If the </w:t>
      </w:r>
      <w:r>
        <w:rPr>
          <w:b/>
        </w:rPr>
        <w:t xml:space="preserve">Display in Valuebar </w:t>
      </w:r>
      <w:r>
        <w:t>check box is checked, a value box for the line will be added to the value bar. If</w:t>
      </w:r>
      <w:r>
        <w:rPr>
          <w:b/>
        </w:rPr>
        <w:t xml:space="preserve"> </w:t>
      </w:r>
      <w:r>
        <w:t>the Cursor is on, the value box will show the value of the channel at the cursor position. If the selected log file is a real time log file (live log file) then when the Cursor is not on, the value display will show the current value of the channel.</w:t>
      </w:r>
    </w:p>
    <w:p w:rsidR="007A66AF" w:rsidRDefault="007A66AF" w:rsidP="007A66AF">
      <w:pPr>
        <w:pStyle w:val="Heading4"/>
      </w:pPr>
      <w:r>
        <w:t>Entry from Value Bar</w:t>
      </w:r>
    </w:p>
    <w:p w:rsidR="007A66AF" w:rsidRDefault="007A66AF" w:rsidP="007A66AF">
      <w:pPr>
        <w:pStyle w:val="Body2"/>
      </w:pPr>
      <w:r>
        <w:t xml:space="preserve">If the </w:t>
      </w:r>
      <w:r>
        <w:rPr>
          <w:b/>
        </w:rPr>
        <w:t xml:space="preserve">Display in Valuebar </w:t>
      </w:r>
      <w:r>
        <w:t>check box is checked, the user can enter the current value for the displayed channel.  Note this does not alter historical logged data.  The purpose of this to allow trends to be used as primary monitoring display.</w:t>
      </w:r>
    </w:p>
    <w:p w:rsidR="002D0180" w:rsidRDefault="002D0180" w:rsidP="00B215C4">
      <w:pPr>
        <w:pStyle w:val="Body2"/>
      </w:pPr>
    </w:p>
    <w:p w:rsidR="002D0180" w:rsidRDefault="002D0180">
      <w:pPr>
        <w:pStyle w:val="NB"/>
        <w:rPr>
          <w:b w:val="0"/>
        </w:rPr>
      </w:pPr>
      <w:r>
        <w:rPr>
          <w:b w:val="0"/>
        </w:rPr>
        <w:t>Note:</w:t>
      </w:r>
    </w:p>
    <w:p w:rsidR="002D0180" w:rsidRDefault="002D0180">
      <w:pPr>
        <w:pStyle w:val="NB"/>
        <w:rPr>
          <w:b w:val="0"/>
        </w:rPr>
      </w:pPr>
      <w:r>
        <w:rPr>
          <w:b w:val="0"/>
        </w:rPr>
        <w:t xml:space="preserve">When the </w:t>
      </w:r>
      <w:r>
        <w:t>Line On</w:t>
      </w:r>
      <w:r>
        <w:rPr>
          <w:b w:val="0"/>
        </w:rPr>
        <w:t xml:space="preserve"> and </w:t>
      </w:r>
      <w:r>
        <w:t>Markers On</w:t>
      </w:r>
      <w:r>
        <w:rPr>
          <w:b w:val="0"/>
        </w:rPr>
        <w:t xml:space="preserve"> check boxes are both set to off, no data for the line is visible in graph form. Therefore a warning will be displayed.</w:t>
      </w:r>
    </w:p>
    <w:p w:rsidR="002D0180" w:rsidRDefault="002D0180">
      <w:pPr>
        <w:pStyle w:val="Heading2"/>
      </w:pPr>
      <w:bookmarkStart w:id="4250" w:name="_Toc428247151"/>
      <w:bookmarkStart w:id="4251" w:name="_Toc457899784"/>
      <w:bookmarkStart w:id="4252" w:name="_Toc97010971"/>
      <w:bookmarkStart w:id="4253" w:name="_Toc408991132"/>
      <w:bookmarkStart w:id="4254" w:name="_Toc394746175"/>
      <w:bookmarkStart w:id="4255" w:name="_Toc395410468"/>
      <w:r>
        <w:t>Log By Tag</w:t>
      </w:r>
      <w:bookmarkEnd w:id="4250"/>
      <w:bookmarkEnd w:id="4251"/>
      <w:bookmarkEnd w:id="4252"/>
      <w:bookmarkEnd w:id="4253"/>
    </w:p>
    <w:p w:rsidR="002D0180" w:rsidRDefault="002D0180">
      <w:bookmarkStart w:id="4256" w:name="_Toc428247152"/>
      <w:r>
        <w:t>The Standard Logger Configuration module is used to create the data log file (*.odl) which is used as input for the Trends module.  The Standard Logger allows you to log up to 64 channels or channel ranges. A channel range has a start and an end prefix which will be displayed on the Logged Channels range buttons. However, the Log By Tag facility allows for the user to log channel ranges by tags instead of prefixes. The rules for this as described below:</w:t>
      </w:r>
    </w:p>
    <w:p w:rsidR="002D0180" w:rsidRDefault="002D0180">
      <w:pPr>
        <w:pStyle w:val="Heading3"/>
        <w:rPr>
          <w:lang w:val="en-GB"/>
        </w:rPr>
      </w:pPr>
      <w:bookmarkStart w:id="4257" w:name="_Toc428247153"/>
      <w:bookmarkStart w:id="4258" w:name="_Toc457899785"/>
      <w:bookmarkEnd w:id="4256"/>
      <w:r>
        <w:rPr>
          <w:lang w:val="en-GB"/>
        </w:rPr>
        <w:t>Rules For Logging By Tab</w:t>
      </w:r>
      <w:bookmarkEnd w:id="4257"/>
      <w:bookmarkEnd w:id="4258"/>
    </w:p>
    <w:p w:rsidR="002D0180" w:rsidRDefault="002D0180"/>
    <w:p w:rsidR="002D0180" w:rsidRDefault="002D0180">
      <w:r>
        <w:t>As the system is logging data by tag, (details for setting up the Log By Tab Option are detailed in Part Six of the User Manual), the user is free to alter the value of the prefix associated with the tag. i.e. if a logged channel has a tag called Temperature and a prefix P10, logging will still work if you change the prefix to another prefix number as tag will refer to the prefix number. The start and end tag will be displayed on the block button if the size of the tags do not exceed the button extent. Otherwise, the channel range will be displayed. If there is only one channel on the range the tag will be displayed if it does not exceed the button extent. When the logger is enabled the channels from the start to the end tag will be logged.</w:t>
      </w:r>
    </w:p>
    <w:p w:rsidR="002D0180" w:rsidRDefault="002D0180"/>
    <w:p w:rsidR="002D0180" w:rsidRDefault="0096609D">
      <w:r>
        <w:rPr>
          <w:noProof/>
          <w:lang w:eastAsia="en-GB"/>
        </w:rPr>
        <w:drawing>
          <wp:inline distT="0" distB="0" distL="0" distR="0" wp14:anchorId="1BD35AC8" wp14:editId="164E7DD4">
            <wp:extent cx="5810250" cy="38100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810250" cy="3810000"/>
                    </a:xfrm>
                    <a:prstGeom prst="rect">
                      <a:avLst/>
                    </a:prstGeom>
                    <a:noFill/>
                    <a:ln>
                      <a:noFill/>
                    </a:ln>
                  </pic:spPr>
                </pic:pic>
              </a:graphicData>
            </a:graphic>
          </wp:inline>
        </w:drawing>
      </w:r>
    </w:p>
    <w:p w:rsidR="002D0180" w:rsidRDefault="002D0180"/>
    <w:p w:rsidR="002D0180" w:rsidRDefault="002D0180"/>
    <w:p w:rsidR="002D0180" w:rsidRDefault="002D0180">
      <w:r>
        <w:t xml:space="preserve">The start prefix can not be greater than the end prefix .i.e. if the start tag refers to P30, then the end tag must refer to a channel greater than or equal to P30. If this situation arises, the tag range will be removed from the logged channels range. </w:t>
      </w:r>
    </w:p>
    <w:p w:rsidR="002D0180" w:rsidRDefault="002D0180"/>
    <w:p w:rsidR="002D0180" w:rsidRDefault="002D0180">
      <w:r>
        <w:t xml:space="preserve">The tag name can be changed at will. However, the start tag must refer to a prefix will is less than or equal to the end tag. </w:t>
      </w:r>
    </w:p>
    <w:p w:rsidR="002D0180" w:rsidRDefault="002D0180">
      <w:pPr>
        <w:pStyle w:val="Heading3"/>
      </w:pPr>
      <w:bookmarkStart w:id="4259" w:name="_Toc457899786"/>
      <w:r w:rsidRPr="00F42DB1">
        <w:rPr>
          <w:rFonts w:ascii="Verdana" w:hAnsi="Verdana"/>
          <w:b w:val="0"/>
          <w:i w:val="0"/>
          <w:sz w:val="20"/>
          <w:lang w:val="en-GB"/>
        </w:rPr>
        <w:t>The significance of changing tags to a state whereby one of the above rules is breached, is that the trend information for the logged channel or channel range will not be shown in Trends.</w:t>
      </w:r>
      <w:bookmarkEnd w:id="4259"/>
      <w:r>
        <w:rPr>
          <w:b w:val="0"/>
          <w:i w:val="0"/>
          <w:sz w:val="20"/>
          <w:lang w:val="en-GB"/>
        </w:rPr>
        <w:t xml:space="preserve"> </w:t>
      </w:r>
      <w:r>
        <w:br w:type="page"/>
      </w:r>
      <w:bookmarkStart w:id="4260" w:name="_Toc457899787"/>
      <w:r>
        <w:t>Editing a Line</w:t>
      </w:r>
      <w:bookmarkEnd w:id="4254"/>
      <w:bookmarkEnd w:id="4255"/>
      <w:bookmarkEnd w:id="4260"/>
    </w:p>
    <w:p w:rsidR="002D0180" w:rsidRDefault="002D0180">
      <w:r>
        <w:t xml:space="preserve">After a line has been added to an SCADAPRO Trend Window it can be edited at any time. </w:t>
      </w:r>
    </w:p>
    <w:p w:rsidR="002D0180" w:rsidRDefault="002D0180"/>
    <w:p w:rsidR="002D0180" w:rsidRDefault="002D0180">
      <w:r>
        <w:t xml:space="preserve">If the </w:t>
      </w:r>
      <w:r>
        <w:rPr>
          <w:b/>
        </w:rPr>
        <w:t>Legend Box</w:t>
      </w:r>
      <w:r>
        <w:t xml:space="preserve"> at the bottom of the Trend Window is visible select the line to edit within the Legend Box. Then either choose </w:t>
      </w:r>
      <w:r>
        <w:rPr>
          <w:b/>
        </w:rPr>
        <w:t>Edit Line</w:t>
      </w:r>
      <w:r>
        <w:t xml:space="preserve"> from the </w:t>
      </w:r>
      <w:r>
        <w:rPr>
          <w:b/>
        </w:rPr>
        <w:t xml:space="preserve">Edit </w:t>
      </w:r>
      <w:r>
        <w:t xml:space="preserve">menu or click on the </w:t>
      </w:r>
      <w:r w:rsidR="0096609D">
        <w:rPr>
          <w:noProof/>
          <w:lang w:eastAsia="en-GB"/>
        </w:rPr>
        <w:drawing>
          <wp:inline distT="0" distB="0" distL="0" distR="0" wp14:anchorId="5C3DF951" wp14:editId="50928752">
            <wp:extent cx="238125" cy="2286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toolbar button. </w:t>
      </w:r>
    </w:p>
    <w:p w:rsidR="002D0180" w:rsidRDefault="002D0180"/>
    <w:p w:rsidR="002D0180" w:rsidRDefault="002D0180">
      <w:r>
        <w:t>If the</w:t>
      </w:r>
      <w:r>
        <w:rPr>
          <w:b/>
        </w:rPr>
        <w:t xml:space="preserve"> Legend Box</w:t>
      </w:r>
      <w:r>
        <w:t xml:space="preserve"> is not available at the bottom of the screen choose </w:t>
      </w:r>
      <w:r>
        <w:rPr>
          <w:b/>
        </w:rPr>
        <w:t>Edit Line</w:t>
      </w:r>
      <w:r>
        <w:t xml:space="preserve"> from the </w:t>
      </w:r>
      <w:r>
        <w:rPr>
          <w:b/>
        </w:rPr>
        <w:t xml:space="preserve">Edit </w:t>
      </w:r>
      <w:r>
        <w:t xml:space="preserve">menu or the Edit Line tool from the toolbar as above. If a channel is not selected for editing a </w:t>
      </w:r>
      <w:r>
        <w:rPr>
          <w:b/>
        </w:rPr>
        <w:t xml:space="preserve">Select a Line For Editing </w:t>
      </w:r>
      <w:r>
        <w:t xml:space="preserve">dialog box will appear with a list of possible channels.  Select the channel to edit and choose the </w:t>
      </w:r>
      <w:r>
        <w:rPr>
          <w:b/>
        </w:rPr>
        <w:t>OK</w:t>
      </w:r>
      <w:r>
        <w:t xml:space="preserve"> button.</w:t>
      </w:r>
    </w:p>
    <w:p w:rsidR="002D0180" w:rsidRDefault="002D0180"/>
    <w:p w:rsidR="002D0180" w:rsidRDefault="002D0180">
      <w:r>
        <w:t xml:space="preserve">An </w:t>
      </w:r>
      <w:r>
        <w:rPr>
          <w:b/>
        </w:rPr>
        <w:t>Edit Line</w:t>
      </w:r>
      <w:r>
        <w:t xml:space="preserve"> dialog box will appear. The dialog box has almost exactly the same contents as the </w:t>
      </w:r>
      <w:r>
        <w:rPr>
          <w:b/>
        </w:rPr>
        <w:t>Add Line to Trend</w:t>
      </w:r>
      <w:r>
        <w:t xml:space="preserve"> dialog box. Please refer to the previous section for details. The Next and Previous buttons allow you to move backwards and forwards through the list of channel which are currently display on the Trend.</w:t>
      </w:r>
    </w:p>
    <w:p w:rsidR="002D0180" w:rsidRDefault="002D0180">
      <w:pPr>
        <w:pStyle w:val="Heading3"/>
      </w:pPr>
      <w:bookmarkStart w:id="4261" w:name="_Toc394746176"/>
      <w:bookmarkStart w:id="4262" w:name="_Toc395410469"/>
      <w:bookmarkStart w:id="4263" w:name="_Toc457899788"/>
      <w:r>
        <w:t>Delete a Line</w:t>
      </w:r>
      <w:bookmarkEnd w:id="4261"/>
      <w:bookmarkEnd w:id="4262"/>
      <w:bookmarkEnd w:id="4263"/>
    </w:p>
    <w:p w:rsidR="002D0180" w:rsidRDefault="002D0180">
      <w:r>
        <w:t xml:space="preserve">After a line has been added to an SCADAPRO Trend Window it can be deleted at anytime.  </w:t>
      </w:r>
    </w:p>
    <w:p w:rsidR="002D0180" w:rsidRDefault="002D0180"/>
    <w:p w:rsidR="002D0180" w:rsidRDefault="002D0180">
      <w:r>
        <w:t xml:space="preserve">If the </w:t>
      </w:r>
      <w:r>
        <w:rPr>
          <w:b/>
        </w:rPr>
        <w:t>Legend Box</w:t>
      </w:r>
      <w:r>
        <w:t xml:space="preserve"> at the bottom of the Trend Window is visible select the line to delete within the Legend Box.  Then either choose </w:t>
      </w:r>
      <w:r>
        <w:rPr>
          <w:b/>
        </w:rPr>
        <w:t>Delete Line</w:t>
      </w:r>
      <w:r>
        <w:t xml:space="preserve"> from the </w:t>
      </w:r>
      <w:r>
        <w:rPr>
          <w:b/>
        </w:rPr>
        <w:t xml:space="preserve">Edit </w:t>
      </w:r>
      <w:r>
        <w:t xml:space="preserve">menu or use the Delete Line toolbar button </w:t>
      </w:r>
      <w:r w:rsidR="0096609D">
        <w:rPr>
          <w:noProof/>
          <w:lang w:eastAsia="en-GB"/>
        </w:rPr>
        <w:drawing>
          <wp:inline distT="0" distB="0" distL="0" distR="0" wp14:anchorId="205E2809" wp14:editId="5732B38A">
            <wp:extent cx="228600" cy="20002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w:t>
      </w:r>
    </w:p>
    <w:p w:rsidR="002D0180" w:rsidRDefault="002D0180"/>
    <w:p w:rsidR="002D0180" w:rsidRDefault="002D0180">
      <w:r>
        <w:t>If the</w:t>
      </w:r>
      <w:r>
        <w:rPr>
          <w:b/>
        </w:rPr>
        <w:t xml:space="preserve"> Legend Box</w:t>
      </w:r>
      <w:r>
        <w:t xml:space="preserve"> is not available at the bottom of the screen choose </w:t>
      </w:r>
      <w:r>
        <w:rPr>
          <w:b/>
        </w:rPr>
        <w:t>Delete Line</w:t>
      </w:r>
      <w:r>
        <w:t xml:space="preserve"> from the </w:t>
      </w:r>
      <w:r>
        <w:rPr>
          <w:b/>
        </w:rPr>
        <w:t xml:space="preserve">Edit </w:t>
      </w:r>
      <w:r>
        <w:t xml:space="preserve">menu or the Delete Line button from the toolbar as above.  If a channel has not been selected for deleting a </w:t>
      </w:r>
      <w:r>
        <w:rPr>
          <w:b/>
        </w:rPr>
        <w:t xml:space="preserve">Select a Line to Delete </w:t>
      </w:r>
      <w:r>
        <w:t xml:space="preserve">dialog box will appear with a list of possible channels.  Select the channel to delete and choose the </w:t>
      </w:r>
      <w:r>
        <w:rPr>
          <w:b/>
        </w:rPr>
        <w:t>OK</w:t>
      </w:r>
      <w:r>
        <w:t xml:space="preserve"> button.</w:t>
      </w:r>
    </w:p>
    <w:p w:rsidR="00877710" w:rsidRDefault="00877710" w:rsidP="00877710">
      <w:pPr>
        <w:pStyle w:val="Heading3"/>
      </w:pPr>
      <w:r>
        <w:t>Editing Multiple Lines</w:t>
      </w:r>
    </w:p>
    <w:p w:rsidR="00877710" w:rsidRDefault="00877710" w:rsidP="00877710">
      <w:pPr>
        <w:rPr>
          <w:lang w:val="en-US"/>
        </w:rPr>
      </w:pPr>
      <w:r>
        <w:rPr>
          <w:lang w:val="en-US"/>
        </w:rPr>
        <w:t>You can add or edit multiple lines in a Trend Window by using the “Edit Multiple Lines” button on the toolbar as shown</w:t>
      </w:r>
      <w:r w:rsidR="0096609D">
        <w:rPr>
          <w:noProof/>
          <w:lang w:eastAsia="en-GB"/>
        </w:rPr>
        <w:drawing>
          <wp:inline distT="0" distB="0" distL="0" distR="0" wp14:anchorId="4F1E9FE8" wp14:editId="64E95AE6">
            <wp:extent cx="228600" cy="228600"/>
            <wp:effectExtent l="0" t="0" r="0" b="0"/>
            <wp:docPr id="411" name="Picture 411" descr="editt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edittrendicon"/>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lang w:val="en-US"/>
        </w:rPr>
        <w:t>.</w:t>
      </w:r>
    </w:p>
    <w:p w:rsidR="00877710" w:rsidRDefault="00877710" w:rsidP="00877710">
      <w:pPr>
        <w:rPr>
          <w:lang w:val="en-US"/>
        </w:rPr>
      </w:pPr>
    </w:p>
    <w:p w:rsidR="00877710" w:rsidRDefault="0096609D" w:rsidP="00877710">
      <w:pPr>
        <w:rPr>
          <w:lang w:val="en-US"/>
        </w:rPr>
      </w:pPr>
      <w:r>
        <w:rPr>
          <w:noProof/>
          <w:lang w:eastAsia="en-GB"/>
        </w:rPr>
        <w:drawing>
          <wp:inline distT="0" distB="0" distL="0" distR="0" wp14:anchorId="67511EAA" wp14:editId="2E125C4A">
            <wp:extent cx="6486525" cy="3962400"/>
            <wp:effectExtent l="0" t="0" r="0" b="0"/>
            <wp:docPr id="412" name="Picture 412" descr="edit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editwindow"/>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486525" cy="3962400"/>
                    </a:xfrm>
                    <a:prstGeom prst="rect">
                      <a:avLst/>
                    </a:prstGeom>
                    <a:noFill/>
                    <a:ln>
                      <a:noFill/>
                    </a:ln>
                  </pic:spPr>
                </pic:pic>
              </a:graphicData>
            </a:graphic>
          </wp:inline>
        </w:drawing>
      </w:r>
    </w:p>
    <w:p w:rsidR="00877710" w:rsidRDefault="00877710" w:rsidP="00877710">
      <w:pPr>
        <w:rPr>
          <w:lang w:val="en-US"/>
        </w:rPr>
      </w:pPr>
    </w:p>
    <w:p w:rsidR="00877710" w:rsidRDefault="00877710" w:rsidP="00877710">
      <w:pPr>
        <w:rPr>
          <w:lang w:val="en-US"/>
        </w:rPr>
      </w:pPr>
      <w:r>
        <w:rPr>
          <w:lang w:val="en-US"/>
        </w:rPr>
        <w:t>The Edit Multiple Lines Window displays a list of channels from the selected log file on the left.  You can then select and add as many channels to the Trend.  The right displays a list of trend lines that are added.  Here you can quickly change some settings such as Line Colour, the minimum and maximum values, the type of axis on the Trend, major and minor tick values.</w:t>
      </w:r>
    </w:p>
    <w:p w:rsidR="00877710" w:rsidRDefault="00877710" w:rsidP="00877710">
      <w:pPr>
        <w:rPr>
          <w:lang w:val="en-US"/>
        </w:rPr>
      </w:pPr>
    </w:p>
    <w:p w:rsidR="00877710" w:rsidRPr="00C52755" w:rsidRDefault="00877710" w:rsidP="00877710">
      <w:pPr>
        <w:rPr>
          <w:lang w:val="en-US"/>
        </w:rPr>
      </w:pPr>
      <w:r>
        <w:rPr>
          <w:lang w:val="en-US"/>
        </w:rPr>
        <w:t>When changing a colour or axis type you simply left click and hold while chosing your value and once done release mouse click to select.  When you are done adding or making changes to the trend lines simply click Apply then OK to add the trend lines to the Trend Window.  To delete any trend lines simply select the lines you wish to delete then click on “Delete Selected Lines” to remove them from the Trend Window.</w:t>
      </w:r>
    </w:p>
    <w:p w:rsidR="00877710" w:rsidRDefault="00877710"/>
    <w:p w:rsidR="002D0180" w:rsidRDefault="002D0180">
      <w:pPr>
        <w:pStyle w:val="Heading2"/>
      </w:pPr>
      <w:bookmarkStart w:id="4264" w:name="_Toc394746177"/>
      <w:bookmarkStart w:id="4265" w:name="_Toc395410470"/>
      <w:bookmarkStart w:id="4266" w:name="_Toc457899789"/>
      <w:bookmarkStart w:id="4267" w:name="_Toc97010972"/>
      <w:bookmarkStart w:id="4268" w:name="_Toc408991133"/>
      <w:r>
        <w:t>Examining a Completed Trend Graph</w:t>
      </w:r>
      <w:bookmarkEnd w:id="4264"/>
      <w:bookmarkEnd w:id="4265"/>
      <w:bookmarkEnd w:id="4266"/>
      <w:bookmarkEnd w:id="4267"/>
      <w:bookmarkEnd w:id="4268"/>
    </w:p>
    <w:p w:rsidR="002D0180" w:rsidRDefault="002D0180">
      <w:r>
        <w:t>Once a Trend has been displayed in it's window it can be expanded and areas of particular interest examined in close detail.</w:t>
      </w:r>
    </w:p>
    <w:p w:rsidR="002D0180" w:rsidRDefault="002D0180"/>
    <w:p w:rsidR="002D0180" w:rsidRDefault="002D0180">
      <w:r>
        <w:t>Initially when lines are drawn on the Trend Window from a closed log file the Time base (x-axis) will show all the scans of the selected channels from the log file.  The time base could be from 2 seconds to one year wide depending on the Logged data file</w:t>
      </w:r>
      <w:r>
        <w:rPr>
          <w:vanish/>
          <w:u w:val="single"/>
        </w:rPr>
        <w:t>GlossLoggedDataFile.133</w:t>
      </w:r>
      <w:r>
        <w:t>.  This initial time base is called the TOP-LEVEL time base for this Trend Window.</w:t>
      </w:r>
    </w:p>
    <w:p w:rsidR="002D0180" w:rsidRDefault="002D0180">
      <w:pPr>
        <w:pStyle w:val="Heading3"/>
      </w:pPr>
      <w:bookmarkStart w:id="4269" w:name="_Toc394746189"/>
      <w:bookmarkStart w:id="4270" w:name="_Toc395410471"/>
      <w:bookmarkStart w:id="4271" w:name="_Toc457899790"/>
      <w:bookmarkStart w:id="4272" w:name="_Toc394746178"/>
      <w:r>
        <w:t>Using The Cursor</w:t>
      </w:r>
      <w:bookmarkEnd w:id="4269"/>
      <w:bookmarkEnd w:id="4270"/>
      <w:bookmarkEnd w:id="4271"/>
    </w:p>
    <w:p w:rsidR="002D0180" w:rsidRDefault="002D0180">
      <w:r>
        <w:t>To examine data at a single point in time SCADAPRO Trends has incorporated a Cursor.  The cursor can be used to identify a particular point of interest and provide accurate information about the time and the values of each line on the graph at that instance.</w:t>
      </w:r>
    </w:p>
    <w:p w:rsidR="002D0180" w:rsidRDefault="002D0180"/>
    <w:p w:rsidR="002D0180" w:rsidRDefault="002D0180">
      <w:r>
        <w:t xml:space="preserve">When the Cursor has been activated a vertical line will appear across the graph.  In the Date and Time box will appear the date and exact time at the position of the hair line.  In the Channel Value boxes will be shown the values of the respective channels at that point in time. The mouse and keyboard cursor keys can be used. </w:t>
      </w:r>
    </w:p>
    <w:p w:rsidR="002D0180" w:rsidRDefault="002D0180">
      <w:pPr>
        <w:pStyle w:val="Heading4"/>
      </w:pPr>
      <w:r>
        <w:t>Using The Mouse</w:t>
      </w:r>
    </w:p>
    <w:p w:rsidR="002D0180" w:rsidRDefault="002D0180">
      <w:pPr>
        <w:pStyle w:val="Body61"/>
      </w:pPr>
      <w:r>
        <w:t xml:space="preserve">To activate the cursor point the mouse to the point of interest and double click.  To reposition the hair line move the mouse cursor to the new position and double click the mouse.  Once a Cursor is present it an be stepped one scan at a time using the right and left keyboard cursor keys. </w:t>
      </w:r>
    </w:p>
    <w:p w:rsidR="002D0180" w:rsidRDefault="002D0180">
      <w:pPr>
        <w:pStyle w:val="Heading4"/>
      </w:pPr>
      <w:r>
        <w:t>Using Keyboard</w:t>
      </w:r>
    </w:p>
    <w:p w:rsidR="002D0180" w:rsidRDefault="002D0180">
      <w:pPr>
        <w:pStyle w:val="Body61"/>
      </w:pPr>
      <w:r>
        <w:t xml:space="preserve">To activate the Cursor press the right keyboard cursor key.  The hair line will appear at the start of the line.  Use the right and left cursor keys to position the cursor.  To remove the Cursor press the </w:t>
      </w:r>
      <w:r>
        <w:rPr>
          <w:b/>
        </w:rPr>
        <w:t>ESC</w:t>
      </w:r>
      <w:r>
        <w:t xml:space="preserve"> key or double click on the right mouse button.</w:t>
      </w:r>
    </w:p>
    <w:p w:rsidR="002D0180" w:rsidRDefault="002D0180">
      <w:pPr>
        <w:pStyle w:val="Heading4"/>
      </w:pPr>
      <w:r>
        <w:t>Clearing the Cursor</w:t>
      </w:r>
    </w:p>
    <w:p w:rsidR="002D0180" w:rsidRDefault="002D0180">
      <w:pPr>
        <w:pStyle w:val="Body61"/>
      </w:pPr>
      <w:r>
        <w:t xml:space="preserve">To remove the Cursor press the </w:t>
      </w:r>
      <w:r>
        <w:rPr>
          <w:b/>
        </w:rPr>
        <w:t>ESC</w:t>
      </w:r>
      <w:r>
        <w:t xml:space="preserve"> key or click the right mouse button over the Trend Area and click </w:t>
      </w:r>
      <w:r>
        <w:rPr>
          <w:b/>
        </w:rPr>
        <w:t>Clear Cursor</w:t>
      </w:r>
      <w:r>
        <w:t xml:space="preserve"> from the menu. </w:t>
      </w:r>
    </w:p>
    <w:p w:rsidR="002D0180" w:rsidRDefault="002D0180">
      <w:pPr>
        <w:pStyle w:val="Heading3"/>
      </w:pPr>
      <w:bookmarkStart w:id="4273" w:name="_Toc395410472"/>
      <w:bookmarkStart w:id="4274" w:name="_Toc457899791"/>
      <w:r>
        <w:t>Selecting an Area of a Trend</w:t>
      </w:r>
      <w:bookmarkEnd w:id="4273"/>
      <w:bookmarkEnd w:id="4274"/>
    </w:p>
    <w:p w:rsidR="002D0180" w:rsidRDefault="002D0180">
      <w:r>
        <w:t>To select an area of a trend for exporting (See Data Export later in this section) or for Zooming (see Zooming later in this section), drag the mouse cursor over the area of the trend you wish to select. A dashed box appears surrounding the area of the trend selected.</w:t>
      </w:r>
    </w:p>
    <w:p w:rsidR="002D0180" w:rsidRDefault="002D0180">
      <w:pPr>
        <w:pStyle w:val="Heading4"/>
      </w:pPr>
      <w:r>
        <w:t>Clearing the selection</w:t>
      </w:r>
    </w:p>
    <w:p w:rsidR="002D0180" w:rsidRDefault="002D0180">
      <w:pPr>
        <w:pStyle w:val="Body"/>
      </w:pPr>
      <w:r>
        <w:t>To clear the selection, click the right mouse button over the trend area and select the Clear Selection option in the menu which appears.</w:t>
      </w:r>
    </w:p>
    <w:p w:rsidR="002D0180" w:rsidRDefault="002D0180">
      <w:pPr>
        <w:pStyle w:val="Heading3"/>
      </w:pPr>
      <w:bookmarkStart w:id="4275" w:name="_Toc395410473"/>
      <w:bookmarkStart w:id="4276" w:name="_Toc457899792"/>
      <w:r>
        <w:t>Zooming in on a trend</w:t>
      </w:r>
      <w:bookmarkEnd w:id="4275"/>
      <w:bookmarkEnd w:id="4276"/>
    </w:p>
    <w:p w:rsidR="002D0180" w:rsidRDefault="002D0180">
      <w:pPr>
        <w:pStyle w:val="Heading4"/>
      </w:pPr>
      <w:r>
        <w:t>Zooming In - One step at a Time</w:t>
      </w:r>
      <w:bookmarkEnd w:id="4272"/>
    </w:p>
    <w:p w:rsidR="002D0180" w:rsidRDefault="002D0180">
      <w:r>
        <w:t xml:space="preserve">The time scale is divided into three areas.  You can select an area and zoom by a factor of 2. The Time Base will have changed e. g. from 60 mins to 30 mins.  The zoom can be repeated many times until the time base is equal to one log period.  Selecting Zoom Left zooms the left half of the screen, Zoom Right, the right hand half of the screen and Zoom Centre the central half of the screen.  See the previous picture. </w:t>
      </w:r>
    </w:p>
    <w:p w:rsidR="002D0180" w:rsidRDefault="002D0180">
      <w:pPr>
        <w:pStyle w:val="Body"/>
      </w:pPr>
    </w:p>
    <w:p w:rsidR="002D0180" w:rsidRDefault="002D0180">
      <w:r>
        <w:t>The time base frame width and the date of the logged data is shown to the left of the time axis.</w:t>
      </w:r>
    </w:p>
    <w:p w:rsidR="002D0180" w:rsidRDefault="002D0180">
      <w:pPr>
        <w:pStyle w:val="Heading4"/>
      </w:pPr>
      <w:bookmarkStart w:id="4277" w:name="_Toc394746179"/>
      <w:r>
        <w:t>Zoom Left</w:t>
      </w:r>
      <w:bookmarkEnd w:id="4277"/>
      <w:r w:rsidR="007F1B97">
        <w:t>/Top</w:t>
      </w:r>
    </w:p>
    <w:p w:rsidR="002D0180" w:rsidRDefault="002D0180">
      <w:r>
        <w:t xml:space="preserve">Use this command to Zoom the left half of </w:t>
      </w:r>
      <w:r w:rsidR="007F1B97">
        <w:t>a</w:t>
      </w:r>
      <w:r>
        <w:t xml:space="preserve"> </w:t>
      </w:r>
      <w:r w:rsidR="007F1B97">
        <w:t>horizontal trend</w:t>
      </w:r>
      <w:r>
        <w:t xml:space="preserve"> </w:t>
      </w:r>
      <w:r w:rsidR="007F1B97">
        <w:t xml:space="preserve">or the top half of a vertical trend </w:t>
      </w:r>
      <w:r>
        <w:t>by a factor of 2</w:t>
      </w:r>
    </w:p>
    <w:p w:rsidR="002D0180" w:rsidRDefault="002D0180">
      <w:pPr>
        <w:pStyle w:val="Body61"/>
      </w:pPr>
      <w:r>
        <w:rPr>
          <w:b/>
        </w:rPr>
        <w:t xml:space="preserve">Using Zoom Menu: </w:t>
      </w:r>
      <w:r>
        <w:t xml:space="preserve">choose </w:t>
      </w:r>
      <w:r>
        <w:rPr>
          <w:b/>
        </w:rPr>
        <w:t>Left</w:t>
      </w:r>
      <w:r w:rsidR="007F1B97" w:rsidRPr="007F1B97">
        <w:t xml:space="preserve"> </w:t>
      </w:r>
      <w:r w:rsidR="007F1B97">
        <w:t>for horizontal trends or</w:t>
      </w:r>
      <w:r w:rsidR="007F1B97" w:rsidRPr="007F1B97">
        <w:rPr>
          <w:b/>
        </w:rPr>
        <w:t xml:space="preserve"> </w:t>
      </w:r>
      <w:r w:rsidR="007F1B97">
        <w:rPr>
          <w:b/>
        </w:rPr>
        <w:t>Top</w:t>
      </w:r>
      <w:r w:rsidR="007F1B97" w:rsidRPr="007F1B97">
        <w:t xml:space="preserve"> </w:t>
      </w:r>
      <w:r w:rsidR="007F1B97">
        <w:t xml:space="preserve">for vertical trends </w:t>
      </w:r>
      <w:r>
        <w:rPr>
          <w:b/>
        </w:rPr>
        <w:t xml:space="preserve">  </w:t>
      </w:r>
      <w:r>
        <w:t xml:space="preserve">  </w:t>
      </w:r>
    </w:p>
    <w:p w:rsidR="002D0180" w:rsidRDefault="002D0180">
      <w:pPr>
        <w:pStyle w:val="Body61"/>
      </w:pPr>
      <w:r>
        <w:rPr>
          <w:b/>
        </w:rPr>
        <w:t xml:space="preserve">Using Fast Key to Zoom Left: </w:t>
      </w:r>
      <w:r>
        <w:t xml:space="preserve">When the required Trend Window is active then use the </w:t>
      </w:r>
      <w:r>
        <w:rPr>
          <w:b/>
        </w:rPr>
        <w:t>F5</w:t>
      </w:r>
      <w:r>
        <w:t xml:space="preserve"> Function Key </w:t>
      </w:r>
      <w:r w:rsidR="007F1B97">
        <w:t xml:space="preserve">for horizontal trends and </w:t>
      </w:r>
      <w:r w:rsidR="007F1B97">
        <w:rPr>
          <w:b/>
        </w:rPr>
        <w:t>CTRL+F5</w:t>
      </w:r>
      <w:r w:rsidR="007F1B97">
        <w:t xml:space="preserve"> Function Key for vertical trends</w:t>
      </w:r>
      <w:r>
        <w:t>.</w:t>
      </w:r>
    </w:p>
    <w:p w:rsidR="002D0180" w:rsidRDefault="002D0180">
      <w:pPr>
        <w:pStyle w:val="Body61"/>
        <w:tabs>
          <w:tab w:val="left" w:pos="1440"/>
          <w:tab w:val="left" w:pos="2160"/>
        </w:tabs>
      </w:pPr>
      <w:r>
        <w:rPr>
          <w:b/>
        </w:rPr>
        <w:t xml:space="preserve">Using Toolbar Button:  </w:t>
      </w:r>
      <w:r>
        <w:t xml:space="preserve">To zoom the left half of the screen one step choose the </w:t>
      </w:r>
      <w:r w:rsidR="0096609D">
        <w:rPr>
          <w:noProof/>
          <w:lang w:eastAsia="en-GB"/>
        </w:rPr>
        <w:drawing>
          <wp:inline distT="0" distB="0" distL="0" distR="0" wp14:anchorId="116B5861" wp14:editId="5E2A3E61">
            <wp:extent cx="228600" cy="20002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button</w:t>
      </w:r>
      <w:r w:rsidR="007F1B97">
        <w:t xml:space="preserve"> for horizontal trends and  for vertical trends.</w:t>
      </w:r>
      <w:r>
        <w:t xml:space="preserve">.  </w:t>
      </w:r>
    </w:p>
    <w:p w:rsidR="002D0180" w:rsidRDefault="002D0180">
      <w:pPr>
        <w:pStyle w:val="Heading4"/>
      </w:pPr>
      <w:bookmarkStart w:id="4278" w:name="_Toc394746180"/>
      <w:r>
        <w:t>Zoom Centre</w:t>
      </w:r>
      <w:bookmarkEnd w:id="4278"/>
    </w:p>
    <w:p w:rsidR="002D0180" w:rsidRDefault="002D0180">
      <w:r>
        <w:t>Use this command to Zoom the central part of the window by a factor of 2</w:t>
      </w:r>
    </w:p>
    <w:p w:rsidR="002D0180" w:rsidRDefault="002D0180">
      <w:pPr>
        <w:pStyle w:val="Body61"/>
      </w:pPr>
      <w:r>
        <w:rPr>
          <w:b/>
        </w:rPr>
        <w:t xml:space="preserve">Using Zoom Menu: </w:t>
      </w:r>
      <w:r>
        <w:t xml:space="preserve">choose </w:t>
      </w:r>
      <w:r>
        <w:rPr>
          <w:b/>
        </w:rPr>
        <w:t xml:space="preserve">Centre  </w:t>
      </w:r>
      <w:r>
        <w:t xml:space="preserve">  </w:t>
      </w:r>
    </w:p>
    <w:p w:rsidR="002D0180" w:rsidRDefault="002D0180">
      <w:pPr>
        <w:pStyle w:val="Body61"/>
      </w:pPr>
      <w:r>
        <w:rPr>
          <w:b/>
        </w:rPr>
        <w:t xml:space="preserve">Using Fast Key: </w:t>
      </w:r>
      <w:r>
        <w:t xml:space="preserve">When the required Trend Window is active then use the </w:t>
      </w:r>
      <w:r>
        <w:rPr>
          <w:b/>
        </w:rPr>
        <w:t>F6</w:t>
      </w:r>
      <w:r>
        <w:t xml:space="preserve"> Function Key </w:t>
      </w:r>
      <w:r w:rsidR="007F1B97">
        <w:t xml:space="preserve">for horizontal trends and </w:t>
      </w:r>
      <w:r w:rsidR="007F1B97">
        <w:rPr>
          <w:b/>
        </w:rPr>
        <w:t>CTRL+F6</w:t>
      </w:r>
      <w:r w:rsidR="007F1B97">
        <w:t xml:space="preserve"> Function Keys for vertical trends</w:t>
      </w:r>
      <w:r>
        <w:t>.</w:t>
      </w:r>
    </w:p>
    <w:p w:rsidR="002D0180" w:rsidRDefault="002D0180">
      <w:pPr>
        <w:pStyle w:val="Body61"/>
        <w:tabs>
          <w:tab w:val="left" w:pos="1440"/>
          <w:tab w:val="left" w:pos="2160"/>
        </w:tabs>
      </w:pPr>
      <w:r>
        <w:rPr>
          <w:b/>
        </w:rPr>
        <w:t xml:space="preserve">Using Toolbar Button:  </w:t>
      </w:r>
      <w:r>
        <w:t xml:space="preserve">To zoom the Central half of the screen one step choose the </w:t>
      </w:r>
      <w:r w:rsidR="0096609D">
        <w:rPr>
          <w:noProof/>
          <w:lang w:eastAsia="en-GB"/>
        </w:rPr>
        <w:drawing>
          <wp:inline distT="0" distB="0" distL="0" distR="0" wp14:anchorId="15A7F179" wp14:editId="66E76773">
            <wp:extent cx="228600" cy="23812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t xml:space="preserve"> button</w:t>
      </w:r>
      <w:r w:rsidR="007F1B97">
        <w:t xml:space="preserve"> for horizontal trends and the</w:t>
      </w:r>
      <w:r w:rsidR="0002666E">
        <w:t xml:space="preserve"> </w:t>
      </w:r>
      <w:r w:rsidR="0096609D">
        <w:rPr>
          <w:noProof/>
          <w:lang w:eastAsia="en-GB"/>
        </w:rPr>
        <w:drawing>
          <wp:inline distT="0" distB="0" distL="0" distR="0" wp14:anchorId="5678A555" wp14:editId="6D6B7FB3">
            <wp:extent cx="200025" cy="219075"/>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007F1B97">
        <w:t xml:space="preserve"> button for vertical trends</w:t>
      </w:r>
      <w:r>
        <w:t xml:space="preserve">.  </w:t>
      </w:r>
    </w:p>
    <w:p w:rsidR="002D0180" w:rsidRDefault="002D0180">
      <w:pPr>
        <w:pStyle w:val="Heading4"/>
      </w:pPr>
      <w:bookmarkStart w:id="4279" w:name="_Toc394746181"/>
      <w:r>
        <w:t>Zoom Right</w:t>
      </w:r>
      <w:bookmarkEnd w:id="4279"/>
      <w:r w:rsidR="007F1B97">
        <w:t>/Bottom</w:t>
      </w:r>
    </w:p>
    <w:p w:rsidR="007F1B97" w:rsidRDefault="007F1B97" w:rsidP="007F1B97">
      <w:r>
        <w:t>Use this command to Zoom the right half of a horizontal trend or the bottom half of a vertical trend by a factor of 2</w:t>
      </w:r>
    </w:p>
    <w:p w:rsidR="007F1B97" w:rsidRDefault="007F1B97" w:rsidP="007F1B97">
      <w:pPr>
        <w:pStyle w:val="Body61"/>
      </w:pPr>
      <w:r>
        <w:rPr>
          <w:b/>
        </w:rPr>
        <w:t xml:space="preserve">Using Zoom Menu: </w:t>
      </w:r>
      <w:r>
        <w:t xml:space="preserve">choose </w:t>
      </w:r>
      <w:r>
        <w:rPr>
          <w:b/>
        </w:rPr>
        <w:t>Right</w:t>
      </w:r>
      <w:r w:rsidRPr="007F1B97">
        <w:t xml:space="preserve"> </w:t>
      </w:r>
      <w:r>
        <w:t>for horizontal trends or</w:t>
      </w:r>
      <w:r w:rsidRPr="007F1B97">
        <w:rPr>
          <w:b/>
        </w:rPr>
        <w:t xml:space="preserve"> </w:t>
      </w:r>
      <w:r>
        <w:rPr>
          <w:b/>
        </w:rPr>
        <w:t>Bottom</w:t>
      </w:r>
      <w:r w:rsidRPr="007F1B97">
        <w:t xml:space="preserve"> </w:t>
      </w:r>
      <w:r>
        <w:t xml:space="preserve">for vertical trends </w:t>
      </w:r>
      <w:r>
        <w:rPr>
          <w:b/>
        </w:rPr>
        <w:t xml:space="preserve">  </w:t>
      </w:r>
      <w:r>
        <w:t xml:space="preserve">  </w:t>
      </w:r>
    </w:p>
    <w:p w:rsidR="007F1B97" w:rsidRDefault="007F1B97" w:rsidP="007F1B97">
      <w:pPr>
        <w:pStyle w:val="Body61"/>
      </w:pPr>
      <w:r>
        <w:rPr>
          <w:b/>
        </w:rPr>
        <w:t xml:space="preserve">Using Fast Key to Zoom Left: </w:t>
      </w:r>
      <w:r>
        <w:t xml:space="preserve">When the required Trend Window is active then use the </w:t>
      </w:r>
      <w:r>
        <w:rPr>
          <w:b/>
        </w:rPr>
        <w:t>F6</w:t>
      </w:r>
      <w:r>
        <w:t xml:space="preserve"> Function Key for horizontal trends and </w:t>
      </w:r>
      <w:r>
        <w:rPr>
          <w:b/>
        </w:rPr>
        <w:t>CTRL+F6</w:t>
      </w:r>
      <w:r>
        <w:t xml:space="preserve"> Function Key for vertical trends.</w:t>
      </w:r>
    </w:p>
    <w:p w:rsidR="002D0180" w:rsidRDefault="002D0180">
      <w:pPr>
        <w:pStyle w:val="Body61"/>
        <w:tabs>
          <w:tab w:val="left" w:pos="1440"/>
          <w:tab w:val="left" w:pos="2160"/>
        </w:tabs>
      </w:pPr>
      <w:r>
        <w:rPr>
          <w:b/>
        </w:rPr>
        <w:t xml:space="preserve">Using Toolbar Button:  </w:t>
      </w:r>
      <w:r>
        <w:t xml:space="preserve">To zoom the right half of the screen one step choose the  </w:t>
      </w:r>
      <w:r w:rsidR="0096609D">
        <w:rPr>
          <w:noProof/>
          <w:lang w:eastAsia="en-GB"/>
        </w:rPr>
        <w:drawing>
          <wp:inline distT="0" distB="0" distL="0" distR="0" wp14:anchorId="500EDD5A" wp14:editId="654EB21D">
            <wp:extent cx="228600" cy="200025"/>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button</w:t>
      </w:r>
      <w:r w:rsidR="007F1B97">
        <w:t xml:space="preserve"> for horizontal trends or the </w:t>
      </w:r>
      <w:r w:rsidR="0096609D">
        <w:rPr>
          <w:noProof/>
          <w:lang w:eastAsia="en-GB"/>
        </w:rPr>
        <w:drawing>
          <wp:inline distT="0" distB="0" distL="0" distR="0" wp14:anchorId="1713FC5F" wp14:editId="74C58952">
            <wp:extent cx="228600" cy="200025"/>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0002666E">
        <w:t xml:space="preserve"> </w:t>
      </w:r>
      <w:r w:rsidR="007F1B97">
        <w:t xml:space="preserve"> button for vertical trends</w:t>
      </w:r>
      <w:r>
        <w:t xml:space="preserve">.  </w:t>
      </w:r>
    </w:p>
    <w:p w:rsidR="002D0180" w:rsidRDefault="002D0180">
      <w:pPr>
        <w:pStyle w:val="Heading4"/>
      </w:pPr>
      <w:bookmarkStart w:id="4280" w:name="_Toc394746182"/>
      <w:r>
        <w:t>Zoom Out One Level</w:t>
      </w:r>
      <w:bookmarkEnd w:id="4280"/>
    </w:p>
    <w:p w:rsidR="002D0180" w:rsidRDefault="002D0180">
      <w:pPr>
        <w:pStyle w:val="Body"/>
      </w:pPr>
      <w:r>
        <w:t>Use this command to Zoom out one level.</w:t>
      </w:r>
    </w:p>
    <w:p w:rsidR="002D0180" w:rsidRDefault="002D0180">
      <w:pPr>
        <w:pStyle w:val="Body61"/>
      </w:pPr>
      <w:r>
        <w:rPr>
          <w:b/>
        </w:rPr>
        <w:t xml:space="preserve">Using Zoom Menu: </w:t>
      </w:r>
      <w:r>
        <w:t xml:space="preserve">choose </w:t>
      </w:r>
      <w:r>
        <w:rPr>
          <w:b/>
        </w:rPr>
        <w:t xml:space="preserve">Zoom up One Level.  </w:t>
      </w:r>
      <w:r>
        <w:t xml:space="preserve">  </w:t>
      </w:r>
    </w:p>
    <w:p w:rsidR="002D0180" w:rsidRDefault="002D0180">
      <w:pPr>
        <w:pStyle w:val="Body61"/>
      </w:pPr>
      <w:r>
        <w:rPr>
          <w:b/>
        </w:rPr>
        <w:t xml:space="preserve">Using Fast Key:  </w:t>
      </w:r>
      <w:r>
        <w:t xml:space="preserve">When the required  Trend Window is active then use the </w:t>
      </w:r>
      <w:r>
        <w:rPr>
          <w:b/>
        </w:rPr>
        <w:t>F8</w:t>
      </w:r>
      <w:r>
        <w:t xml:space="preserve"> Function Key </w:t>
      </w:r>
      <w:r w:rsidR="007F1B97">
        <w:t xml:space="preserve">for horizontal trends and </w:t>
      </w:r>
      <w:r w:rsidR="007F1B97">
        <w:rPr>
          <w:b/>
        </w:rPr>
        <w:t>CTRL+8</w:t>
      </w:r>
      <w:r w:rsidR="007F1B97">
        <w:t xml:space="preserve"> Function Keys for horizontal trends</w:t>
      </w:r>
      <w:r>
        <w:t>.</w:t>
      </w:r>
    </w:p>
    <w:p w:rsidR="002D0180" w:rsidRDefault="002D0180">
      <w:pPr>
        <w:pStyle w:val="Body61"/>
        <w:tabs>
          <w:tab w:val="left" w:pos="1440"/>
          <w:tab w:val="left" w:pos="2160"/>
        </w:tabs>
      </w:pPr>
      <w:r>
        <w:rPr>
          <w:b/>
        </w:rPr>
        <w:t xml:space="preserve">Using Toolbar Button:  </w:t>
      </w:r>
      <w:r>
        <w:t xml:space="preserve">To zoom up one level choose the </w:t>
      </w:r>
      <w:r w:rsidR="0096609D">
        <w:rPr>
          <w:noProof/>
          <w:lang w:eastAsia="en-GB"/>
        </w:rPr>
        <w:drawing>
          <wp:inline distT="0" distB="0" distL="0" distR="0" wp14:anchorId="59321390" wp14:editId="7125500E">
            <wp:extent cx="228600" cy="23812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t xml:space="preserve"> button</w:t>
      </w:r>
      <w:r w:rsidR="007F1B97">
        <w:t xml:space="preserve"> for horizontal trends and the </w:t>
      </w:r>
      <w:r w:rsidR="0096609D">
        <w:rPr>
          <w:noProof/>
          <w:lang w:eastAsia="en-GB"/>
        </w:rPr>
        <w:drawing>
          <wp:inline distT="0" distB="0" distL="0" distR="0" wp14:anchorId="3F7D13A2" wp14:editId="3C671315">
            <wp:extent cx="219075" cy="21907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7F1B97">
        <w:t xml:space="preserve"> button for vertical trends</w:t>
      </w:r>
      <w:r>
        <w:t xml:space="preserve">.  </w:t>
      </w:r>
    </w:p>
    <w:p w:rsidR="002D0180" w:rsidRDefault="002D0180">
      <w:pPr>
        <w:pStyle w:val="Heading4"/>
      </w:pPr>
      <w:bookmarkStart w:id="4281" w:name="_Toc394746183"/>
      <w:r>
        <w:t>Zoom Out to Top Level</w:t>
      </w:r>
      <w:bookmarkEnd w:id="4281"/>
    </w:p>
    <w:p w:rsidR="002D0180" w:rsidRDefault="002D0180">
      <w:pPr>
        <w:pStyle w:val="Body"/>
      </w:pPr>
      <w:r>
        <w:t>Use this command to Zoom out to original Time Frame.</w:t>
      </w:r>
    </w:p>
    <w:p w:rsidR="002D0180" w:rsidRDefault="002D0180">
      <w:pPr>
        <w:pStyle w:val="Body61"/>
      </w:pPr>
      <w:r>
        <w:rPr>
          <w:b/>
        </w:rPr>
        <w:t xml:space="preserve">Using Zoom Menu: </w:t>
      </w:r>
      <w:r>
        <w:t xml:space="preserve">choose </w:t>
      </w:r>
      <w:r>
        <w:rPr>
          <w:b/>
        </w:rPr>
        <w:t xml:space="preserve">Zoom to Top Level.  </w:t>
      </w:r>
      <w:r>
        <w:t xml:space="preserve">  </w:t>
      </w:r>
    </w:p>
    <w:p w:rsidR="002D0180" w:rsidRDefault="002D0180">
      <w:pPr>
        <w:pStyle w:val="Body61"/>
      </w:pPr>
      <w:r>
        <w:rPr>
          <w:b/>
        </w:rPr>
        <w:t xml:space="preserve">Using Fast Key:  </w:t>
      </w:r>
      <w:r>
        <w:t xml:space="preserve">When the required  Trend Window is active then use the </w:t>
      </w:r>
      <w:r>
        <w:rPr>
          <w:b/>
        </w:rPr>
        <w:t>F9</w:t>
      </w:r>
      <w:r>
        <w:t xml:space="preserve"> Function Key </w:t>
      </w:r>
      <w:r w:rsidR="007F1B97">
        <w:t xml:space="preserve">for horizontal trends and the </w:t>
      </w:r>
      <w:r w:rsidR="007F1B97">
        <w:rPr>
          <w:b/>
        </w:rPr>
        <w:t>CTRL+F9</w:t>
      </w:r>
      <w:r w:rsidR="007F1B97">
        <w:t xml:space="preserve"> Function Key for vertial trends</w:t>
      </w:r>
      <w:r>
        <w:t>.</w:t>
      </w:r>
    </w:p>
    <w:p w:rsidR="002D0180" w:rsidRDefault="002D0180">
      <w:pPr>
        <w:pStyle w:val="Body61"/>
        <w:tabs>
          <w:tab w:val="left" w:pos="1440"/>
          <w:tab w:val="left" w:pos="2160"/>
        </w:tabs>
      </w:pPr>
      <w:r>
        <w:rPr>
          <w:b/>
        </w:rPr>
        <w:t xml:space="preserve">Using Toolbar Button:  </w:t>
      </w:r>
      <w:r>
        <w:t xml:space="preserve">To zoom to top level choose the </w:t>
      </w:r>
      <w:r w:rsidR="0096609D">
        <w:rPr>
          <w:noProof/>
          <w:lang w:eastAsia="en-GB"/>
        </w:rPr>
        <w:drawing>
          <wp:inline distT="0" distB="0" distL="0" distR="0" wp14:anchorId="5953CF50" wp14:editId="7F452339">
            <wp:extent cx="228600" cy="20002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button</w:t>
      </w:r>
      <w:r w:rsidR="00203A4A">
        <w:t xml:space="preserve"> for horizontal trends or the </w:t>
      </w:r>
      <w:r w:rsidR="0096609D">
        <w:rPr>
          <w:noProof/>
          <w:lang w:eastAsia="en-GB"/>
        </w:rPr>
        <w:drawing>
          <wp:inline distT="0" distB="0" distL="0" distR="0" wp14:anchorId="1A6548E1" wp14:editId="3AA9AD4A">
            <wp:extent cx="228600" cy="161925"/>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203A4A">
        <w:t xml:space="preserve"> button for vertical trends</w:t>
      </w:r>
      <w:r>
        <w:t xml:space="preserve">.  </w:t>
      </w:r>
    </w:p>
    <w:p w:rsidR="002D0180" w:rsidRDefault="002D0180">
      <w:pPr>
        <w:pStyle w:val="Heading4"/>
      </w:pPr>
      <w:bookmarkStart w:id="4282" w:name="_Toc394746184"/>
      <w:r>
        <w:t>Zooming an Area</w:t>
      </w:r>
      <w:bookmarkEnd w:id="4282"/>
    </w:p>
    <w:p w:rsidR="002D0180" w:rsidRDefault="002D0180">
      <w:r>
        <w:t>To zoom an area of the Window first select the area.  A dotted rectangular box will be displayed enclosing the area that is required to fill the Window when zoomed.  Then do one of the following:</w:t>
      </w:r>
    </w:p>
    <w:p w:rsidR="002D0180" w:rsidRDefault="002D0180">
      <w:pPr>
        <w:ind w:left="720" w:firstLine="720"/>
      </w:pPr>
    </w:p>
    <w:p w:rsidR="002D0180" w:rsidRDefault="002D0180">
      <w:pPr>
        <w:ind w:left="720" w:firstLine="720"/>
      </w:pPr>
      <w:r>
        <w:t xml:space="preserve">Using Zoom Menu: choose Zoom Selected Area.    </w:t>
      </w:r>
    </w:p>
    <w:p w:rsidR="002D0180" w:rsidRDefault="002D0180">
      <w:pPr>
        <w:ind w:left="720" w:firstLine="720"/>
      </w:pPr>
      <w:r>
        <w:t>Using Fast Key:  Press CTRL+Z</w:t>
      </w:r>
    </w:p>
    <w:p w:rsidR="002D0180" w:rsidRDefault="002D0180">
      <w:r>
        <w:tab/>
        <w:t xml:space="preserve">      </w:t>
      </w:r>
      <w:r>
        <w:tab/>
        <w:t xml:space="preserve"> Using Toolbar Button:  To zoom area use </w:t>
      </w:r>
      <w:r w:rsidR="0096609D">
        <w:rPr>
          <w:noProof/>
          <w:lang w:eastAsia="en-GB"/>
        </w:rPr>
        <w:drawing>
          <wp:inline distT="0" distB="0" distL="0" distR="0" wp14:anchorId="1A69C9A6" wp14:editId="6769B002">
            <wp:extent cx="228600" cy="20002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button</w:t>
      </w:r>
    </w:p>
    <w:p w:rsidR="002D0180" w:rsidRDefault="002D0180">
      <w:pPr>
        <w:pStyle w:val="Heading4"/>
      </w:pPr>
      <w:r>
        <w:t>Zooming to Time</w:t>
      </w:r>
    </w:p>
    <w:p w:rsidR="00484182" w:rsidRDefault="00484182" w:rsidP="00484182">
      <w:r>
        <w:t xml:space="preserve">To zoom to a particular time select the start date and start time, followed by the end date and end time. </w:t>
      </w:r>
    </w:p>
    <w:p w:rsidR="00484182" w:rsidRDefault="00484182" w:rsidP="00484182"/>
    <w:p w:rsidR="00484182" w:rsidRDefault="00484182" w:rsidP="00484182">
      <w:r>
        <w:t>To zoom to a particular period select the start period, followed by the end period and adjust the time if required, the data will display at that time.</w:t>
      </w:r>
    </w:p>
    <w:p w:rsidR="00484182" w:rsidRDefault="00484182" w:rsidP="00484182"/>
    <w:p w:rsidR="0002666E" w:rsidRDefault="0096609D" w:rsidP="00484182">
      <w:r>
        <w:rPr>
          <w:noProof/>
          <w:lang w:eastAsia="en-GB"/>
        </w:rPr>
        <w:drawing>
          <wp:inline distT="0" distB="0" distL="0" distR="0" wp14:anchorId="5C921A3C" wp14:editId="6C056402">
            <wp:extent cx="3571875" cy="249555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571875" cy="2495550"/>
                    </a:xfrm>
                    <a:prstGeom prst="rect">
                      <a:avLst/>
                    </a:prstGeom>
                    <a:noFill/>
                    <a:ln>
                      <a:noFill/>
                    </a:ln>
                  </pic:spPr>
                </pic:pic>
              </a:graphicData>
            </a:graphic>
          </wp:inline>
        </w:drawing>
      </w:r>
    </w:p>
    <w:p w:rsidR="002D0180" w:rsidRDefault="002D0180" w:rsidP="00484182">
      <w:pPr>
        <w:pStyle w:val="Body61"/>
        <w:rPr>
          <w:b/>
        </w:rPr>
      </w:pPr>
    </w:p>
    <w:p w:rsidR="002D0180" w:rsidRDefault="002D0180">
      <w:pPr>
        <w:pStyle w:val="Body61"/>
      </w:pPr>
      <w:r>
        <w:rPr>
          <w:b/>
        </w:rPr>
        <w:t xml:space="preserve">Using Zoom Menu: </w:t>
      </w:r>
      <w:r>
        <w:t xml:space="preserve">choose </w:t>
      </w:r>
      <w:r>
        <w:rPr>
          <w:b/>
        </w:rPr>
        <w:t xml:space="preserve">Zoom To Time.  </w:t>
      </w:r>
      <w:r>
        <w:t xml:space="preserve">  </w:t>
      </w:r>
    </w:p>
    <w:p w:rsidR="002D0180" w:rsidRDefault="002D0180">
      <w:pPr>
        <w:pStyle w:val="Body61"/>
      </w:pPr>
      <w:r>
        <w:rPr>
          <w:b/>
        </w:rPr>
        <w:t xml:space="preserve">Using Fast Key:  </w:t>
      </w:r>
      <w:r>
        <w:t xml:space="preserve">Press </w:t>
      </w:r>
      <w:r>
        <w:rPr>
          <w:b/>
        </w:rPr>
        <w:t>CTRL+Y</w:t>
      </w:r>
    </w:p>
    <w:p w:rsidR="002D0180" w:rsidRDefault="002D0180">
      <w:pPr>
        <w:pStyle w:val="Body"/>
      </w:pPr>
      <w:r>
        <w:tab/>
        <w:t xml:space="preserve">       Using Toolbar Button:  zoom to time  button</w:t>
      </w:r>
    </w:p>
    <w:p w:rsidR="002D0180" w:rsidRDefault="002D0180">
      <w:pPr>
        <w:pStyle w:val="Heading3"/>
      </w:pPr>
      <w:bookmarkStart w:id="4283" w:name="_Toc394746188"/>
      <w:bookmarkStart w:id="4284" w:name="_Toc395410474"/>
      <w:bookmarkStart w:id="4285" w:name="_Toc457899793"/>
      <w:r>
        <w:t>Panning Through a Trend</w:t>
      </w:r>
      <w:bookmarkEnd w:id="4283"/>
      <w:bookmarkEnd w:id="4284"/>
      <w:bookmarkEnd w:id="4285"/>
    </w:p>
    <w:p w:rsidR="002D0180" w:rsidRDefault="002D0180">
      <w:r>
        <w:t>When a trend has been zoomed it may be necessary to move forward and backwards through the Trend to examine points of interest. There are several different methods to pan through a Trend. When a Trend is panned the time base will not change but the time axis will move forwards or backwards, half a screen for each step.</w:t>
      </w:r>
    </w:p>
    <w:p w:rsidR="002D0180" w:rsidRDefault="002D0180">
      <w:pPr>
        <w:pStyle w:val="Heading4"/>
      </w:pPr>
      <w:r>
        <w:t>Pan Backwards</w:t>
      </w:r>
    </w:p>
    <w:p w:rsidR="002D0180" w:rsidRDefault="002D0180">
      <w:pPr>
        <w:pStyle w:val="Body61"/>
      </w:pPr>
      <w:r>
        <w:t>Use this command to move the Trend half a Window to the left when zoomed in.</w:t>
      </w:r>
    </w:p>
    <w:p w:rsidR="002D0180" w:rsidRDefault="002D0180">
      <w:pPr>
        <w:pStyle w:val="Body61"/>
      </w:pPr>
      <w:r>
        <w:rPr>
          <w:b/>
        </w:rPr>
        <w:t xml:space="preserve">Using Pan Menu: </w:t>
      </w:r>
      <w:r>
        <w:t xml:space="preserve">choose </w:t>
      </w:r>
      <w:r>
        <w:rPr>
          <w:b/>
        </w:rPr>
        <w:t xml:space="preserve">Left </w:t>
      </w:r>
      <w:r w:rsidR="00005BB4">
        <w:t>for horizontal trends</w:t>
      </w:r>
      <w:r w:rsidR="00005BB4">
        <w:rPr>
          <w:b/>
        </w:rPr>
        <w:t xml:space="preserve"> or </w:t>
      </w:r>
      <w:r w:rsidR="00015EA2">
        <w:rPr>
          <w:b/>
        </w:rPr>
        <w:t>Back</w:t>
      </w:r>
      <w:r w:rsidR="00005BB4" w:rsidRPr="00005BB4">
        <w:t xml:space="preserve"> </w:t>
      </w:r>
      <w:r w:rsidR="00005BB4">
        <w:t>for vertical trends</w:t>
      </w:r>
      <w:r>
        <w:rPr>
          <w:b/>
        </w:rPr>
        <w:t xml:space="preserve"> </w:t>
      </w:r>
      <w:r>
        <w:t xml:space="preserve">  </w:t>
      </w:r>
    </w:p>
    <w:p w:rsidR="00005BB4" w:rsidRDefault="00015EA2" w:rsidP="00005BB4">
      <w:pPr>
        <w:pStyle w:val="Body61"/>
      </w:pPr>
      <w:r>
        <w:rPr>
          <w:b/>
        </w:rPr>
        <w:t>Using Fast Key</w:t>
      </w:r>
      <w:r w:rsidR="002D0180">
        <w:rPr>
          <w:b/>
        </w:rPr>
        <w:t xml:space="preserve">:  </w:t>
      </w:r>
      <w:r w:rsidR="00005BB4">
        <w:t xml:space="preserve">When the required </w:t>
      </w:r>
      <w:r w:rsidR="002D0180">
        <w:t xml:space="preserve">Trend Window is active then use the </w:t>
      </w:r>
      <w:r w:rsidR="002D0180">
        <w:rPr>
          <w:b/>
        </w:rPr>
        <w:t>F2</w:t>
      </w:r>
      <w:r>
        <w:t xml:space="preserve"> Function for horizontal trends and </w:t>
      </w:r>
      <w:r w:rsidR="00005BB4">
        <w:t xml:space="preserve">use the </w:t>
      </w:r>
      <w:r>
        <w:rPr>
          <w:b/>
        </w:rPr>
        <w:t>CTRL+F</w:t>
      </w:r>
      <w:r w:rsidR="00005BB4">
        <w:rPr>
          <w:b/>
        </w:rPr>
        <w:t>2</w:t>
      </w:r>
      <w:r w:rsidR="00005BB4">
        <w:t xml:space="preserve"> Function Key</w:t>
      </w:r>
      <w:r>
        <w:t>s</w:t>
      </w:r>
      <w:r w:rsidR="00005BB4">
        <w:t xml:space="preserve"> </w:t>
      </w:r>
      <w:r>
        <w:t>for vertical trends.</w:t>
      </w:r>
    </w:p>
    <w:p w:rsidR="002D0180" w:rsidRDefault="002D0180">
      <w:pPr>
        <w:pStyle w:val="Body61"/>
        <w:tabs>
          <w:tab w:val="left" w:pos="1440"/>
          <w:tab w:val="left" w:pos="2160"/>
        </w:tabs>
      </w:pPr>
      <w:r>
        <w:rPr>
          <w:b/>
        </w:rPr>
        <w:t xml:space="preserve">Using Toolbar Button:  </w:t>
      </w:r>
      <w:r>
        <w:t xml:space="preserve">To Pan the to the left choose the </w:t>
      </w:r>
      <w:r w:rsidR="0096609D">
        <w:rPr>
          <w:noProof/>
          <w:lang w:eastAsia="en-GB"/>
        </w:rPr>
        <w:drawing>
          <wp:inline distT="0" distB="0" distL="0" distR="0" wp14:anchorId="25DA965E" wp14:editId="4DC74E84">
            <wp:extent cx="238125" cy="2286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button</w:t>
      </w:r>
      <w:r w:rsidR="00005BB4">
        <w:t xml:space="preserve"> for horizontal trends and </w:t>
      </w:r>
      <w:r w:rsidR="00015EA2">
        <w:t xml:space="preserve">the  </w:t>
      </w:r>
      <w:r w:rsidR="0096609D">
        <w:rPr>
          <w:noProof/>
          <w:lang w:eastAsia="en-GB"/>
        </w:rPr>
        <w:drawing>
          <wp:inline distT="0" distB="0" distL="0" distR="0" wp14:anchorId="721C0AE5" wp14:editId="38DAF771">
            <wp:extent cx="266700" cy="257175"/>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2C35AB">
        <w:t xml:space="preserve"> </w:t>
      </w:r>
      <w:r w:rsidR="00015EA2">
        <w:t xml:space="preserve">button </w:t>
      </w:r>
      <w:r w:rsidR="00005BB4">
        <w:t>for vertical trends.</w:t>
      </w:r>
      <w:r>
        <w:t xml:space="preserve">  </w:t>
      </w:r>
    </w:p>
    <w:p w:rsidR="002D0180" w:rsidRDefault="002D0180">
      <w:pPr>
        <w:pStyle w:val="Heading4"/>
      </w:pPr>
      <w:r>
        <w:t>Pan Forwards</w:t>
      </w:r>
    </w:p>
    <w:p w:rsidR="002D0180" w:rsidRDefault="002D0180">
      <w:pPr>
        <w:pStyle w:val="Body61"/>
      </w:pPr>
      <w:r>
        <w:t>Use this command to move the Trend half a window to the right when zoomed in.</w:t>
      </w:r>
    </w:p>
    <w:p w:rsidR="002D0180" w:rsidRDefault="002D0180">
      <w:pPr>
        <w:pStyle w:val="Body61"/>
      </w:pPr>
      <w:r>
        <w:rPr>
          <w:b/>
        </w:rPr>
        <w:t xml:space="preserve">Using Pan Menu: </w:t>
      </w:r>
      <w:r>
        <w:t xml:space="preserve">choose </w:t>
      </w:r>
      <w:r>
        <w:rPr>
          <w:b/>
        </w:rPr>
        <w:t>Right</w:t>
      </w:r>
      <w:r w:rsidR="00015EA2">
        <w:rPr>
          <w:b/>
        </w:rPr>
        <w:t xml:space="preserve"> </w:t>
      </w:r>
      <w:r w:rsidR="00015EA2">
        <w:t>for horizontal trends</w:t>
      </w:r>
      <w:r w:rsidR="00015EA2">
        <w:rPr>
          <w:b/>
        </w:rPr>
        <w:t xml:space="preserve"> or Forward</w:t>
      </w:r>
      <w:r w:rsidR="00015EA2" w:rsidRPr="00005BB4">
        <w:t xml:space="preserve"> </w:t>
      </w:r>
      <w:r w:rsidR="00015EA2">
        <w:t>for vertical trends</w:t>
      </w:r>
    </w:p>
    <w:p w:rsidR="00015EA2" w:rsidRDefault="00015EA2" w:rsidP="00015EA2">
      <w:pPr>
        <w:pStyle w:val="Body61"/>
      </w:pPr>
      <w:r>
        <w:rPr>
          <w:b/>
        </w:rPr>
        <w:t xml:space="preserve">Using Fast Key:  </w:t>
      </w:r>
      <w:r>
        <w:t xml:space="preserve">When the required Trend Window is active then use the </w:t>
      </w:r>
      <w:r>
        <w:rPr>
          <w:b/>
        </w:rPr>
        <w:t>F3</w:t>
      </w:r>
      <w:r>
        <w:t xml:space="preserve"> Function for horizontal trends and use the </w:t>
      </w:r>
      <w:r>
        <w:rPr>
          <w:b/>
        </w:rPr>
        <w:t>CTRL+F3</w:t>
      </w:r>
      <w:r>
        <w:t xml:space="preserve"> Function Keys for vertical trends.</w:t>
      </w:r>
    </w:p>
    <w:p w:rsidR="002D0180" w:rsidRDefault="002D0180" w:rsidP="00015EA2">
      <w:pPr>
        <w:pStyle w:val="Body61"/>
      </w:pPr>
      <w:r>
        <w:rPr>
          <w:b/>
        </w:rPr>
        <w:t xml:space="preserve">Using Toolbar Button:  </w:t>
      </w:r>
      <w:r>
        <w:t xml:space="preserve">To Pan to the right choose the </w:t>
      </w:r>
      <w:r w:rsidR="0096609D">
        <w:rPr>
          <w:noProof/>
          <w:lang w:eastAsia="en-GB"/>
        </w:rPr>
        <w:drawing>
          <wp:inline distT="0" distB="0" distL="0" distR="0" wp14:anchorId="43537474" wp14:editId="73A76E23">
            <wp:extent cx="238125" cy="2286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button</w:t>
      </w:r>
      <w:r w:rsidR="00015EA2">
        <w:t xml:space="preserve"> for horizontal trends and the </w:t>
      </w:r>
      <w:r w:rsidR="0096609D">
        <w:rPr>
          <w:noProof/>
          <w:lang w:eastAsia="en-GB"/>
        </w:rPr>
        <w:drawing>
          <wp:inline distT="0" distB="0" distL="0" distR="0" wp14:anchorId="79393969" wp14:editId="235C655C">
            <wp:extent cx="219075" cy="24765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00015EA2">
        <w:t xml:space="preserve"> button for vertical trends</w:t>
      </w:r>
      <w:r>
        <w:t xml:space="preserve">.  </w:t>
      </w:r>
    </w:p>
    <w:p w:rsidR="002D0180" w:rsidRDefault="002D0180">
      <w:pPr>
        <w:pStyle w:val="Heading4"/>
      </w:pPr>
      <w:r>
        <w:t>Pan to Current</w:t>
      </w:r>
    </w:p>
    <w:p w:rsidR="002D0180" w:rsidRDefault="002D0180">
      <w:pPr>
        <w:pStyle w:val="Body61"/>
      </w:pPr>
      <w:r>
        <w:t>Use this command to move the current or last logged point to the centre of the Window.  When zoomed in.</w:t>
      </w:r>
    </w:p>
    <w:p w:rsidR="002D0180" w:rsidRDefault="002D0180">
      <w:pPr>
        <w:pStyle w:val="Body61"/>
      </w:pPr>
      <w:r>
        <w:rPr>
          <w:b/>
        </w:rPr>
        <w:t xml:space="preserve">Using Pan Menu: </w:t>
      </w:r>
      <w:r>
        <w:t xml:space="preserve">choose </w:t>
      </w:r>
      <w:r>
        <w:rPr>
          <w:b/>
        </w:rPr>
        <w:t xml:space="preserve">Current.  </w:t>
      </w:r>
      <w:r>
        <w:t xml:space="preserve">  </w:t>
      </w:r>
    </w:p>
    <w:p w:rsidR="00015EA2" w:rsidRDefault="00015EA2" w:rsidP="00015EA2">
      <w:pPr>
        <w:pStyle w:val="Body61"/>
      </w:pPr>
      <w:r>
        <w:rPr>
          <w:b/>
        </w:rPr>
        <w:t xml:space="preserve">Using Fast Key:  </w:t>
      </w:r>
      <w:r>
        <w:t xml:space="preserve">When the required Trend Window is active then use the </w:t>
      </w:r>
      <w:r>
        <w:rPr>
          <w:b/>
        </w:rPr>
        <w:t>F4</w:t>
      </w:r>
      <w:r>
        <w:t xml:space="preserve"> Function for horizontal trends and use the </w:t>
      </w:r>
      <w:r>
        <w:rPr>
          <w:b/>
        </w:rPr>
        <w:t>CTRL+F4</w:t>
      </w:r>
      <w:r>
        <w:t xml:space="preserve"> Function Keys for vertical trends.</w:t>
      </w:r>
    </w:p>
    <w:p w:rsidR="002D0180" w:rsidRDefault="002D0180">
      <w:pPr>
        <w:pStyle w:val="Body61"/>
        <w:tabs>
          <w:tab w:val="left" w:pos="1440"/>
          <w:tab w:val="left" w:pos="2160"/>
        </w:tabs>
      </w:pPr>
      <w:r>
        <w:rPr>
          <w:b/>
        </w:rPr>
        <w:t xml:space="preserve">Using Toolbar Button:  </w:t>
      </w:r>
      <w:r>
        <w:t xml:space="preserve">To Pan to the current scan choose the  </w:t>
      </w:r>
      <w:r w:rsidR="0096609D">
        <w:rPr>
          <w:noProof/>
          <w:lang w:eastAsia="en-GB"/>
        </w:rPr>
        <w:drawing>
          <wp:inline distT="0" distB="0" distL="0" distR="0" wp14:anchorId="2AA949C6" wp14:editId="3B7FF21E">
            <wp:extent cx="228600" cy="238125"/>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t>button</w:t>
      </w:r>
      <w:r w:rsidR="00015EA2" w:rsidRPr="00015EA2">
        <w:t xml:space="preserve"> </w:t>
      </w:r>
      <w:r w:rsidR="00015EA2">
        <w:t xml:space="preserve">for horizontal trends and </w:t>
      </w:r>
      <w:r w:rsidR="0096609D">
        <w:rPr>
          <w:noProof/>
          <w:lang w:eastAsia="en-GB"/>
        </w:rPr>
        <w:drawing>
          <wp:inline distT="0" distB="0" distL="0" distR="0" wp14:anchorId="367843CA" wp14:editId="3ECD5C86">
            <wp:extent cx="219075" cy="2476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00C829ED">
        <w:t xml:space="preserve"> </w:t>
      </w:r>
      <w:r w:rsidR="00015EA2">
        <w:t>the  button for vertical trends</w:t>
      </w:r>
      <w:r>
        <w:t xml:space="preserve">.  </w:t>
      </w:r>
    </w:p>
    <w:p w:rsidR="002D0180" w:rsidRDefault="002D0180">
      <w:pPr>
        <w:pStyle w:val="Heading4"/>
      </w:pPr>
      <w:r>
        <w:t>Panning - Using Scroll Bars</w:t>
      </w:r>
    </w:p>
    <w:p w:rsidR="002D0180" w:rsidRDefault="007F1B97">
      <w:pPr>
        <w:pStyle w:val="Body61"/>
      </w:pPr>
      <w:r>
        <w:t xml:space="preserve">The </w:t>
      </w:r>
      <w:r w:rsidR="002D0180">
        <w:t>scroll bars can be used to pan through a graph.  Normal windows techniques should be used.</w:t>
      </w:r>
    </w:p>
    <w:p w:rsidR="002D0180" w:rsidRDefault="002D0180">
      <w:pPr>
        <w:pStyle w:val="Heading3"/>
      </w:pPr>
      <w:bookmarkStart w:id="4286" w:name="_Toc394746190"/>
      <w:bookmarkStart w:id="4287" w:name="_Toc395410475"/>
      <w:bookmarkStart w:id="4288" w:name="_Toc457899794"/>
      <w:r>
        <w:t>Examining Real Time Data</w:t>
      </w:r>
      <w:bookmarkEnd w:id="4286"/>
      <w:bookmarkEnd w:id="4287"/>
      <w:bookmarkEnd w:id="4288"/>
    </w:p>
    <w:p w:rsidR="002D0180" w:rsidRDefault="002D0180">
      <w:r>
        <w:t>If a Trend is being displayed with an active/live data log, (i. e. scans are still being added) the SCADAPRO Trends facility can still be used to examine the scans already stored on disk.  When a suitable Time Base Frame has been selected the graph with the configured lines will be shown up to the last scan on disk.  As each new scan is recorded the lines will be extended.  When the lines reach the end of the Window the time base is panned forward automatically so that the most recent data fills approximately the first half of the screen.  The new data is shown to the right as it is collected.  The value boxes will show the last recorded values of each of the channels included in the Trend.</w:t>
      </w:r>
    </w:p>
    <w:p w:rsidR="002D0180" w:rsidRDefault="002D0180"/>
    <w:p w:rsidR="002D0180" w:rsidRDefault="002D0180">
      <w:r>
        <w:t xml:space="preserve">If a Logger Stop Time is reached, or the logger is manually disabled the graph will remain to allow interrogation of the data.  </w:t>
      </w:r>
    </w:p>
    <w:p w:rsidR="002D0180" w:rsidRDefault="002D0180"/>
    <w:p w:rsidR="002D0180" w:rsidRDefault="002D0180">
      <w:r>
        <w:t xml:space="preserve">If the logger is configured for cyclic operation the graph will remain on the Trend Window after the end of a cycle.  It will be replaced automatically with a display when the cycle starts again. </w:t>
      </w:r>
    </w:p>
    <w:p w:rsidR="00484182" w:rsidRDefault="00484182" w:rsidP="00484182">
      <w:pPr>
        <w:pStyle w:val="Heading3"/>
      </w:pPr>
      <w:bookmarkStart w:id="4289" w:name="_Toc394746219"/>
      <w:bookmarkStart w:id="4290" w:name="_Toc395410476"/>
      <w:bookmarkStart w:id="4291" w:name="_Toc457899795"/>
      <w:bookmarkStart w:id="4292" w:name="_Toc394746191"/>
      <w:r>
        <w:t>Enter a Text Log</w:t>
      </w:r>
      <w:bookmarkEnd w:id="4289"/>
      <w:bookmarkEnd w:id="4290"/>
      <w:bookmarkEnd w:id="4291"/>
    </w:p>
    <w:p w:rsidR="00484182" w:rsidRDefault="00484182" w:rsidP="00484182">
      <w:r>
        <w:t xml:space="preserve">If the logged data chosen is configured as a Text Logger (See Part Six of this manual for details of configuring a text logger), this dialog allows you to enter a text log into a time-based Trend. </w:t>
      </w:r>
    </w:p>
    <w:p w:rsidR="00484182" w:rsidRDefault="00484182" w:rsidP="00484182">
      <w:pPr>
        <w:pStyle w:val="Heading4"/>
      </w:pPr>
      <w:r>
        <w:t>Enter a Text Log at the Current Time (Real Time Data Files only)</w:t>
      </w:r>
    </w:p>
    <w:p w:rsidR="00484182" w:rsidRDefault="00484182" w:rsidP="00484182">
      <w:r>
        <w:t>To enter a text log at the current time, ensure the Cursor is cleared (See Clearing the Cursor earlier in this section). Then, click the right mouse button over the Trend Area and select Enter Text Log option on the menu which follows. Click on the Log at Current Time to log text at the current system time and then click the OK button to enter the log. The current time is calculated as soon as the OK button is clicked.</w:t>
      </w:r>
    </w:p>
    <w:p w:rsidR="00484182" w:rsidRDefault="00484182" w:rsidP="00484182">
      <w:pPr>
        <w:pStyle w:val="Heading4"/>
      </w:pPr>
      <w:r>
        <w:t>Enter Text Log at the Cursor Position</w:t>
      </w:r>
    </w:p>
    <w:p w:rsidR="00484182" w:rsidRDefault="00484182" w:rsidP="00484182">
      <w:r>
        <w:t>Place the Cursor in the area of the trend where the Text Log is to be entered. Then, click the right mouse button over the Trend Area and choose Enter Text Log… command from the edit menu In the dialog which follows, the time field in the dialog is set to the time at which the cursor is set. Enter the text as before and click the OK button.</w:t>
      </w:r>
    </w:p>
    <w:p w:rsidR="00484182" w:rsidRDefault="00484182" w:rsidP="00484182">
      <w:pPr>
        <w:pStyle w:val="Body"/>
      </w:pPr>
    </w:p>
    <w:p w:rsidR="00484182" w:rsidRDefault="00484182" w:rsidP="00484182">
      <w:pPr>
        <w:pStyle w:val="Body"/>
      </w:pPr>
      <w:r w:rsidRPr="00994FBE">
        <w:t xml:space="preserve"> </w:t>
      </w:r>
      <w:r w:rsidR="0096609D">
        <w:rPr>
          <w:b w:val="0"/>
          <w:bCs w:val="0"/>
          <w:noProof/>
          <w:lang w:val="en-GB" w:eastAsia="en-GB"/>
        </w:rPr>
        <w:drawing>
          <wp:inline distT="0" distB="0" distL="0" distR="0" wp14:anchorId="676346BC" wp14:editId="669D9421">
            <wp:extent cx="6486525" cy="24384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486525" cy="2438400"/>
                    </a:xfrm>
                    <a:prstGeom prst="rect">
                      <a:avLst/>
                    </a:prstGeom>
                    <a:noFill/>
                    <a:ln>
                      <a:noFill/>
                    </a:ln>
                  </pic:spPr>
                </pic:pic>
              </a:graphicData>
            </a:graphic>
          </wp:inline>
        </w:drawing>
      </w:r>
    </w:p>
    <w:p w:rsidR="00484182" w:rsidRDefault="00484182" w:rsidP="00484182"/>
    <w:p w:rsidR="00484182" w:rsidRDefault="00484182" w:rsidP="00484182">
      <w:r>
        <w:t>If the Logged Text option is enabled in the Trends Options dialog (see earlier in this section for details) then the logged text appears vertically at the bottom of the Trend Area. Placing the Cursor over a text log shows the text log in the value bar where the text is more clearly visible.</w:t>
      </w:r>
    </w:p>
    <w:p w:rsidR="00484182" w:rsidRDefault="00484182" w:rsidP="00484182"/>
    <w:p w:rsidR="00484182" w:rsidRDefault="00484182" w:rsidP="00484182">
      <w:r>
        <w:t xml:space="preserve">Instead of typing a text log, the user can select a message from the list of predefined messages. These are defined when the logger is being configured (see Part Six of this manual for details of configuring a Text Logger). </w:t>
      </w:r>
    </w:p>
    <w:p w:rsidR="00484182" w:rsidRDefault="00484182" w:rsidP="00484182"/>
    <w:p w:rsidR="00484182" w:rsidRDefault="00484182" w:rsidP="00484182">
      <w:r>
        <w:t>By checking Position within Graph Area the user can specify the vertical position where the logged text will appear on the trend chart.</w:t>
      </w:r>
    </w:p>
    <w:p w:rsidR="00484182" w:rsidRDefault="00484182" w:rsidP="00484182"/>
    <w:p w:rsidR="00484182" w:rsidRDefault="00484182" w:rsidP="00484182">
      <w:pPr>
        <w:pStyle w:val="Heading3"/>
      </w:pPr>
      <w:r>
        <w:t>Enter a Start / End Text Log</w:t>
      </w:r>
    </w:p>
    <w:p w:rsidR="00484182" w:rsidRDefault="00484182" w:rsidP="00484182">
      <w:r>
        <w:t xml:space="preserve">If the logged data chosen is configured as a Text Logger (See Part Six of this manual for details of configuring a text logger), this dialog allows you to enter a start and end text log to represent a time period into a time-based Trend. </w:t>
      </w:r>
    </w:p>
    <w:p w:rsidR="00484182" w:rsidRDefault="00484182" w:rsidP="00484182">
      <w:pPr>
        <w:rPr>
          <w:lang w:val="en-US"/>
        </w:rPr>
      </w:pPr>
    </w:p>
    <w:p w:rsidR="00484182" w:rsidRPr="00B63C6B" w:rsidRDefault="00484182" w:rsidP="00484182">
      <w:r w:rsidRPr="00B63C6B">
        <w:t>Click and drag to make a selection on the trend, right click within that selection and choose Enter Start/End Text Log.</w:t>
      </w:r>
    </w:p>
    <w:p w:rsidR="00484182" w:rsidRPr="00B63C6B" w:rsidRDefault="00484182" w:rsidP="00484182">
      <w:pPr>
        <w:rPr>
          <w:lang w:val="en-US"/>
        </w:rPr>
      </w:pPr>
    </w:p>
    <w:p w:rsidR="00484182" w:rsidRDefault="0096609D" w:rsidP="00484182">
      <w:r>
        <w:rPr>
          <w:noProof/>
          <w:lang w:eastAsia="en-GB"/>
        </w:rPr>
        <w:drawing>
          <wp:inline distT="0" distB="0" distL="0" distR="0" wp14:anchorId="46489D2A" wp14:editId="6AC232AA">
            <wp:extent cx="6019800" cy="2257425"/>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019800" cy="2257425"/>
                    </a:xfrm>
                    <a:prstGeom prst="rect">
                      <a:avLst/>
                    </a:prstGeom>
                    <a:noFill/>
                    <a:ln>
                      <a:noFill/>
                    </a:ln>
                  </pic:spPr>
                </pic:pic>
              </a:graphicData>
            </a:graphic>
          </wp:inline>
        </w:drawing>
      </w:r>
    </w:p>
    <w:p w:rsidR="00484182" w:rsidRPr="00B63C6B" w:rsidRDefault="00484182" w:rsidP="00484182"/>
    <w:p w:rsidR="00484182" w:rsidRDefault="00484182" w:rsidP="00484182">
      <w:r w:rsidRPr="00B63C6B">
        <w:t>Select a period name from the list of predefined messages or type in your own period in the manual section.</w:t>
      </w:r>
    </w:p>
    <w:p w:rsidR="00484182" w:rsidRPr="00B63C6B" w:rsidRDefault="00484182" w:rsidP="00484182"/>
    <w:p w:rsidR="00484182" w:rsidRPr="00B63C6B" w:rsidRDefault="00484182" w:rsidP="00484182">
      <w:r w:rsidRPr="00B63C6B">
        <w:t>Enter the start and stop date and time using the calendar and time input boxes.</w:t>
      </w:r>
    </w:p>
    <w:p w:rsidR="00484182" w:rsidRPr="00B63C6B" w:rsidRDefault="00484182" w:rsidP="00484182">
      <w:r w:rsidRPr="00B63C6B">
        <w:t>The start and stop date and time cannot be outside the scope of the log.</w:t>
      </w:r>
    </w:p>
    <w:p w:rsidR="00484182" w:rsidRDefault="00484182" w:rsidP="00484182"/>
    <w:p w:rsidR="002D0180" w:rsidRDefault="002D0180"/>
    <w:p w:rsidR="002D0180" w:rsidRDefault="002D0180">
      <w:pPr>
        <w:pStyle w:val="Heading3"/>
      </w:pPr>
      <w:bookmarkStart w:id="4293" w:name="_Toc457899796"/>
      <w:r>
        <w:t>Workspaces and Full Screen Mode</w:t>
      </w:r>
      <w:bookmarkEnd w:id="4293"/>
    </w:p>
    <w:p w:rsidR="002D0180" w:rsidRDefault="002D0180">
      <w:r>
        <w:t>Trends saves the position of the application on the screen and the position of any Trend configurations each time the application is closed. When you re-launch the application the positioning of configurations will be exactly as it was when Trends was last opened. The Full Screen option is available under the View Menu (or by pressing the icon  in the toolbar). To return to normal screen size, you need to press the escape key.</w:t>
      </w:r>
    </w:p>
    <w:p w:rsidR="002D0180" w:rsidRDefault="002D0180"/>
    <w:p w:rsidR="002D0180" w:rsidRDefault="002D0180">
      <w:pPr>
        <w:pStyle w:val="Heading2"/>
      </w:pPr>
      <w:bookmarkStart w:id="4294" w:name="_Toc457899797"/>
      <w:bookmarkStart w:id="4295" w:name="_Toc97010973"/>
      <w:bookmarkStart w:id="4296" w:name="_Toc408991134"/>
      <w:r>
        <w:t>The Logger Wizard</w:t>
      </w:r>
      <w:bookmarkEnd w:id="4294"/>
      <w:bookmarkEnd w:id="4295"/>
      <w:bookmarkEnd w:id="4296"/>
    </w:p>
    <w:p w:rsidR="002D0180" w:rsidRDefault="002D0180">
      <w:r>
        <w:t xml:space="preserve">The logger Wizard allows the user to enable a logger and specify the channels to be logged from within Trends. To launch the Wizard, go to the Edit Menu and select Logger Wizard or use Ctrl+W (or click the icon </w:t>
      </w:r>
      <w:r w:rsidR="0096609D">
        <w:rPr>
          <w:noProof/>
          <w:lang w:eastAsia="en-GB"/>
        </w:rPr>
        <w:drawing>
          <wp:inline distT="0" distB="0" distL="0" distR="0" wp14:anchorId="371E9EDE" wp14:editId="2CC16ED6">
            <wp:extent cx="228600" cy="200025"/>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noProof/>
        </w:rPr>
        <w:t xml:space="preserve"> from the icon bar). </w:t>
      </w:r>
    </w:p>
    <w:p w:rsidR="002D0180" w:rsidRDefault="002D0180"/>
    <w:p w:rsidR="002D0180" w:rsidRDefault="002D0180">
      <w:r>
        <w:t>There are three steps to using the Logger Wizard.</w:t>
      </w:r>
    </w:p>
    <w:p w:rsidR="002D0180" w:rsidRDefault="002D0180"/>
    <w:p w:rsidR="002D0180" w:rsidRDefault="002D0180">
      <w:r>
        <w:rPr>
          <w:i/>
        </w:rPr>
        <w:t>Step 1 of 3</w:t>
      </w:r>
      <w:r>
        <w:t xml:space="preserve"> - The first thing you need to do is to specify the name of the SCADAPRO server. Use the Browse for Server button to locate the server. Then click the Next &gt; button when ready.</w:t>
      </w:r>
    </w:p>
    <w:p w:rsidR="002D0180" w:rsidRDefault="002D0180">
      <w:pPr>
        <w:pStyle w:val="Header"/>
        <w:tabs>
          <w:tab w:val="clear" w:pos="4320"/>
          <w:tab w:val="clear" w:pos="8640"/>
        </w:tabs>
      </w:pPr>
    </w:p>
    <w:p w:rsidR="002D0180" w:rsidRDefault="002D0180">
      <w:r>
        <w:rPr>
          <w:i/>
        </w:rPr>
        <w:t>Step 2 of 3</w:t>
      </w:r>
      <w:r>
        <w:t xml:space="preserve"> - You can view the status of a logger. The Logger status will either be Disabled or Enabled. You may select a disabled or a currently enabled logger. Click the Next &gt; button when ready.</w:t>
      </w:r>
    </w:p>
    <w:p w:rsidR="002D0180" w:rsidRDefault="002D0180">
      <w:pPr>
        <w:pStyle w:val="Header"/>
        <w:tabs>
          <w:tab w:val="clear" w:pos="4320"/>
          <w:tab w:val="clear" w:pos="8640"/>
        </w:tabs>
      </w:pPr>
    </w:p>
    <w:p w:rsidR="002D0180" w:rsidRDefault="002D0180">
      <w:r>
        <w:rPr>
          <w:i/>
        </w:rPr>
        <w:t>Step 3 of 3</w:t>
      </w:r>
      <w:r>
        <w:t xml:space="preserve"> - You will see the channel range buttons, which are explained in the Standard Logger section of the manual. If the logger had been configured with channels previously then these will be displayed. You can use the clear button to remove any existing channels. The name of the logger can be changed if required. Click the Finish button when ready. The logger will be activated and a new Trend configuration will appear. This Trend configuration will have all the channels you selected for logging displayed on it. The time frame across the bottom of the Trend will be set to one minute. </w:t>
      </w:r>
    </w:p>
    <w:p w:rsidR="002D0180" w:rsidRDefault="002D0180"/>
    <w:p w:rsidR="002D0180" w:rsidRDefault="002D0180">
      <w:pPr>
        <w:pStyle w:val="Heading2"/>
      </w:pPr>
      <w:bookmarkStart w:id="4297" w:name="_Toc395410477"/>
      <w:bookmarkStart w:id="4298" w:name="_Toc457899798"/>
      <w:bookmarkStart w:id="4299" w:name="_Toc97010974"/>
      <w:bookmarkStart w:id="4300" w:name="_Toc408991135"/>
      <w:r>
        <w:t>Data Export</w:t>
      </w:r>
      <w:bookmarkEnd w:id="4292"/>
      <w:bookmarkEnd w:id="4297"/>
      <w:bookmarkEnd w:id="4298"/>
      <w:bookmarkEnd w:id="4299"/>
      <w:bookmarkEnd w:id="4300"/>
    </w:p>
    <w:p w:rsidR="002D0180" w:rsidRDefault="002D0180">
      <w:r>
        <w:t>Using Trends it is possible to identify a section of a log file and export the data of that portion of the logged file to another file in a format compatible with industry standard spreadsheet packages.</w:t>
      </w:r>
    </w:p>
    <w:p w:rsidR="002D0180" w:rsidRDefault="002D0180"/>
    <w:p w:rsidR="002D0180" w:rsidRDefault="002D0180">
      <w:r>
        <w:t xml:space="preserve">To select the area of interest move the mouse pointer into the graph area of the Window and to the start of the area to export.  Hold the mouse button down and drag to the end of the area.  A dotted rectangular box will be displayed enclosing the area that is required to export.  From the </w:t>
      </w:r>
      <w:r>
        <w:rPr>
          <w:b/>
        </w:rPr>
        <w:t xml:space="preserve">File </w:t>
      </w:r>
      <w:r>
        <w:t xml:space="preserve">Menu choose the </w:t>
      </w:r>
      <w:r>
        <w:rPr>
          <w:b/>
        </w:rPr>
        <w:t>Export Data</w:t>
      </w:r>
      <w:r>
        <w:t xml:space="preserve"> command.  </w:t>
      </w:r>
      <w:r w:rsidR="00C829ED">
        <w:t xml:space="preserve"> Using the tool bar select the </w:t>
      </w:r>
      <w:r w:rsidR="0096609D">
        <w:rPr>
          <w:noProof/>
          <w:lang w:eastAsia="en-GB"/>
        </w:rPr>
        <w:drawing>
          <wp:inline distT="0" distB="0" distL="0" distR="0" wp14:anchorId="13C5C676" wp14:editId="255B519E">
            <wp:extent cx="238125" cy="2286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00C829ED">
        <w:rPr>
          <w:noProof/>
        </w:rPr>
        <w:t xml:space="preserve"> </w:t>
      </w:r>
      <w:r>
        <w:t>button.</w:t>
      </w:r>
    </w:p>
    <w:p w:rsidR="002D0180" w:rsidRDefault="002D0180"/>
    <w:p w:rsidR="002D0180" w:rsidRDefault="002D0180">
      <w:r>
        <w:t xml:space="preserve">A Data Export Dialog Box will appear.  </w:t>
      </w:r>
    </w:p>
    <w:p w:rsidR="002D0180" w:rsidRDefault="002D0180"/>
    <w:p w:rsidR="002D0180" w:rsidRDefault="002D0180">
      <w:r>
        <w:t>For the full details in completing the Data Export dialog box, please refer to the section on Data Export at the start of this part of the User Guide.</w:t>
      </w:r>
    </w:p>
    <w:p w:rsidR="002D0180" w:rsidRDefault="002D0180">
      <w:pPr>
        <w:pStyle w:val="Heading2"/>
      </w:pPr>
      <w:bookmarkStart w:id="4301" w:name="_Toc394746192"/>
      <w:bookmarkStart w:id="4302" w:name="_Toc395410478"/>
      <w:bookmarkStart w:id="4303" w:name="_Toc457899799"/>
      <w:bookmarkStart w:id="4304" w:name="_Toc97010975"/>
      <w:bookmarkStart w:id="4305" w:name="_Toc408991136"/>
      <w:r>
        <w:t>Printing A Trend</w:t>
      </w:r>
      <w:bookmarkEnd w:id="4301"/>
      <w:bookmarkEnd w:id="4302"/>
      <w:bookmarkEnd w:id="4303"/>
      <w:bookmarkEnd w:id="4304"/>
      <w:bookmarkEnd w:id="4305"/>
    </w:p>
    <w:p w:rsidR="002D0180" w:rsidRDefault="002D0180">
      <w:r>
        <w:t xml:space="preserve">To Print a Trend ensure the Trend Window to be printed is active.  If not point the mouse anywhere in the required window and click.  If the Trend Window is not visible from the </w:t>
      </w:r>
      <w:r>
        <w:rPr>
          <w:b/>
        </w:rPr>
        <w:t xml:space="preserve">Window </w:t>
      </w:r>
      <w:r>
        <w:t xml:space="preserve">Menu choose the correct window from the list at the bottom of the </w:t>
      </w:r>
      <w:r>
        <w:rPr>
          <w:b/>
        </w:rPr>
        <w:t>Window</w:t>
      </w:r>
      <w:r>
        <w:t xml:space="preserve"> menu list.  Each Trend Window bears the name of the configuration filename used in that window. The following facilities are used to set up the task to print a Trend to the printer.</w:t>
      </w:r>
    </w:p>
    <w:p w:rsidR="002D0180" w:rsidRDefault="002D0180">
      <w:pPr>
        <w:pStyle w:val="Heading3"/>
      </w:pPr>
      <w:bookmarkStart w:id="4306" w:name="_Toc457899800"/>
      <w:r>
        <w:t>Page Setup command (File menu)</w:t>
      </w:r>
      <w:bookmarkEnd w:id="4306"/>
    </w:p>
    <w:p w:rsidR="002D0180" w:rsidRDefault="002D0180">
      <w:r>
        <w:t xml:space="preserve">From the </w:t>
      </w:r>
      <w:r>
        <w:rPr>
          <w:b/>
        </w:rPr>
        <w:t>File Menu</w:t>
      </w:r>
      <w:r>
        <w:t xml:space="preserve"> choose </w:t>
      </w:r>
      <w:r>
        <w:rPr>
          <w:b/>
        </w:rPr>
        <w:t>Page Setup</w:t>
      </w:r>
      <w:r>
        <w:t xml:space="preserve"> to set the page orientation, margins and size of the trend to be printed.</w:t>
      </w:r>
    </w:p>
    <w:p w:rsidR="002D0180" w:rsidRDefault="002D0180">
      <w:pPr>
        <w:pStyle w:val="Heading3"/>
      </w:pPr>
      <w:bookmarkStart w:id="4307" w:name="_Toc394746193"/>
      <w:bookmarkStart w:id="4308" w:name="_Toc395410479"/>
      <w:bookmarkStart w:id="4309" w:name="_Toc457899801"/>
      <w:r>
        <w:t>Print command (File menu)</w:t>
      </w:r>
      <w:bookmarkEnd w:id="4307"/>
      <w:bookmarkEnd w:id="4308"/>
      <w:bookmarkEnd w:id="4309"/>
    </w:p>
    <w:p w:rsidR="002D0180" w:rsidRDefault="002D0180">
      <w:r>
        <w:t xml:space="preserve">From the </w:t>
      </w:r>
      <w:r>
        <w:rPr>
          <w:b/>
        </w:rPr>
        <w:t>File Menu</w:t>
      </w:r>
      <w:r>
        <w:t xml:space="preserve"> choose </w:t>
      </w:r>
      <w:r>
        <w:rPr>
          <w:b/>
        </w:rPr>
        <w:t>Print</w:t>
      </w:r>
      <w:r>
        <w:t xml:space="preserve"> to print a Trend. This Print dialog box appears, where you may specify the range of trends to be printed, the number of copies, the destination printer, and other printer set-up options.</w:t>
      </w:r>
    </w:p>
    <w:p w:rsidR="002D0180" w:rsidRDefault="002D0180">
      <w:pPr>
        <w:pStyle w:val="Body61"/>
        <w:rPr>
          <w:b/>
        </w:rPr>
      </w:pPr>
      <w:r>
        <w:rPr>
          <w:b/>
        </w:rPr>
        <w:t>Shortcuts</w:t>
      </w:r>
    </w:p>
    <w:p w:rsidR="002D0180" w:rsidRDefault="002D0180">
      <w:pPr>
        <w:pStyle w:val="Body61"/>
        <w:rPr>
          <w:noProof/>
        </w:rPr>
      </w:pPr>
      <w:r>
        <w:t>Toolbar:</w:t>
      </w:r>
      <w:r>
        <w:tab/>
      </w:r>
      <w:r w:rsidR="0096609D">
        <w:rPr>
          <w:noProof/>
          <w:lang w:eastAsia="en-GB"/>
        </w:rPr>
        <w:drawing>
          <wp:inline distT="0" distB="0" distL="0" distR="0" wp14:anchorId="3B56EF71" wp14:editId="112CA21D">
            <wp:extent cx="228600" cy="20002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p w:rsidR="002D0180" w:rsidRDefault="002D0180">
      <w:pPr>
        <w:pStyle w:val="Body61"/>
        <w:rPr>
          <w:noProof/>
        </w:rPr>
      </w:pPr>
    </w:p>
    <w:p w:rsidR="002D0180" w:rsidRDefault="002D0180">
      <w:pPr>
        <w:pStyle w:val="Body61"/>
      </w:pPr>
      <w:r>
        <w:rPr>
          <w:noProof/>
        </w:rPr>
        <w:t>Keys:</w:t>
      </w:r>
      <w:r>
        <w:rPr>
          <w:noProof/>
        </w:rPr>
        <w:tab/>
        <w:t>Ctrl+P</w:t>
      </w:r>
    </w:p>
    <w:p w:rsidR="002D0180" w:rsidRDefault="0096609D">
      <w:pPr>
        <w:pStyle w:val="Body61"/>
      </w:pPr>
      <w:r w:rsidRPr="003E03D8">
        <w:rPr>
          <w:noProof/>
          <w:lang w:eastAsia="en-GB"/>
        </w:rPr>
        <w:drawing>
          <wp:inline distT="0" distB="0" distL="0" distR="0" wp14:anchorId="7853E0C3" wp14:editId="44E29BD1">
            <wp:extent cx="4267200" cy="408622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267200" cy="4086225"/>
                    </a:xfrm>
                    <a:prstGeom prst="rect">
                      <a:avLst/>
                    </a:prstGeom>
                    <a:noFill/>
                    <a:ln>
                      <a:noFill/>
                    </a:ln>
                  </pic:spPr>
                </pic:pic>
              </a:graphicData>
            </a:graphic>
          </wp:inline>
        </w:drawing>
      </w:r>
    </w:p>
    <w:p w:rsidR="002D0180" w:rsidRDefault="002D0180">
      <w:pPr>
        <w:pStyle w:val="Heading3"/>
      </w:pPr>
      <w:bookmarkStart w:id="4310" w:name="_Toc394746194"/>
      <w:bookmarkStart w:id="4311" w:name="_Toc395410480"/>
      <w:bookmarkStart w:id="4312" w:name="_Toc457899802"/>
      <w:r>
        <w:t>Print dialog box</w:t>
      </w:r>
      <w:bookmarkEnd w:id="4310"/>
      <w:bookmarkEnd w:id="4311"/>
      <w:bookmarkEnd w:id="4312"/>
    </w:p>
    <w:p w:rsidR="002D0180" w:rsidRDefault="002D0180"/>
    <w:p w:rsidR="002D0180" w:rsidRDefault="002D0180">
      <w:r>
        <w:t>The following options allow you to specify how the Trend should be printed:</w:t>
      </w:r>
    </w:p>
    <w:p w:rsidR="002D0180" w:rsidRDefault="002D0180">
      <w:pPr>
        <w:pStyle w:val="Heading4"/>
      </w:pPr>
      <w:bookmarkStart w:id="4313" w:name="_Toc394746195"/>
      <w:r>
        <w:t>Printer</w:t>
      </w:r>
      <w:bookmarkEnd w:id="4313"/>
    </w:p>
    <w:p w:rsidR="002D0180" w:rsidRDefault="002D0180">
      <w:r>
        <w:t>This section describes the name, status and type of printer and the port it is connected to on its host computer. If the printer is a network printer, and the system administrator has entered a comment for the printer, this is also displayed.</w:t>
      </w:r>
    </w:p>
    <w:p w:rsidR="002D0180" w:rsidRDefault="002D0180">
      <w:pPr>
        <w:pStyle w:val="Heading4"/>
      </w:pPr>
      <w:bookmarkStart w:id="4314" w:name="_Toc394746197"/>
      <w:smartTag w:uri="urn:schemas-microsoft-com:office:smarttags" w:element="place">
        <w:smartTag w:uri="urn:schemas-microsoft-com:office:smarttags" w:element="PlaceName">
          <w:r>
            <w:t>Print</w:t>
          </w:r>
        </w:smartTag>
        <w:r>
          <w:t xml:space="preserve"> </w:t>
        </w:r>
        <w:smartTag w:uri="urn:schemas-microsoft-com:office:smarttags" w:element="PlaceType">
          <w:r>
            <w:t>Range</w:t>
          </w:r>
        </w:smartTag>
      </w:smartTag>
      <w:bookmarkEnd w:id="4314"/>
    </w:p>
    <w:p w:rsidR="002D0180" w:rsidRDefault="002D0180">
      <w:bookmarkStart w:id="4315" w:name="_Toc394746198"/>
      <w:r>
        <w:t>The user can select Current page printing, where the entire log will be printed.</w:t>
      </w:r>
    </w:p>
    <w:p w:rsidR="002D0180" w:rsidRDefault="002D0180">
      <w:r>
        <w:t>Time allows you to specify a range within a page for printing.</w:t>
      </w:r>
    </w:p>
    <w:p w:rsidR="002D0180" w:rsidRDefault="002D0180">
      <w:r>
        <w:t>Selecting All allows the user to specify a length of time using page length.</w:t>
      </w:r>
    </w:p>
    <w:p w:rsidR="002D0180" w:rsidRDefault="002D0180">
      <w:pPr>
        <w:pStyle w:val="Heading4"/>
        <w:ind w:left="0"/>
      </w:pPr>
      <w:r>
        <w:tab/>
        <w:t>Copies</w:t>
      </w:r>
      <w:bookmarkEnd w:id="4315"/>
    </w:p>
    <w:p w:rsidR="002D0180" w:rsidRDefault="002D0180">
      <w:r>
        <w:t>Specify the number of copies you want to print of the Trend.</w:t>
      </w:r>
    </w:p>
    <w:p w:rsidR="002D0180" w:rsidRDefault="002D0180">
      <w:pPr>
        <w:pStyle w:val="Heading5"/>
        <w:tabs>
          <w:tab w:val="left" w:pos="630"/>
        </w:tabs>
        <w:ind w:left="0"/>
      </w:pPr>
      <w:bookmarkStart w:id="4316" w:name="_Toc394746199"/>
      <w:r>
        <w:tab/>
        <w:t>Collate</w:t>
      </w:r>
      <w:bookmarkEnd w:id="4316"/>
    </w:p>
    <w:p w:rsidR="002D0180" w:rsidRDefault="002D0180" w:rsidP="00B215C4">
      <w:pPr>
        <w:pStyle w:val="Body2"/>
      </w:pPr>
      <w:r>
        <w:t>This option has no effect within the Trends.</w:t>
      </w:r>
    </w:p>
    <w:p w:rsidR="002D0180" w:rsidRDefault="002D0180" w:rsidP="00B215C4">
      <w:pPr>
        <w:pStyle w:val="Body2"/>
      </w:pPr>
    </w:p>
    <w:p w:rsidR="002D0180" w:rsidRDefault="002D0180" w:rsidP="00B215C4">
      <w:pPr>
        <w:pStyle w:val="Body2"/>
      </w:pPr>
    </w:p>
    <w:p w:rsidR="002D0180" w:rsidRDefault="002D0180">
      <w:pPr>
        <w:pStyle w:val="Heading3"/>
      </w:pPr>
      <w:bookmarkStart w:id="4317" w:name="_Toc394746201"/>
      <w:bookmarkStart w:id="4318" w:name="_Toc395410481"/>
      <w:bookmarkStart w:id="4319" w:name="_Toc457899803"/>
      <w:r>
        <w:t>Print Progress Dialog</w:t>
      </w:r>
      <w:bookmarkEnd w:id="4317"/>
      <w:bookmarkEnd w:id="4318"/>
      <w:bookmarkEnd w:id="4319"/>
    </w:p>
    <w:p w:rsidR="002D0180" w:rsidRDefault="002D0180">
      <w:r>
        <w:t>The Printing dialog box is shown during the time that SCADAPRO Trends is sending output to the printer.  The page number indicates the progress of the printing.</w:t>
      </w:r>
    </w:p>
    <w:p w:rsidR="002D0180" w:rsidRDefault="002D0180"/>
    <w:p w:rsidR="002D0180" w:rsidRDefault="002D0180">
      <w:r>
        <w:t xml:space="preserve">To abort printing, choose </w:t>
      </w:r>
      <w:r>
        <w:rPr>
          <w:b/>
        </w:rPr>
        <w:t>Cancel</w:t>
      </w:r>
      <w:r>
        <w:t>.</w:t>
      </w:r>
    </w:p>
    <w:p w:rsidR="002D0180" w:rsidRDefault="002D0180">
      <w:pPr>
        <w:pStyle w:val="Heading3"/>
      </w:pPr>
      <w:bookmarkStart w:id="4320" w:name="_Toc394746202"/>
      <w:bookmarkStart w:id="4321" w:name="_Toc395410482"/>
      <w:bookmarkStart w:id="4322" w:name="_Toc457899804"/>
      <w:r>
        <w:t>Print Preview command (File menu)</w:t>
      </w:r>
      <w:bookmarkEnd w:id="4320"/>
      <w:bookmarkEnd w:id="4321"/>
      <w:bookmarkEnd w:id="4322"/>
    </w:p>
    <w:p w:rsidR="002D0180" w:rsidRDefault="002D0180">
      <w:r>
        <w:t xml:space="preserve">From the </w:t>
      </w:r>
      <w:r>
        <w:rPr>
          <w:b/>
        </w:rPr>
        <w:t>File</w:t>
      </w:r>
      <w:r>
        <w:t xml:space="preserve"> menu choose </w:t>
      </w:r>
      <w:r>
        <w:rPr>
          <w:b/>
        </w:rPr>
        <w:t>Print Preview</w:t>
      </w:r>
      <w:r>
        <w:t xml:space="preserve"> to display the active Trend as it would appear when printed.  When you choose this command, the main window will be replaced with a print preview window in which a page will be displayed in its printed format.  The print preview toolbar offers you options to zoom in and out of trends; and initiate a print job. </w:t>
      </w:r>
      <w:r>
        <w:rPr>
          <w:i/>
        </w:rPr>
        <w:t>Note</w:t>
      </w:r>
      <w:r>
        <w:t>: The dashed lines illustrated on a page during Print Preview denote the current page margins.</w:t>
      </w:r>
    </w:p>
    <w:p w:rsidR="002D0180" w:rsidRDefault="002D0180">
      <w:pPr>
        <w:pStyle w:val="Heading4"/>
      </w:pPr>
      <w:r>
        <w:t>Print Preview toolbar</w:t>
      </w:r>
    </w:p>
    <w:p w:rsidR="002D0180" w:rsidRDefault="002D0180">
      <w:pPr>
        <w:pStyle w:val="Body61"/>
      </w:pPr>
      <w:r>
        <w:t>The print preview toolbar offers you the following options:</w:t>
      </w:r>
    </w:p>
    <w:p w:rsidR="002D0180" w:rsidRDefault="002D0180">
      <w:pPr>
        <w:pStyle w:val="Body61"/>
        <w:rPr>
          <w:b/>
        </w:rPr>
      </w:pPr>
      <w:r>
        <w:rPr>
          <w:b/>
        </w:rPr>
        <w:t>Print</w:t>
      </w:r>
    </w:p>
    <w:p w:rsidR="002D0180" w:rsidRDefault="002D0180">
      <w:pPr>
        <w:pStyle w:val="Body61"/>
      </w:pPr>
      <w:r>
        <w:t>Bring up the print dialog box, to start a print job.</w:t>
      </w:r>
    </w:p>
    <w:p w:rsidR="002D0180" w:rsidRDefault="002D0180">
      <w:pPr>
        <w:pStyle w:val="Body61"/>
      </w:pPr>
      <w:r>
        <w:rPr>
          <w:b/>
        </w:rPr>
        <w:t>One Page / Two Page</w:t>
      </w:r>
    </w:p>
    <w:p w:rsidR="002D0180" w:rsidRDefault="002D0180">
      <w:pPr>
        <w:pStyle w:val="Body61"/>
      </w:pPr>
      <w:r>
        <w:t>Preview one or two printed pages at a time.</w:t>
      </w:r>
    </w:p>
    <w:p w:rsidR="002D0180" w:rsidRDefault="002D0180">
      <w:pPr>
        <w:pStyle w:val="Body61"/>
      </w:pPr>
      <w:r>
        <w:rPr>
          <w:b/>
        </w:rPr>
        <w:t>Zoom In</w:t>
      </w:r>
    </w:p>
    <w:p w:rsidR="002D0180" w:rsidRDefault="002D0180">
      <w:pPr>
        <w:pStyle w:val="Body61"/>
      </w:pPr>
      <w:r>
        <w:t>Take a closer look at the printed page.</w:t>
      </w:r>
    </w:p>
    <w:p w:rsidR="002D0180" w:rsidRDefault="002D0180">
      <w:pPr>
        <w:pStyle w:val="Body61"/>
        <w:rPr>
          <w:b/>
        </w:rPr>
      </w:pPr>
      <w:r>
        <w:rPr>
          <w:b/>
        </w:rPr>
        <w:t>Zoom Out</w:t>
      </w:r>
    </w:p>
    <w:p w:rsidR="002D0180" w:rsidRDefault="002D0180">
      <w:pPr>
        <w:pStyle w:val="Body61"/>
      </w:pPr>
      <w:r>
        <w:t>Take a larger look at the printed page.</w:t>
      </w:r>
    </w:p>
    <w:p w:rsidR="002D0180" w:rsidRDefault="002D0180">
      <w:pPr>
        <w:pStyle w:val="Body61"/>
        <w:rPr>
          <w:b/>
        </w:rPr>
      </w:pPr>
      <w:r>
        <w:rPr>
          <w:b/>
        </w:rPr>
        <w:t>Close</w:t>
      </w:r>
    </w:p>
    <w:p w:rsidR="002D0180" w:rsidRDefault="002D0180">
      <w:pPr>
        <w:pStyle w:val="Body61"/>
      </w:pPr>
      <w:r>
        <w:t>Return from print preview to the editing window.</w:t>
      </w:r>
      <w:bookmarkStart w:id="4323" w:name="_Toc394746203"/>
      <w:bookmarkStart w:id="4324" w:name="_Toc395410483"/>
    </w:p>
    <w:p w:rsidR="002D0180" w:rsidRDefault="002D0180">
      <w:pPr>
        <w:pStyle w:val="Heading3"/>
      </w:pPr>
      <w:bookmarkStart w:id="4325" w:name="_Toc457899805"/>
      <w:r>
        <w:t>Print Set-up command (File menu)</w:t>
      </w:r>
      <w:bookmarkEnd w:id="4323"/>
      <w:bookmarkEnd w:id="4324"/>
      <w:bookmarkEnd w:id="4325"/>
    </w:p>
    <w:p w:rsidR="002D0180" w:rsidRDefault="002D0180"/>
    <w:p w:rsidR="002D0180" w:rsidRDefault="002D0180">
      <w:r>
        <w:t xml:space="preserve">Use this command to select a printer and a printer connection.  </w:t>
      </w:r>
    </w:p>
    <w:p w:rsidR="002D0180" w:rsidRDefault="002D0180">
      <w:pPr>
        <w:rPr>
          <w:noProof/>
        </w:rPr>
      </w:pPr>
    </w:p>
    <w:p w:rsidR="002D0180" w:rsidRDefault="0096609D">
      <w:r>
        <w:rPr>
          <w:noProof/>
          <w:lang w:eastAsia="en-GB"/>
        </w:rPr>
        <w:drawing>
          <wp:inline distT="0" distB="0" distL="0" distR="0" wp14:anchorId="448067E2" wp14:editId="0D1E2378">
            <wp:extent cx="4267200" cy="3095625"/>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267200" cy="3095625"/>
                    </a:xfrm>
                    <a:prstGeom prst="rect">
                      <a:avLst/>
                    </a:prstGeom>
                    <a:noFill/>
                    <a:ln>
                      <a:noFill/>
                    </a:ln>
                  </pic:spPr>
                </pic:pic>
              </a:graphicData>
            </a:graphic>
          </wp:inline>
        </w:drawing>
      </w:r>
    </w:p>
    <w:p w:rsidR="00053847" w:rsidRDefault="00053847"/>
    <w:p w:rsidR="002D0180" w:rsidRDefault="002D0180">
      <w:r>
        <w:t xml:space="preserve">This command presents a </w:t>
      </w:r>
      <w:r>
        <w:rPr>
          <w:b/>
        </w:rPr>
        <w:t>Print Set-up</w:t>
      </w:r>
      <w:r>
        <w:t xml:space="preserve"> dialog box, where you specify the printer and its connection.</w:t>
      </w:r>
    </w:p>
    <w:p w:rsidR="002D0180" w:rsidRDefault="002D0180">
      <w:pPr>
        <w:pStyle w:val="Heading4"/>
      </w:pPr>
      <w:r>
        <w:t>Print Set-up dialog box</w:t>
      </w:r>
    </w:p>
    <w:p w:rsidR="002D0180" w:rsidRDefault="002D0180">
      <w:pPr>
        <w:pStyle w:val="Body61"/>
      </w:pPr>
      <w:r>
        <w:t>The following options allow you to select the destination printer and its connection.</w:t>
      </w:r>
    </w:p>
    <w:p w:rsidR="002D0180" w:rsidRDefault="002D0180">
      <w:pPr>
        <w:pStyle w:val="Body61"/>
        <w:rPr>
          <w:b/>
        </w:rPr>
      </w:pPr>
      <w:r>
        <w:rPr>
          <w:b/>
        </w:rPr>
        <w:t>Name</w:t>
      </w:r>
    </w:p>
    <w:p w:rsidR="002D0180" w:rsidRDefault="002D0180">
      <w:pPr>
        <w:pStyle w:val="Body61"/>
      </w:pPr>
      <w:r>
        <w:t>Select the printer you want to use.  From the drop down box, choose from one of the available printers on your system If none are available, contact your system administrator or set up a new printer using the control panel applet (See the Operating instructions provided with your computer/operating system).</w:t>
      </w:r>
    </w:p>
    <w:p w:rsidR="002D0180" w:rsidRDefault="002D0180">
      <w:pPr>
        <w:pStyle w:val="Body61"/>
        <w:rPr>
          <w:b/>
        </w:rPr>
      </w:pPr>
      <w:r>
        <w:rPr>
          <w:b/>
        </w:rPr>
        <w:t>Orientation</w:t>
      </w:r>
    </w:p>
    <w:p w:rsidR="002D0180" w:rsidRDefault="002D0180">
      <w:pPr>
        <w:pStyle w:val="Body61"/>
      </w:pPr>
      <w:r>
        <w:t>Choose Portrait for a long printer orientation or Landscape for a wide printer orientation.</w:t>
      </w:r>
    </w:p>
    <w:p w:rsidR="002D0180" w:rsidRDefault="002D0180">
      <w:pPr>
        <w:pStyle w:val="Body61"/>
        <w:rPr>
          <w:b/>
        </w:rPr>
      </w:pPr>
      <w:r>
        <w:rPr>
          <w:b/>
        </w:rPr>
        <w:t>Paper Size</w:t>
      </w:r>
    </w:p>
    <w:p w:rsidR="002D0180" w:rsidRDefault="002D0180">
      <w:pPr>
        <w:pStyle w:val="Body61"/>
      </w:pPr>
      <w:r>
        <w:t>Select the size of paper that the document is to be printed on.</w:t>
      </w:r>
    </w:p>
    <w:p w:rsidR="002D0180" w:rsidRDefault="002D0180">
      <w:pPr>
        <w:pStyle w:val="Body61"/>
        <w:rPr>
          <w:b/>
        </w:rPr>
      </w:pPr>
      <w:r>
        <w:rPr>
          <w:b/>
        </w:rPr>
        <w:t>Paper Source</w:t>
      </w:r>
    </w:p>
    <w:p w:rsidR="002D0180" w:rsidRDefault="002D0180">
      <w:pPr>
        <w:pStyle w:val="Body61"/>
      </w:pPr>
      <w:r>
        <w:t>Some printers offer multiple trays for different paper sources.  Specify the tray here.</w:t>
      </w:r>
    </w:p>
    <w:p w:rsidR="002D0180" w:rsidRDefault="002D0180">
      <w:pPr>
        <w:pStyle w:val="Body61"/>
        <w:rPr>
          <w:b/>
        </w:rPr>
      </w:pPr>
      <w:r>
        <w:rPr>
          <w:b/>
        </w:rPr>
        <w:t>Network…</w:t>
      </w:r>
    </w:p>
    <w:p w:rsidR="002D0180" w:rsidRDefault="002D0180">
      <w:pPr>
        <w:pStyle w:val="Body61"/>
      </w:pPr>
      <w:r>
        <w:t>Choose this button to connect to a network location, assigning it a new drive letter.</w:t>
      </w:r>
    </w:p>
    <w:p w:rsidR="002D0180" w:rsidRDefault="002D0180">
      <w:pPr>
        <w:pStyle w:val="Heading2"/>
      </w:pPr>
      <w:bookmarkStart w:id="4326" w:name="_Toc394746204"/>
      <w:bookmarkStart w:id="4327" w:name="_Toc395410484"/>
      <w:bookmarkStart w:id="4328" w:name="_Toc457899806"/>
      <w:bookmarkStart w:id="4329" w:name="_Toc97010976"/>
      <w:bookmarkStart w:id="4330" w:name="_Toc408991137"/>
      <w:r>
        <w:t>Saving a Trend Configuration</w:t>
      </w:r>
      <w:bookmarkEnd w:id="4326"/>
      <w:bookmarkEnd w:id="4327"/>
      <w:bookmarkEnd w:id="4328"/>
      <w:bookmarkEnd w:id="4329"/>
      <w:bookmarkEnd w:id="4330"/>
    </w:p>
    <w:p w:rsidR="002D0180" w:rsidRDefault="002D0180">
      <w:r>
        <w:t>When a Trend has been configured satisfactorily the settings can be saved.  The saved configurations can be used again on different logged files if necessary.  Use one of the following methods to save the configurations.</w:t>
      </w:r>
    </w:p>
    <w:p w:rsidR="002D0180" w:rsidRDefault="002D0180">
      <w:pPr>
        <w:pStyle w:val="Heading3"/>
      </w:pPr>
      <w:bookmarkStart w:id="4331" w:name="_Toc394746205"/>
      <w:bookmarkStart w:id="4332" w:name="_Toc395410485"/>
      <w:bookmarkStart w:id="4333" w:name="_Toc457899807"/>
      <w:r>
        <w:t>File Save As…</w:t>
      </w:r>
      <w:bookmarkEnd w:id="4331"/>
      <w:bookmarkEnd w:id="4332"/>
      <w:bookmarkEnd w:id="4333"/>
    </w:p>
    <w:p w:rsidR="002D0180" w:rsidRDefault="002D0180">
      <w:r>
        <w:t xml:space="preserve">Choose from the </w:t>
      </w:r>
      <w:r>
        <w:rPr>
          <w:b/>
        </w:rPr>
        <w:t xml:space="preserve">File </w:t>
      </w:r>
      <w:r>
        <w:t xml:space="preserve">menu </w:t>
      </w:r>
      <w:r>
        <w:rPr>
          <w:b/>
        </w:rPr>
        <w:t>File Save As ...</w:t>
      </w:r>
      <w:r>
        <w:t xml:space="preserve">.  A </w:t>
      </w:r>
      <w:r>
        <w:rPr>
          <w:b/>
        </w:rPr>
        <w:t xml:space="preserve">File Save As.. </w:t>
      </w:r>
      <w:r>
        <w:t xml:space="preserve"> dialog box will appear.  The following options allow you to specify the name and the location of the file you are about to save:</w:t>
      </w:r>
    </w:p>
    <w:p w:rsidR="00053847" w:rsidRDefault="0096609D">
      <w:r w:rsidRPr="003E03D8">
        <w:rPr>
          <w:rFonts w:ascii="Arial" w:hAnsi="Arial"/>
          <w:noProof/>
          <w:lang w:eastAsia="en-GB"/>
        </w:rPr>
        <w:drawing>
          <wp:inline distT="0" distB="0" distL="0" distR="0" wp14:anchorId="58436851" wp14:editId="2D05CE55">
            <wp:extent cx="5438775" cy="40100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438775" cy="4010025"/>
                    </a:xfrm>
                    <a:prstGeom prst="rect">
                      <a:avLst/>
                    </a:prstGeom>
                    <a:noFill/>
                    <a:ln>
                      <a:noFill/>
                    </a:ln>
                  </pic:spPr>
                </pic:pic>
              </a:graphicData>
            </a:graphic>
          </wp:inline>
        </w:drawing>
      </w:r>
    </w:p>
    <w:p w:rsidR="00053847" w:rsidRDefault="00053847"/>
    <w:p w:rsidR="002D0180" w:rsidRDefault="002D0180">
      <w:pPr>
        <w:pStyle w:val="Heading4"/>
      </w:pPr>
      <w:bookmarkStart w:id="4334" w:name="_Toc394746206"/>
      <w:r>
        <w:t>File name</w:t>
      </w:r>
      <w:bookmarkEnd w:id="4334"/>
    </w:p>
    <w:p w:rsidR="002D0180" w:rsidRDefault="002D0180">
      <w:r>
        <w:t xml:space="preserve">Type a new filename to save a document with a different name.  A filename can contain up to 253 characters and an extension of up to three characters.  Trends add the extension specified in the Save File As Type box.  This should normally be specified as  </w:t>
      </w:r>
      <w:r>
        <w:rPr>
          <w:color w:val="FF0000"/>
        </w:rPr>
        <w:t>[Trend File (*.ort) ].</w:t>
      </w:r>
    </w:p>
    <w:p w:rsidR="002D0180" w:rsidRDefault="002D0180">
      <w:pPr>
        <w:pStyle w:val="Heading4"/>
      </w:pPr>
      <w:bookmarkStart w:id="4335" w:name="_Toc394746207"/>
      <w:r>
        <w:t>Save in</w:t>
      </w:r>
      <w:bookmarkEnd w:id="4335"/>
    </w:p>
    <w:p w:rsidR="002D0180" w:rsidRDefault="002D0180">
      <w:r>
        <w:t>Select where you want to store the trend configuration file. The drop down list shows all possible areas to save to.</w:t>
      </w:r>
    </w:p>
    <w:p w:rsidR="002D0180" w:rsidRDefault="002D0180">
      <w:pPr>
        <w:pStyle w:val="Heading4"/>
      </w:pPr>
      <w:bookmarkStart w:id="4336" w:name="_Toc394746208"/>
      <w:r>
        <w:t>Directories</w:t>
      </w:r>
      <w:bookmarkEnd w:id="4336"/>
    </w:p>
    <w:p w:rsidR="002D0180" w:rsidRDefault="002D0180">
      <w:r>
        <w:t>Select the directory in which you want to store the file. This will normally be in a sub directory called Trends within the SCADAPRO main directory.  Alternative locations can be used if for example you would rather use a project directory.</w:t>
      </w:r>
    </w:p>
    <w:p w:rsidR="002D0180" w:rsidRDefault="002D0180">
      <w:pPr>
        <w:pStyle w:val="Heading3"/>
      </w:pPr>
      <w:bookmarkStart w:id="4337" w:name="_Toc394746210"/>
      <w:bookmarkStart w:id="4338" w:name="_Toc395410486"/>
      <w:bookmarkStart w:id="4339" w:name="_Toc457899808"/>
      <w:r>
        <w:t>Save Command</w:t>
      </w:r>
      <w:bookmarkEnd w:id="4337"/>
      <w:bookmarkEnd w:id="4338"/>
      <w:bookmarkEnd w:id="4339"/>
    </w:p>
    <w:p w:rsidR="002D0180" w:rsidRDefault="002D0180">
      <w:r>
        <w:t xml:space="preserve">From the </w:t>
      </w:r>
      <w:r>
        <w:rPr>
          <w:b/>
        </w:rPr>
        <w:t>File</w:t>
      </w:r>
      <w:r>
        <w:t xml:space="preserve"> menu choose </w:t>
      </w:r>
      <w:r>
        <w:rPr>
          <w:b/>
        </w:rPr>
        <w:t xml:space="preserve">Save </w:t>
      </w:r>
      <w:r>
        <w:t xml:space="preserve">or from the toolbar choose the </w:t>
      </w:r>
      <w:r w:rsidR="0096609D">
        <w:rPr>
          <w:noProof/>
          <w:lang w:eastAsia="en-GB"/>
        </w:rPr>
        <w:drawing>
          <wp:inline distT="0" distB="0" distL="0" distR="0" wp14:anchorId="52C963BA" wp14:editId="1303B00A">
            <wp:extent cx="238125" cy="2286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b/>
        </w:rPr>
        <w:t xml:space="preserve"> </w:t>
      </w:r>
      <w:r>
        <w:t>tool button.</w:t>
      </w:r>
    </w:p>
    <w:p w:rsidR="002D0180" w:rsidRDefault="002D0180">
      <w:pPr>
        <w:rPr>
          <w:b/>
        </w:rPr>
      </w:pPr>
    </w:p>
    <w:p w:rsidR="002D0180" w:rsidRDefault="002D0180">
      <w:r>
        <w:t xml:space="preserve">Use this command to save the active document to its current name and directory.  When you save a document for the first time, Trend displays the </w:t>
      </w:r>
      <w:r>
        <w:rPr>
          <w:b/>
        </w:rPr>
        <w:t>Save As</w:t>
      </w:r>
      <w:r>
        <w:t xml:space="preserve"> dialog box so you can name your configuration file.  If you want to change the name and directory of an existing configuration before you save it choose the </w:t>
      </w:r>
      <w:r>
        <w:rPr>
          <w:b/>
        </w:rPr>
        <w:t>Save As</w:t>
      </w:r>
      <w:r>
        <w:t xml:space="preserve"> command</w:t>
      </w:r>
    </w:p>
    <w:p w:rsidR="002D0180" w:rsidRDefault="002D0180">
      <w:pPr>
        <w:pStyle w:val="Heading2"/>
      </w:pPr>
      <w:bookmarkStart w:id="4340" w:name="_Toc394746211"/>
      <w:bookmarkStart w:id="4341" w:name="_Toc395410487"/>
      <w:bookmarkStart w:id="4342" w:name="_Toc457899809"/>
      <w:bookmarkStart w:id="4343" w:name="_Toc97010977"/>
      <w:bookmarkStart w:id="4344" w:name="_Toc408991138"/>
      <w:r>
        <w:t>Retrieving a Trend Configuration</w:t>
      </w:r>
      <w:bookmarkEnd w:id="4340"/>
      <w:bookmarkEnd w:id="4341"/>
      <w:bookmarkEnd w:id="4342"/>
      <w:bookmarkEnd w:id="4343"/>
      <w:bookmarkEnd w:id="4344"/>
    </w:p>
    <w:p w:rsidR="002D0180" w:rsidRDefault="002D0180">
      <w:pPr>
        <w:pStyle w:val="Heading3"/>
        <w:spacing w:before="0" w:after="120"/>
      </w:pPr>
      <w:bookmarkStart w:id="4345" w:name="_Toc395410488"/>
      <w:bookmarkStart w:id="4346" w:name="_Toc457899810"/>
      <w:bookmarkStart w:id="4347" w:name="_Toc394746212"/>
      <w:r>
        <w:t>File Open</w:t>
      </w:r>
      <w:bookmarkEnd w:id="4345"/>
      <w:bookmarkEnd w:id="4346"/>
    </w:p>
    <w:p w:rsidR="002D0180" w:rsidRDefault="002D0180">
      <w:r>
        <w:t xml:space="preserve">To retrieve a Trend Configuration select the </w:t>
      </w:r>
      <w:r>
        <w:rPr>
          <w:b/>
        </w:rPr>
        <w:t>Open</w:t>
      </w:r>
      <w:r>
        <w:t xml:space="preserve"> command from the </w:t>
      </w:r>
      <w:r>
        <w:rPr>
          <w:b/>
        </w:rPr>
        <w:t>File</w:t>
      </w:r>
      <w:r>
        <w:t>. Or select from the toolbar the</w:t>
      </w:r>
      <w:r w:rsidR="000C6F92">
        <w:t xml:space="preserve"> </w:t>
      </w:r>
      <w:r w:rsidR="0096609D">
        <w:rPr>
          <w:noProof/>
          <w:lang w:eastAsia="en-GB"/>
        </w:rPr>
        <w:drawing>
          <wp:inline distT="0" distB="0" distL="0" distR="0" wp14:anchorId="0F851E77" wp14:editId="00EE82DE">
            <wp:extent cx="238125" cy="2286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t xml:space="preserve">  button. An Open File Dialog will be displayed. </w:t>
      </w:r>
    </w:p>
    <w:p w:rsidR="002D0180" w:rsidRDefault="002D0180">
      <w:pPr>
        <w:pStyle w:val="Body"/>
      </w:pPr>
    </w:p>
    <w:p w:rsidR="00053847" w:rsidRDefault="0096609D">
      <w:pPr>
        <w:pStyle w:val="Body"/>
      </w:pPr>
      <w:r w:rsidRPr="003E03D8">
        <w:rPr>
          <w:noProof/>
          <w:lang w:val="en-GB" w:eastAsia="en-GB"/>
        </w:rPr>
        <w:drawing>
          <wp:inline distT="0" distB="0" distL="0" distR="0" wp14:anchorId="591F24A3" wp14:editId="1ACD5E94">
            <wp:extent cx="5438775" cy="398145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38775" cy="3981450"/>
                    </a:xfrm>
                    <a:prstGeom prst="rect">
                      <a:avLst/>
                    </a:prstGeom>
                    <a:noFill/>
                    <a:ln>
                      <a:noFill/>
                    </a:ln>
                  </pic:spPr>
                </pic:pic>
              </a:graphicData>
            </a:graphic>
          </wp:inline>
        </w:drawing>
      </w:r>
    </w:p>
    <w:p w:rsidR="002D0180" w:rsidRDefault="002D0180">
      <w:pPr>
        <w:pStyle w:val="Heading4"/>
      </w:pPr>
      <w:r>
        <w:t>File Name</w:t>
      </w:r>
      <w:bookmarkEnd w:id="4347"/>
    </w:p>
    <w:p w:rsidR="002D0180" w:rsidRDefault="002D0180">
      <w:r>
        <w:t>Type or select the filename you want to open. The box lists files with the extension .ort, as selected in the List Files of Type box.</w:t>
      </w:r>
    </w:p>
    <w:p w:rsidR="002D0180" w:rsidRDefault="002D0180">
      <w:pPr>
        <w:pStyle w:val="Heading4"/>
      </w:pPr>
      <w:bookmarkStart w:id="4348" w:name="_Toc394746213"/>
      <w:r>
        <w:t>Files of Type</w:t>
      </w:r>
      <w:bookmarkEnd w:id="4348"/>
    </w:p>
    <w:p w:rsidR="002D0180" w:rsidRDefault="002D0180">
      <w:r>
        <w:t>Select the type of file you want to open. Trend Files are of type *.ort.</w:t>
      </w:r>
    </w:p>
    <w:p w:rsidR="002D0180" w:rsidRDefault="002D0180">
      <w:pPr>
        <w:pStyle w:val="Heading4"/>
      </w:pPr>
      <w:bookmarkStart w:id="4349" w:name="_Toc394746214"/>
      <w:r>
        <w:t>Look In</w:t>
      </w:r>
      <w:bookmarkEnd w:id="4349"/>
    </w:p>
    <w:p w:rsidR="002D0180" w:rsidRDefault="002D0180">
      <w:r>
        <w:t>Select the drive/folder in which the Trend Configuration was stored.</w:t>
      </w:r>
    </w:p>
    <w:p w:rsidR="002D0180" w:rsidRDefault="002D0180">
      <w:pPr>
        <w:pStyle w:val="Heading4"/>
      </w:pPr>
      <w:bookmarkStart w:id="4350" w:name="_Toc394746215"/>
      <w:r>
        <w:t>Network</w:t>
      </w:r>
      <w:bookmarkEnd w:id="4350"/>
    </w:p>
    <w:p w:rsidR="002D0180" w:rsidRDefault="002D0180">
      <w:r>
        <w:t>Choose the Network Neighbourhood icon in the Save in field to connect to a network location, assigning a new drive letter.</w:t>
      </w:r>
    </w:p>
    <w:p w:rsidR="002D0180" w:rsidRDefault="002D0180">
      <w:pPr>
        <w:pStyle w:val="Heading3"/>
      </w:pPr>
      <w:bookmarkStart w:id="4351" w:name="_Toc394746216"/>
      <w:bookmarkStart w:id="4352" w:name="_Toc395410489"/>
      <w:bookmarkStart w:id="4353" w:name="_Toc457899811"/>
      <w:r>
        <w:t>1, 2, 3, 4 (recent files) command (File menu)</w:t>
      </w:r>
      <w:bookmarkEnd w:id="4351"/>
      <w:bookmarkEnd w:id="4352"/>
      <w:bookmarkEnd w:id="4353"/>
    </w:p>
    <w:p w:rsidR="002D0180" w:rsidRDefault="002D0180">
      <w:r>
        <w:t>Use the numbers and filenames listed at the bottom of the file menu to open the last four configuration files you closed. Choose the number that corresponds to the document you want to open.</w:t>
      </w:r>
    </w:p>
    <w:p w:rsidR="002D0180" w:rsidRDefault="002D0180"/>
    <w:p w:rsidR="002D0180" w:rsidRDefault="002D0180">
      <w:r>
        <w:t>The Trend Window will assume the name of the Trends Configuration filename.</w:t>
      </w:r>
    </w:p>
    <w:p w:rsidR="002D0180" w:rsidRDefault="002D0180">
      <w:pPr>
        <w:pStyle w:val="Heading2"/>
      </w:pPr>
      <w:bookmarkStart w:id="4354" w:name="_Toc394746217"/>
      <w:bookmarkStart w:id="4355" w:name="_Toc395410490"/>
      <w:bookmarkStart w:id="4356" w:name="_Toc457899812"/>
      <w:bookmarkStart w:id="4357" w:name="_Toc97010978"/>
      <w:bookmarkStart w:id="4358" w:name="_Toc408991139"/>
      <w:r>
        <w:t>Creating New Trend Windows</w:t>
      </w:r>
      <w:bookmarkEnd w:id="4354"/>
      <w:bookmarkEnd w:id="4355"/>
      <w:bookmarkEnd w:id="4356"/>
      <w:bookmarkEnd w:id="4357"/>
      <w:bookmarkEnd w:id="4358"/>
    </w:p>
    <w:p w:rsidR="002D0180" w:rsidRDefault="002D0180">
      <w:r>
        <w:t xml:space="preserve">To create a new Trend Window either choose </w:t>
      </w:r>
      <w:r>
        <w:rPr>
          <w:b/>
        </w:rPr>
        <w:t>New</w:t>
      </w:r>
      <w:r>
        <w:t xml:space="preserve"> from the </w:t>
      </w:r>
      <w:r>
        <w:rPr>
          <w:b/>
        </w:rPr>
        <w:t xml:space="preserve">File </w:t>
      </w:r>
      <w:r>
        <w:t xml:space="preserve">Menu, or click on the </w:t>
      </w:r>
      <w:r w:rsidR="000C6F92">
        <w:object w:dxaOrig="360" w:dyaOrig="345">
          <v:shape id="_x0000_i1058" type="#_x0000_t75" style="width:18pt;height:17.25pt" o:ole="" fillcolor="window">
            <v:imagedata r:id="rId566" o:title=""/>
          </v:shape>
          <o:OLEObject Type="Embed" ProgID="PBrush" ShapeID="_x0000_i1058" DrawAspect="Content" ObjectID="_1708150460" r:id="rId567"/>
        </w:object>
      </w:r>
      <w:r>
        <w:t xml:space="preserve"> toolbar button.</w:t>
      </w:r>
    </w:p>
    <w:p w:rsidR="002D0180" w:rsidRDefault="002D0180"/>
    <w:p w:rsidR="002D0180" w:rsidRDefault="002D0180">
      <w:r>
        <w:t xml:space="preserve">A new Trend Window will appear initially with the name </w:t>
      </w:r>
      <w:r>
        <w:rPr>
          <w:b/>
        </w:rPr>
        <w:t xml:space="preserve">Trend </w:t>
      </w:r>
      <w:r>
        <w:rPr>
          <w:b/>
          <w:i/>
        </w:rPr>
        <w:t xml:space="preserve">n, </w:t>
      </w:r>
      <w:r>
        <w:t xml:space="preserve">where </w:t>
      </w:r>
      <w:r>
        <w:rPr>
          <w:i/>
        </w:rPr>
        <w:t xml:space="preserve">n </w:t>
      </w:r>
      <w:r>
        <w:t xml:space="preserve">is the number of the trend that is created during this SCADAPRO session. </w:t>
      </w:r>
    </w:p>
    <w:p w:rsidR="002D0180" w:rsidRDefault="002D0180"/>
    <w:p w:rsidR="002D0180" w:rsidRDefault="002D0180">
      <w:r>
        <w:t>Select a logged data file</w:t>
      </w:r>
      <w:r>
        <w:rPr>
          <w:vanish/>
        </w:rPr>
        <w:t>GlossLoggedDataFile.133</w:t>
      </w:r>
      <w:r>
        <w:t xml:space="preserve"> and then configure the channel lines for the Trend window.  </w:t>
      </w:r>
    </w:p>
    <w:p w:rsidR="002D0180" w:rsidRDefault="002D0180">
      <w:pPr>
        <w:pStyle w:val="Header"/>
        <w:tabs>
          <w:tab w:val="clear" w:pos="4320"/>
          <w:tab w:val="clear" w:pos="8640"/>
        </w:tabs>
      </w:pPr>
    </w:p>
    <w:p w:rsidR="002D0180" w:rsidRDefault="002D0180">
      <w:r>
        <w:t>The name of the Trend Window will remain unaltered until the configuration information is saved using a different name.</w:t>
      </w:r>
    </w:p>
    <w:p w:rsidR="002D0180" w:rsidRDefault="002D0180">
      <w:pPr>
        <w:pStyle w:val="Heading2"/>
      </w:pPr>
      <w:bookmarkStart w:id="4359" w:name="_Toc394746218"/>
      <w:bookmarkStart w:id="4360" w:name="_Toc395410491"/>
      <w:bookmarkStart w:id="4361" w:name="_Toc457899813"/>
      <w:bookmarkStart w:id="4362" w:name="_Toc97010979"/>
      <w:bookmarkStart w:id="4363" w:name="_Toc408991140"/>
      <w:r>
        <w:t>Copying Traces</w:t>
      </w:r>
      <w:bookmarkEnd w:id="4359"/>
      <w:bookmarkEnd w:id="4360"/>
      <w:bookmarkEnd w:id="4361"/>
      <w:bookmarkEnd w:id="4362"/>
      <w:bookmarkEnd w:id="4363"/>
    </w:p>
    <w:p w:rsidR="002D0180" w:rsidRDefault="002D0180">
      <w:r>
        <w:t xml:space="preserve">When two or more Trend Windows are open it is possible to copy a line from one window to another.  To copy a line, identify it in the source window Legend box by pointing to the entry and clicking the mouse.  The record will be highlighted.  Select </w:t>
      </w:r>
      <w:r>
        <w:rPr>
          <w:b/>
        </w:rPr>
        <w:t>Copy</w:t>
      </w:r>
      <w:r>
        <w:t xml:space="preserve"> from the </w:t>
      </w:r>
      <w:r>
        <w:rPr>
          <w:b/>
        </w:rPr>
        <w:t xml:space="preserve">Edit </w:t>
      </w:r>
      <w:r>
        <w:t xml:space="preserve">menu, or choose the </w:t>
      </w:r>
      <w:r w:rsidR="0096609D">
        <w:rPr>
          <w:noProof/>
          <w:lang w:eastAsia="en-GB"/>
        </w:rPr>
        <w:drawing>
          <wp:inline distT="0" distB="0" distL="0" distR="0" wp14:anchorId="53B21F25" wp14:editId="73619DF0">
            <wp:extent cx="228600" cy="200025"/>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color w:val="800000"/>
        </w:rPr>
        <w:t xml:space="preserve"> c</w:t>
      </w:r>
      <w:r>
        <w:t xml:space="preserve">opy toolbar button.  </w:t>
      </w:r>
    </w:p>
    <w:p w:rsidR="002D0180" w:rsidRDefault="002D0180"/>
    <w:p w:rsidR="002D0180" w:rsidRDefault="002D0180">
      <w:r>
        <w:t xml:space="preserve">If the line is to be removed from the source Trend Window then select </w:t>
      </w:r>
      <w:r>
        <w:rPr>
          <w:b/>
        </w:rPr>
        <w:t>Cut</w:t>
      </w:r>
      <w:r>
        <w:t xml:space="preserve"> from the </w:t>
      </w:r>
      <w:r>
        <w:rPr>
          <w:b/>
        </w:rPr>
        <w:t xml:space="preserve">Edit </w:t>
      </w:r>
      <w:r>
        <w:t xml:space="preserve">menu, or choose the </w:t>
      </w:r>
      <w:r w:rsidR="0096609D">
        <w:rPr>
          <w:noProof/>
          <w:lang w:eastAsia="en-GB"/>
        </w:rPr>
        <w:drawing>
          <wp:inline distT="0" distB="0" distL="0" distR="0" wp14:anchorId="02F4F5AE" wp14:editId="0A81C07F">
            <wp:extent cx="228600" cy="20002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color w:val="800000"/>
        </w:rPr>
        <w:t xml:space="preserve"> c</w:t>
      </w:r>
      <w:r>
        <w:t>ut toolbar button.</w:t>
      </w:r>
    </w:p>
    <w:p w:rsidR="002D0180" w:rsidRDefault="002D0180">
      <w:r>
        <w:t xml:space="preserve">In the destination Trend Window from the </w:t>
      </w:r>
      <w:r>
        <w:rPr>
          <w:b/>
        </w:rPr>
        <w:t xml:space="preserve">Edit </w:t>
      </w:r>
      <w:r>
        <w:t xml:space="preserve">menu choose </w:t>
      </w:r>
      <w:r>
        <w:rPr>
          <w:b/>
        </w:rPr>
        <w:t>Paste</w:t>
      </w:r>
      <w:r>
        <w:t>, or click on the</w:t>
      </w:r>
      <w:r w:rsidR="000C6F92">
        <w:t xml:space="preserve"> </w:t>
      </w:r>
      <w:r w:rsidR="0096609D">
        <w:rPr>
          <w:noProof/>
          <w:lang w:eastAsia="en-GB"/>
        </w:rPr>
        <w:drawing>
          <wp:inline distT="0" distB="0" distL="0" distR="0" wp14:anchorId="2EC28907" wp14:editId="780FA78C">
            <wp:extent cx="228600" cy="20002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paste toolbar button.</w:t>
      </w:r>
    </w:p>
    <w:p w:rsidR="002D0180" w:rsidRDefault="002D0180"/>
    <w:p w:rsidR="002D0180" w:rsidRDefault="002D0180">
      <w:r>
        <w:t>The axis of the pasted channel will appear on the destination Window, the line will appear also if the time base of the pasted line falls within the time base of the destination Trend Window's time frame.</w:t>
      </w:r>
    </w:p>
    <w:p w:rsidR="002D0180" w:rsidRDefault="002D0180">
      <w:pPr>
        <w:pStyle w:val="Heading2"/>
      </w:pPr>
      <w:bookmarkStart w:id="4364" w:name="_Toc394746220"/>
      <w:bookmarkStart w:id="4365" w:name="_Toc395410492"/>
      <w:bookmarkStart w:id="4366" w:name="_Toc457899814"/>
      <w:bookmarkStart w:id="4367" w:name="_Toc97010980"/>
      <w:bookmarkStart w:id="4368" w:name="_Toc408991141"/>
      <w:r>
        <w:t>Navigating Trend Windows</w:t>
      </w:r>
      <w:bookmarkEnd w:id="4364"/>
      <w:bookmarkEnd w:id="4365"/>
      <w:bookmarkEnd w:id="4366"/>
      <w:bookmarkEnd w:id="4367"/>
      <w:bookmarkEnd w:id="4368"/>
    </w:p>
    <w:p w:rsidR="002D0180" w:rsidRDefault="002D0180">
      <w:r>
        <w:t>The following section details methods of moving between Trend Windows.</w:t>
      </w:r>
    </w:p>
    <w:p w:rsidR="002D0180" w:rsidRDefault="002D0180"/>
    <w:p w:rsidR="002D0180" w:rsidRDefault="002D0180">
      <w:r>
        <w:t>Within the main SCADAPRO Trend application Window Trend windows can be organised to suit the users requirements.</w:t>
      </w:r>
    </w:p>
    <w:p w:rsidR="002D0180" w:rsidRDefault="002D0180"/>
    <w:p w:rsidR="002D0180" w:rsidRDefault="002D0180">
      <w:r>
        <w:t xml:space="preserve">Initially, when a new trend window is created it will lay over the top of any other window within the Trend Application window.  Windows can be brought to the front by either pointing to any exposed part of the required window and clicking, or by choosing </w:t>
      </w:r>
      <w:r>
        <w:rPr>
          <w:b/>
        </w:rPr>
        <w:t>Window</w:t>
      </w:r>
      <w:r>
        <w:t xml:space="preserve"> from the menu bar and then selecting the appropriate channel group window.</w:t>
      </w:r>
    </w:p>
    <w:p w:rsidR="002D0180" w:rsidRDefault="002D0180"/>
    <w:p w:rsidR="002D0180" w:rsidRDefault="0096609D">
      <w:r>
        <w:rPr>
          <w:noProof/>
          <w:lang w:eastAsia="en-GB"/>
        </w:rPr>
        <w:drawing>
          <wp:inline distT="0" distB="0" distL="0" distR="0" wp14:anchorId="0B9BAAE6" wp14:editId="6DF7ED2E">
            <wp:extent cx="1438275" cy="1666875"/>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438275" cy="1666875"/>
                    </a:xfrm>
                    <a:prstGeom prst="rect">
                      <a:avLst/>
                    </a:prstGeom>
                    <a:noFill/>
                    <a:ln>
                      <a:noFill/>
                    </a:ln>
                  </pic:spPr>
                </pic:pic>
              </a:graphicData>
            </a:graphic>
          </wp:inline>
        </w:drawing>
      </w:r>
    </w:p>
    <w:p w:rsidR="002D0180" w:rsidRDefault="002D0180"/>
    <w:p w:rsidR="002D0180" w:rsidRDefault="002D0180">
      <w:r>
        <w:t xml:space="preserve">From the </w:t>
      </w:r>
      <w:r>
        <w:rPr>
          <w:b/>
        </w:rPr>
        <w:t>Window</w:t>
      </w:r>
      <w:r>
        <w:t xml:space="preserve"> menu option windows can be arranged in a </w:t>
      </w:r>
      <w:r>
        <w:rPr>
          <w:b/>
        </w:rPr>
        <w:t>Cascade</w:t>
      </w:r>
      <w:r>
        <w:t xml:space="preserve"> or </w:t>
      </w:r>
      <w:r>
        <w:rPr>
          <w:b/>
        </w:rPr>
        <w:t>Tile</w:t>
      </w:r>
      <w:r>
        <w:t xml:space="preserve"> layout.</w:t>
      </w:r>
    </w:p>
    <w:p w:rsidR="002D0180" w:rsidRDefault="002D0180"/>
    <w:p w:rsidR="002D0180" w:rsidRDefault="002D0180">
      <w:r>
        <w:t xml:space="preserve">By creating a new window and then minimising it the Trend Application Window can comprise of one or more icons representing each trend window. Choosing the </w:t>
      </w:r>
      <w:r>
        <w:rPr>
          <w:b/>
        </w:rPr>
        <w:t>Arrange Icon</w:t>
      </w:r>
      <w:r>
        <w:t xml:space="preserve"> option from the </w:t>
      </w:r>
      <w:r>
        <w:rPr>
          <w:b/>
        </w:rPr>
        <w:t>Window</w:t>
      </w:r>
      <w:r>
        <w:t xml:space="preserve"> menu will organise any icons uniformly in the window.</w:t>
      </w:r>
    </w:p>
    <w:p w:rsidR="002D0180" w:rsidRDefault="002D0180"/>
    <w:p w:rsidR="002D0180" w:rsidRDefault="002D0180">
      <w:r>
        <w:t>All trend windows displayed are visibly updated, not just the active window.</w:t>
      </w:r>
    </w:p>
    <w:p w:rsidR="002D0180" w:rsidRDefault="002D0180"/>
    <w:p w:rsidR="002D0180" w:rsidRDefault="002D0180">
      <w:pPr>
        <w:sectPr w:rsidR="002D0180">
          <w:headerReference w:type="default" r:id="rId572"/>
          <w:footerReference w:type="default" r:id="rId573"/>
          <w:headerReference w:type="first" r:id="rId574"/>
          <w:footerReference w:type="first" r:id="rId575"/>
          <w:pgSz w:w="12240" w:h="15840"/>
          <w:pgMar w:top="1418" w:right="720" w:bottom="1418" w:left="720" w:header="720" w:footer="720" w:gutter="578"/>
          <w:paperSrc w:first="65504" w:other="65504"/>
          <w:cols w:space="720"/>
          <w:titlePg/>
        </w:sectPr>
      </w:pPr>
    </w:p>
    <w:p w:rsidR="002D0180" w:rsidRDefault="002D0180">
      <w:pPr>
        <w:pStyle w:val="Body1"/>
        <w:widowControl/>
        <w:tabs>
          <w:tab w:val="clear" w:pos="142"/>
        </w:tabs>
        <w:spacing w:before="0"/>
        <w:rPr>
          <w:rFonts w:ascii="Verdana" w:hAnsi="Verdana"/>
          <w:lang w:val="en-GB"/>
        </w:rPr>
      </w:pPr>
    </w:p>
    <w:p w:rsidR="002D0180" w:rsidRDefault="002D0180">
      <w:pPr>
        <w:pStyle w:val="Heading1"/>
        <w:pBdr>
          <w:bottom w:val="single" w:sz="12" w:space="1" w:color="auto"/>
        </w:pBdr>
      </w:pPr>
      <w:bookmarkStart w:id="4369" w:name="_Toc394746221"/>
      <w:bookmarkStart w:id="4370" w:name="_Toc395410493"/>
      <w:bookmarkStart w:id="4371" w:name="_Toc457899815"/>
      <w:bookmarkStart w:id="4372" w:name="_Toc93382176"/>
      <w:bookmarkStart w:id="4373" w:name="_Toc408991142"/>
      <w:r>
        <w:t>Part Eight</w:t>
      </w:r>
      <w:bookmarkEnd w:id="4369"/>
      <w:bookmarkEnd w:id="4370"/>
      <w:bookmarkEnd w:id="4371"/>
      <w:r>
        <w:t xml:space="preserve"> – Excel RTD &amp; DDE</w:t>
      </w:r>
      <w:bookmarkEnd w:id="4372"/>
      <w:bookmarkEnd w:id="4373"/>
    </w:p>
    <w:p w:rsidR="002D0180" w:rsidRDefault="002D0180"/>
    <w:p w:rsidR="002D0180" w:rsidRDefault="002D0180">
      <w:pPr>
        <w:ind w:left="2880"/>
        <w:rPr>
          <w:i/>
        </w:rPr>
      </w:pPr>
      <w:r>
        <w:rPr>
          <w:i/>
        </w:rPr>
        <w:t>Part Eight explains how to use ScadaPro’s Excel Real-Time Data (RTD) Capabilities and Dynamic Data Exchange (DDE).</w:t>
      </w:r>
    </w:p>
    <w:p w:rsidR="002D0180" w:rsidRDefault="002D0180">
      <w:pPr>
        <w:pStyle w:val="Heading2"/>
      </w:pPr>
      <w:r>
        <w:br w:type="page"/>
      </w:r>
      <w:bookmarkStart w:id="4374" w:name="_Toc93382177"/>
      <w:bookmarkStart w:id="4375" w:name="_Toc408991143"/>
      <w:bookmarkStart w:id="4376" w:name="_Toc394746222"/>
      <w:bookmarkStart w:id="4377" w:name="_Toc395410494"/>
      <w:bookmarkStart w:id="4378" w:name="_Toc457899816"/>
      <w:r>
        <w:t>Excel Real-Time Data</w:t>
      </w:r>
      <w:bookmarkEnd w:id="4374"/>
      <w:bookmarkEnd w:id="4375"/>
    </w:p>
    <w:p w:rsidR="00B17F24" w:rsidRDefault="00B17F24" w:rsidP="00B17F24">
      <w:r>
        <w:t>From Excel 2002 onwards, Excel supports retrieval of real-time data. The RTD architecture is more fast, efficient, reliable, and robust than the DDE architecture.</w:t>
      </w:r>
    </w:p>
    <w:p w:rsidR="00B17F24" w:rsidRDefault="00B17F24" w:rsidP="00B17F24"/>
    <w:p w:rsidR="00B17F24" w:rsidRDefault="00B17F24" w:rsidP="00B17F24">
      <w:r>
        <w:t>Excel can be used for continuous data retrieval from applications which send updates to Excel as new data becomes available. The ScadaPro system supports retrieval of channels using channel identifiers.</w:t>
      </w:r>
    </w:p>
    <w:p w:rsidR="00B17F24" w:rsidRDefault="00B17F24" w:rsidP="00B17F24"/>
    <w:p w:rsidR="00B17F24" w:rsidRDefault="00B17F24" w:rsidP="00B17F24">
      <w:r>
        <w:t>Values can be retrieved from the local ScadaPro server in a cell by entering</w:t>
      </w:r>
    </w:p>
    <w:p w:rsidR="00B17F24" w:rsidRDefault="00B17F24" w:rsidP="00B17F24"/>
    <w:p w:rsidR="00B17F24" w:rsidRDefault="00B17F24" w:rsidP="00B17F24">
      <w:pPr>
        <w:ind w:left="720"/>
      </w:pPr>
      <w:r>
        <w:t>=RTD("ScadaPro.RTDServer",,"channel identifier")</w:t>
      </w:r>
    </w:p>
    <w:p w:rsidR="00B17F24" w:rsidRDefault="00B17F24" w:rsidP="00B17F24">
      <w:pPr>
        <w:ind w:left="720"/>
      </w:pPr>
      <w:r>
        <w:t>e.g.</w:t>
      </w:r>
    </w:p>
    <w:p w:rsidR="00B17F24" w:rsidRDefault="00B17F24" w:rsidP="00B17F24">
      <w:pPr>
        <w:ind w:left="720"/>
      </w:pPr>
      <w:r>
        <w:t>=RTD("ScadaPro.RTDServer",,"C1")</w:t>
      </w:r>
    </w:p>
    <w:p w:rsidR="00B17F24" w:rsidRDefault="00B17F24" w:rsidP="00B17F24"/>
    <w:p w:rsidR="00B17F24" w:rsidRDefault="00B17F24" w:rsidP="00B17F24">
      <w:r>
        <w:t>Channel can be retrieved from the local ScadaPro server in a cell by entering</w:t>
      </w:r>
    </w:p>
    <w:p w:rsidR="00B17F24" w:rsidRDefault="00B17F24" w:rsidP="00B17F24"/>
    <w:p w:rsidR="00B17F24" w:rsidRDefault="00B17F24" w:rsidP="00B17F24">
      <w:pPr>
        <w:ind w:left="720"/>
      </w:pPr>
      <w:r>
        <w:t>=RTD("ScadaPro.RTDServer",,"channel identifier.attribute")</w:t>
      </w:r>
    </w:p>
    <w:p w:rsidR="00B17F24" w:rsidRDefault="00B17F24" w:rsidP="00B17F24">
      <w:pPr>
        <w:ind w:left="720"/>
      </w:pPr>
      <w:r>
        <w:t>e.g.</w:t>
      </w:r>
    </w:p>
    <w:p w:rsidR="00B17F24" w:rsidRDefault="00B17F24" w:rsidP="00B17F24">
      <w:pPr>
        <w:ind w:left="720"/>
      </w:pPr>
      <w:r>
        <w:t>=RTD("ScadaPro.RTDServer",,"C1.tag")</w:t>
      </w:r>
    </w:p>
    <w:p w:rsidR="00B17F24" w:rsidRDefault="00B17F24" w:rsidP="00B17F24">
      <w:pPr>
        <w:ind w:left="720"/>
      </w:pPr>
      <w:r>
        <w:t>or</w:t>
      </w:r>
    </w:p>
    <w:p w:rsidR="00B17F24" w:rsidRDefault="00B17F24" w:rsidP="00B17F24">
      <w:pPr>
        <w:ind w:left="720"/>
      </w:pPr>
      <w:r>
        <w:t>=RTD("ScadaPro.RTDServer",,"C1.desc")</w:t>
      </w:r>
    </w:p>
    <w:p w:rsidR="00B17F24" w:rsidRDefault="00B17F24" w:rsidP="00B17F24">
      <w:r>
        <w:t>          or</w:t>
      </w:r>
    </w:p>
    <w:p w:rsidR="00B17F24" w:rsidRDefault="00B17F24" w:rsidP="00B17F24">
      <w:pPr>
        <w:ind w:left="720"/>
      </w:pPr>
      <w:r>
        <w:t>=RTD("ScadaPro.RTDServer",,"C1.units")</w:t>
      </w:r>
    </w:p>
    <w:p w:rsidR="002D0180" w:rsidRDefault="002D0180"/>
    <w:p w:rsidR="002D0180" w:rsidRDefault="002D0180">
      <w:pPr>
        <w:pStyle w:val="Heading2"/>
      </w:pPr>
      <w:bookmarkStart w:id="4379" w:name="_Toc93382178"/>
      <w:bookmarkStart w:id="4380" w:name="_Toc408991144"/>
      <w:r>
        <w:t>Excel RTD across Networks</w:t>
      </w:r>
      <w:bookmarkEnd w:id="4379"/>
      <w:bookmarkEnd w:id="4380"/>
    </w:p>
    <w:p w:rsidR="00B17F24" w:rsidRDefault="00B17F24" w:rsidP="00B17F24">
      <w:r>
        <w:t>Values and attributes can be retrieved from a remote ScadaPro server in a cell by entering</w:t>
      </w:r>
    </w:p>
    <w:p w:rsidR="00B17F24" w:rsidRDefault="00B17F24" w:rsidP="00B17F24"/>
    <w:p w:rsidR="00B17F24" w:rsidRDefault="00B17F24" w:rsidP="00B17F24">
      <w:pPr>
        <w:ind w:left="720"/>
      </w:pPr>
      <w:r>
        <w:t>=RTD("ScadaPro.RTDServer",,"</w:t>
      </w:r>
      <w:hyperlink w:history="1">
        <w:r>
          <w:rPr>
            <w:rStyle w:val="Hyperlink"/>
          </w:rPr>
          <w:t>\\&lt;server&gt;\channel identifier</w:t>
        </w:r>
      </w:hyperlink>
      <w:r>
        <w:t>")</w:t>
      </w:r>
    </w:p>
    <w:p w:rsidR="00B17F24" w:rsidRDefault="00B17F24" w:rsidP="00B17F24">
      <w:pPr>
        <w:ind w:left="720"/>
      </w:pPr>
      <w:r>
        <w:t>e.g.</w:t>
      </w:r>
    </w:p>
    <w:p w:rsidR="00B17F24" w:rsidRDefault="00B17F24" w:rsidP="00B17F24">
      <w:pPr>
        <w:ind w:left="720"/>
      </w:pPr>
      <w:r>
        <w:t>=RTD("ScadaPro.RTDServer",,"</w:t>
      </w:r>
      <w:hyperlink r:id="rId576" w:history="1">
        <w:r>
          <w:rPr>
            <w:rStyle w:val="Hyperlink"/>
          </w:rPr>
          <w:t>\\localhost\C1</w:t>
        </w:r>
      </w:hyperlink>
      <w:r>
        <w:t>")</w:t>
      </w:r>
    </w:p>
    <w:p w:rsidR="00B17F24" w:rsidRDefault="00B17F24" w:rsidP="00B17F24"/>
    <w:p w:rsidR="00B17F24" w:rsidRDefault="00B17F24" w:rsidP="00B17F24"/>
    <w:p w:rsidR="00B17F24" w:rsidRDefault="00B17F24" w:rsidP="00B17F24">
      <w:r>
        <w:t>If a channel is disabled values are displayed as ***Error***.</w:t>
      </w:r>
    </w:p>
    <w:p w:rsidR="00B17F24" w:rsidRDefault="00B17F24" w:rsidP="00B17F24"/>
    <w:p w:rsidR="00B17F24" w:rsidRDefault="00B17F24" w:rsidP="00B17F24">
      <w:r>
        <w:t>If a channel does not exist, values are displayed as Invalid Channel</w:t>
      </w:r>
    </w:p>
    <w:p w:rsidR="00B17F24" w:rsidRDefault="00B17F24" w:rsidP="00B17F24"/>
    <w:p w:rsidR="00B17F24" w:rsidRDefault="00B17F24" w:rsidP="00B17F24">
      <w:r>
        <w:t>If N/A appears in the cell even though the channel exists on the current server, under Tool/Options/Security/Macro Security set security level to Medium or Low. Then save and close and reopen the spreadsheet.</w:t>
      </w:r>
    </w:p>
    <w:p w:rsidR="002D0180" w:rsidRDefault="002D0180">
      <w:pPr>
        <w:pStyle w:val="Heading2"/>
      </w:pPr>
      <w:r>
        <w:br w:type="page"/>
      </w:r>
      <w:bookmarkStart w:id="4381" w:name="_Toc93382179"/>
      <w:bookmarkStart w:id="4382" w:name="_Toc408991145"/>
      <w:r>
        <w:t>Excel RTD Throttle Interval</w:t>
      </w:r>
      <w:bookmarkEnd w:id="4381"/>
      <w:bookmarkEnd w:id="4382"/>
    </w:p>
    <w:p w:rsidR="002D0180" w:rsidRDefault="002D0180">
      <w:r>
        <w:t xml:space="preserve">The Excel update rate is called the data throttle interval. This defaults to 5 seconds. This can only be modified via the Excel object model or the registry. There is no user interface for configuring the RTD throttle interval in Excel. </w:t>
      </w:r>
    </w:p>
    <w:p w:rsidR="002D0180" w:rsidRDefault="002D0180"/>
    <w:p w:rsidR="002D0180" w:rsidRDefault="002D0180">
      <w:pPr>
        <w:rPr>
          <w:lang w:eastAsia="en-GB"/>
        </w:rPr>
      </w:pPr>
      <w:r>
        <w:rPr>
          <w:lang w:eastAsia="en-GB"/>
        </w:rPr>
        <w:t xml:space="preserve">To set the throttle interval through the </w:t>
      </w:r>
      <w:r>
        <w:t xml:space="preserve">Excel </w:t>
      </w:r>
      <w:r>
        <w:rPr>
          <w:lang w:eastAsia="en-GB"/>
        </w:rPr>
        <w:t xml:space="preserve">object model: </w:t>
      </w:r>
    </w:p>
    <w:p w:rsidR="002D0180" w:rsidRDefault="002D0180" w:rsidP="00E134C1">
      <w:pPr>
        <w:numPr>
          <w:ilvl w:val="0"/>
          <w:numId w:val="11"/>
        </w:num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In </w:t>
      </w:r>
      <w:r>
        <w:rPr>
          <w:lang w:eastAsia="en-GB"/>
        </w:rPr>
        <w:t>Excel</w:t>
      </w:r>
      <w:r>
        <w:rPr>
          <w:rFonts w:ascii="Times New Roman" w:hAnsi="Times New Roman"/>
          <w:sz w:val="24"/>
          <w:szCs w:val="24"/>
          <w:lang w:eastAsia="en-GB"/>
        </w:rPr>
        <w:t xml:space="preserve">, go to the Visual Basic Editor (by pressing ALT+F11 or clicking </w:t>
      </w:r>
      <w:r>
        <w:rPr>
          <w:rFonts w:ascii="Times New Roman" w:hAnsi="Times New Roman"/>
          <w:b/>
          <w:bCs/>
          <w:sz w:val="24"/>
          <w:szCs w:val="24"/>
          <w:lang w:eastAsia="en-GB"/>
        </w:rPr>
        <w:t>Visual Basic Editor</w:t>
      </w:r>
      <w:r>
        <w:rPr>
          <w:rFonts w:ascii="Times New Roman" w:hAnsi="Times New Roman"/>
          <w:sz w:val="24"/>
          <w:szCs w:val="24"/>
          <w:lang w:eastAsia="en-GB"/>
        </w:rPr>
        <w:t xml:space="preserve"> from the </w:t>
      </w:r>
      <w:r>
        <w:rPr>
          <w:rFonts w:ascii="Times New Roman" w:hAnsi="Times New Roman"/>
          <w:b/>
          <w:bCs/>
          <w:sz w:val="24"/>
          <w:szCs w:val="24"/>
          <w:lang w:eastAsia="en-GB"/>
        </w:rPr>
        <w:t>Macro</w:t>
      </w:r>
      <w:r>
        <w:rPr>
          <w:rFonts w:ascii="Times New Roman" w:hAnsi="Times New Roman"/>
          <w:sz w:val="24"/>
          <w:szCs w:val="24"/>
          <w:lang w:eastAsia="en-GB"/>
        </w:rPr>
        <w:t xml:space="preserve"> menu (</w:t>
      </w:r>
      <w:r>
        <w:rPr>
          <w:rFonts w:ascii="Times New Roman" w:hAnsi="Times New Roman"/>
          <w:b/>
          <w:bCs/>
          <w:sz w:val="24"/>
          <w:szCs w:val="24"/>
          <w:lang w:eastAsia="en-GB"/>
        </w:rPr>
        <w:t>Tools</w:t>
      </w:r>
      <w:r>
        <w:rPr>
          <w:rFonts w:ascii="Times New Roman" w:hAnsi="Times New Roman"/>
          <w:sz w:val="24"/>
          <w:szCs w:val="24"/>
          <w:lang w:eastAsia="en-GB"/>
        </w:rPr>
        <w:t xml:space="preserve"> menu)). </w:t>
      </w:r>
    </w:p>
    <w:p w:rsidR="002D0180" w:rsidRDefault="002D0180" w:rsidP="00E134C1">
      <w:pPr>
        <w:numPr>
          <w:ilvl w:val="0"/>
          <w:numId w:val="11"/>
        </w:num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In the </w:t>
      </w:r>
      <w:r>
        <w:rPr>
          <w:rFonts w:ascii="Times New Roman" w:hAnsi="Times New Roman"/>
          <w:b/>
          <w:bCs/>
          <w:sz w:val="24"/>
          <w:szCs w:val="24"/>
          <w:lang w:eastAsia="en-GB"/>
        </w:rPr>
        <w:t>Immediate</w:t>
      </w:r>
      <w:r>
        <w:rPr>
          <w:rFonts w:ascii="Times New Roman" w:hAnsi="Times New Roman"/>
          <w:sz w:val="24"/>
          <w:szCs w:val="24"/>
          <w:lang w:eastAsia="en-GB"/>
        </w:rPr>
        <w:t xml:space="preserve"> window (press CTRL+G or click </w:t>
      </w:r>
      <w:r>
        <w:rPr>
          <w:rFonts w:ascii="Times New Roman" w:hAnsi="Times New Roman"/>
          <w:b/>
          <w:bCs/>
          <w:sz w:val="24"/>
          <w:szCs w:val="24"/>
          <w:lang w:eastAsia="en-GB"/>
        </w:rPr>
        <w:t>Immediate Window</w:t>
      </w:r>
      <w:r>
        <w:rPr>
          <w:rFonts w:ascii="Times New Roman" w:hAnsi="Times New Roman"/>
          <w:sz w:val="24"/>
          <w:szCs w:val="24"/>
          <w:lang w:eastAsia="en-GB"/>
        </w:rPr>
        <w:t xml:space="preserve"> on the </w:t>
      </w:r>
      <w:r>
        <w:rPr>
          <w:rFonts w:ascii="Times New Roman" w:hAnsi="Times New Roman"/>
          <w:b/>
          <w:bCs/>
          <w:sz w:val="24"/>
          <w:szCs w:val="24"/>
          <w:lang w:eastAsia="en-GB"/>
        </w:rPr>
        <w:t>View</w:t>
      </w:r>
      <w:r>
        <w:rPr>
          <w:rFonts w:ascii="Times New Roman" w:hAnsi="Times New Roman"/>
          <w:sz w:val="24"/>
          <w:szCs w:val="24"/>
          <w:lang w:eastAsia="en-GB"/>
        </w:rPr>
        <w:t xml:space="preserve"> menu), type this code:</w:t>
      </w:r>
      <w:r>
        <w:rPr>
          <w:rFonts w:ascii="Times New Roman" w:hAnsi="Times New Roman"/>
          <w:sz w:val="24"/>
          <w:szCs w:val="24"/>
          <w:lang w:eastAsia="en-GB"/>
        </w:rPr>
        <w:br/>
      </w:r>
      <w:r>
        <w:rPr>
          <w:rFonts w:ascii="Courier New" w:hAnsi="Courier New" w:cs="Courier New"/>
          <w:lang w:eastAsia="en-GB"/>
        </w:rPr>
        <w:t>Application.RTD.ThrottleInterval = 1000</w:t>
      </w:r>
      <w:r>
        <w:rPr>
          <w:rFonts w:ascii="Times New Roman" w:hAnsi="Times New Roman"/>
          <w:sz w:val="24"/>
          <w:szCs w:val="24"/>
          <w:lang w:eastAsia="en-GB"/>
        </w:rPr>
        <w:t xml:space="preserve"> </w:t>
      </w:r>
    </w:p>
    <w:p w:rsidR="002D0180" w:rsidRDefault="002D0180" w:rsidP="00E134C1">
      <w:pPr>
        <w:numPr>
          <w:ilvl w:val="0"/>
          <w:numId w:val="11"/>
        </w:num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Make sure your cursor is on the line that you just typed, and then press ENTER. </w:t>
      </w:r>
    </w:p>
    <w:p w:rsidR="002D0180" w:rsidRDefault="002D0180" w:rsidP="00E134C1">
      <w:pPr>
        <w:numPr>
          <w:ilvl w:val="0"/>
          <w:numId w:val="11"/>
        </w:num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To verify that it is set correctly, type this line of if code in the </w:t>
      </w:r>
      <w:r>
        <w:rPr>
          <w:rFonts w:ascii="Times New Roman" w:hAnsi="Times New Roman"/>
          <w:b/>
          <w:bCs/>
          <w:sz w:val="24"/>
          <w:szCs w:val="24"/>
          <w:lang w:eastAsia="en-GB"/>
        </w:rPr>
        <w:t>Immediate</w:t>
      </w:r>
      <w:r>
        <w:rPr>
          <w:rFonts w:ascii="Times New Roman" w:hAnsi="Times New Roman"/>
          <w:sz w:val="24"/>
          <w:szCs w:val="24"/>
          <w:lang w:eastAsia="en-GB"/>
        </w:rPr>
        <w:t xml:space="preserve"> window:</w:t>
      </w:r>
      <w:r>
        <w:rPr>
          <w:rFonts w:ascii="Times New Roman" w:hAnsi="Times New Roman"/>
          <w:sz w:val="24"/>
          <w:szCs w:val="24"/>
          <w:lang w:eastAsia="en-GB"/>
        </w:rPr>
        <w:br/>
      </w:r>
      <w:r>
        <w:rPr>
          <w:rFonts w:ascii="Courier New" w:hAnsi="Courier New" w:cs="Courier New"/>
          <w:lang w:eastAsia="en-GB"/>
        </w:rPr>
        <w:t>? Application.RTD.ThrottleInterval</w:t>
      </w:r>
      <w:r>
        <w:rPr>
          <w:rFonts w:ascii="Times New Roman" w:hAnsi="Times New Roman"/>
          <w:sz w:val="24"/>
          <w:szCs w:val="24"/>
          <w:lang w:eastAsia="en-GB"/>
        </w:rPr>
        <w:t xml:space="preserve"> </w:t>
      </w:r>
    </w:p>
    <w:p w:rsidR="002D0180" w:rsidRDefault="002D0180" w:rsidP="00E134C1">
      <w:pPr>
        <w:numPr>
          <w:ilvl w:val="0"/>
          <w:numId w:val="11"/>
        </w:numPr>
        <w:spacing w:before="100" w:beforeAutospacing="1" w:after="100" w:afterAutospacing="1"/>
        <w:rPr>
          <w:rFonts w:ascii="Times New Roman" w:hAnsi="Times New Roman"/>
          <w:sz w:val="24"/>
          <w:szCs w:val="24"/>
          <w:lang w:eastAsia="en-GB"/>
        </w:rPr>
      </w:pPr>
      <w:r>
        <w:rPr>
          <w:rFonts w:ascii="Times New Roman" w:hAnsi="Times New Roman"/>
          <w:sz w:val="24"/>
          <w:szCs w:val="24"/>
          <w:lang w:eastAsia="en-GB"/>
        </w:rPr>
        <w:t xml:space="preserve">If you put your cursor at the end of this line and press ENTER, it should display </w:t>
      </w:r>
      <w:r>
        <w:rPr>
          <w:rFonts w:ascii="Courier New" w:hAnsi="Courier New" w:cs="Courier New"/>
          <w:lang w:eastAsia="en-GB"/>
        </w:rPr>
        <w:t>1000</w:t>
      </w:r>
      <w:r>
        <w:rPr>
          <w:rFonts w:ascii="Times New Roman" w:hAnsi="Times New Roman"/>
          <w:sz w:val="24"/>
          <w:szCs w:val="24"/>
          <w:lang w:eastAsia="en-GB"/>
        </w:rPr>
        <w:t>. Then you know that your throttle interval is set correctly.</w:t>
      </w:r>
    </w:p>
    <w:p w:rsidR="002D0180" w:rsidRDefault="002D0180">
      <w:pPr>
        <w:spacing w:before="100" w:beforeAutospacing="1" w:after="100" w:afterAutospacing="1"/>
        <w:rPr>
          <w:lang w:eastAsia="en-GB"/>
        </w:rPr>
      </w:pPr>
      <w:r>
        <w:rPr>
          <w:lang w:eastAsia="en-GB"/>
        </w:rPr>
        <w:t>Alternatively you can define a macro using the Excel Visual Basic Editor which runs when the workspace is opened e.g.</w:t>
      </w:r>
    </w:p>
    <w:p w:rsidR="002D0180" w:rsidRDefault="0096609D">
      <w:pPr>
        <w:spacing w:before="100" w:beforeAutospacing="1" w:after="100" w:afterAutospacing="1"/>
        <w:rPr>
          <w:lang w:eastAsia="en-GB"/>
        </w:rPr>
      </w:pPr>
      <w:r>
        <w:rPr>
          <w:noProof/>
          <w:lang w:eastAsia="en-GB"/>
        </w:rPr>
        <w:drawing>
          <wp:inline distT="0" distB="0" distL="0" distR="0" wp14:anchorId="5B52DD51" wp14:editId="150163F0">
            <wp:extent cx="5657850" cy="19050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657850" cy="1905000"/>
                    </a:xfrm>
                    <a:prstGeom prst="rect">
                      <a:avLst/>
                    </a:prstGeom>
                    <a:noFill/>
                    <a:ln>
                      <a:noFill/>
                    </a:ln>
                  </pic:spPr>
                </pic:pic>
              </a:graphicData>
            </a:graphic>
          </wp:inline>
        </w:drawing>
      </w:r>
    </w:p>
    <w:p w:rsidR="002D0180" w:rsidRDefault="002D0180">
      <w:pPr>
        <w:rPr>
          <w:lang w:eastAsia="en-GB"/>
        </w:rPr>
      </w:pPr>
    </w:p>
    <w:p w:rsidR="002D0180" w:rsidRDefault="002D0180">
      <w:pPr>
        <w:rPr>
          <w:lang w:eastAsia="en-GB"/>
        </w:rPr>
      </w:pPr>
      <w:r>
        <w:rPr>
          <w:lang w:eastAsia="en-GB"/>
        </w:rPr>
        <w:t>To set the throttle interval higher through the registry, set the following registry key. It is a DWORD and is in milliseconds:</w:t>
      </w:r>
    </w:p>
    <w:p w:rsidR="002D0180" w:rsidRDefault="002D0180">
      <w:pPr>
        <w:rPr>
          <w:rFonts w:ascii="Courier New" w:hAnsi="Courier New" w:cs="Courier New"/>
          <w:lang w:eastAsia="en-GB"/>
        </w:rPr>
      </w:pPr>
      <w:r>
        <w:rPr>
          <w:rFonts w:ascii="Courier New" w:hAnsi="Courier New" w:cs="Courier New"/>
          <w:lang w:eastAsia="en-GB"/>
        </w:rPr>
        <w:t>HKEY_CURRENT_USER\Software\Microsoft\Office\10.0\</w:t>
      </w:r>
      <w:r>
        <w:t>Excel</w:t>
      </w:r>
      <w:r>
        <w:rPr>
          <w:rFonts w:ascii="Courier New" w:hAnsi="Courier New" w:cs="Courier New"/>
          <w:lang w:eastAsia="en-GB"/>
        </w:rPr>
        <w:t>\Options\RTDThrottleInterval</w:t>
      </w:r>
    </w:p>
    <w:p w:rsidR="002D0180" w:rsidRDefault="002D0180">
      <w:pPr>
        <w:pStyle w:val="Heading2"/>
      </w:pPr>
      <w:r>
        <w:br w:type="page"/>
      </w:r>
      <w:bookmarkStart w:id="4383" w:name="_Toc93382180"/>
      <w:bookmarkStart w:id="4384" w:name="_Toc408991146"/>
      <w:r>
        <w:t>Dynamic Data Exchange</w:t>
      </w:r>
      <w:bookmarkEnd w:id="4376"/>
      <w:bookmarkEnd w:id="4377"/>
      <w:bookmarkEnd w:id="4378"/>
      <w:bookmarkEnd w:id="4383"/>
      <w:bookmarkEnd w:id="4384"/>
    </w:p>
    <w:p w:rsidR="002D0180" w:rsidRDefault="002D0180">
      <w:r>
        <w:t>Dynamic Data Exchange (DDE) is the traditional protocol to transfer data between Windows applications. The DDE protocol is a set of messages and guidelines. It sends messages between applications that share data and uses window messages to exchange data between applications.</w:t>
      </w:r>
    </w:p>
    <w:p w:rsidR="002D0180" w:rsidRDefault="002D0180"/>
    <w:p w:rsidR="002D0180" w:rsidRDefault="002D0180">
      <w:r>
        <w:t>Applications can use the DDE protocol for one-time data transfers and for continuous exchanges in which applications send updates to one another, as new data becomes available. The ScadaPro system has a set of pre-defined DDE links.</w:t>
      </w:r>
    </w:p>
    <w:p w:rsidR="002D0180" w:rsidRDefault="002D0180">
      <w:pPr>
        <w:pStyle w:val="Heading2"/>
      </w:pPr>
      <w:bookmarkStart w:id="4385" w:name="_Toc394746223"/>
      <w:bookmarkStart w:id="4386" w:name="_Toc395410495"/>
      <w:bookmarkStart w:id="4387" w:name="_Toc457899817"/>
      <w:bookmarkStart w:id="4388" w:name="_Toc408991147"/>
      <w:r>
        <w:t>Starting and Stopping DDE</w:t>
      </w:r>
      <w:bookmarkEnd w:id="4385"/>
      <w:bookmarkEnd w:id="4386"/>
      <w:bookmarkEnd w:id="4387"/>
      <w:bookmarkEnd w:id="4388"/>
    </w:p>
    <w:p w:rsidR="002D0180" w:rsidRDefault="002D0180">
      <w:r>
        <w:t xml:space="preserve">To enable or disable the DDE server within ScadaPro from the main ScadaPro application window, choose Control menu from the drop down list and select DDE. The following dialog box will be displayed. </w:t>
      </w:r>
    </w:p>
    <w:p w:rsidR="00C11DB1" w:rsidRDefault="00C11DB1"/>
    <w:p w:rsidR="000C6F92" w:rsidRDefault="0096609D">
      <w:r>
        <w:rPr>
          <w:noProof/>
          <w:lang w:eastAsia="en-GB"/>
        </w:rPr>
        <w:drawing>
          <wp:inline distT="0" distB="0" distL="0" distR="0" wp14:anchorId="7163BD29" wp14:editId="1A5CB8F8">
            <wp:extent cx="3114675" cy="17526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inline>
        </w:drawing>
      </w:r>
    </w:p>
    <w:p w:rsidR="002D0180" w:rsidRDefault="002D0180"/>
    <w:p w:rsidR="002D0180" w:rsidRDefault="002D0180">
      <w:r>
        <w:t>The Start and Stop buttons are used to start and stop the DDE link. The Start-up button allows the user to define how the DDE server will start-up when ScadaPro service is first invoked.</w:t>
      </w:r>
    </w:p>
    <w:p w:rsidR="002D0180" w:rsidRDefault="002D0180"/>
    <w:p w:rsidR="002D0180" w:rsidRDefault="002D0180">
      <w:r>
        <w:t>On pressing the Start-up button the ScadaPro DDE start-up dialog box is displayed.</w:t>
      </w:r>
    </w:p>
    <w:p w:rsidR="002D0180" w:rsidRDefault="002D0180"/>
    <w:p w:rsidR="002D0180" w:rsidRDefault="0096609D">
      <w:r>
        <w:rPr>
          <w:noProof/>
          <w:lang w:eastAsia="en-GB"/>
        </w:rPr>
        <w:drawing>
          <wp:inline distT="0" distB="0" distL="0" distR="0" wp14:anchorId="7230CB4C" wp14:editId="54F40E35">
            <wp:extent cx="2886075" cy="301942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886075" cy="3019425"/>
                    </a:xfrm>
                    <a:prstGeom prst="rect">
                      <a:avLst/>
                    </a:prstGeom>
                    <a:noFill/>
                    <a:ln>
                      <a:noFill/>
                    </a:ln>
                  </pic:spPr>
                </pic:pic>
              </a:graphicData>
            </a:graphic>
          </wp:inline>
        </w:drawing>
      </w:r>
    </w:p>
    <w:p w:rsidR="002D0180" w:rsidRDefault="002D0180"/>
    <w:p w:rsidR="002D0180" w:rsidRDefault="002D0180">
      <w:pPr>
        <w:pStyle w:val="Heading3"/>
      </w:pPr>
      <w:bookmarkStart w:id="4389" w:name="_Toc394746224"/>
      <w:bookmarkStart w:id="4390" w:name="_Toc395410496"/>
      <w:bookmarkStart w:id="4391" w:name="_Toc457899818"/>
      <w:r>
        <w:t>Automatic</w:t>
      </w:r>
      <w:bookmarkEnd w:id="4389"/>
      <w:bookmarkEnd w:id="4390"/>
      <w:bookmarkEnd w:id="4391"/>
    </w:p>
    <w:p w:rsidR="002D0180" w:rsidRDefault="002D0180">
      <w:pPr>
        <w:pStyle w:val="Body23"/>
      </w:pPr>
      <w:r>
        <w:t>When the Automatic check box is checked the DDE server will be enabled automatically when the ScadaPro service is started.</w:t>
      </w:r>
    </w:p>
    <w:p w:rsidR="002D0180" w:rsidRDefault="002D0180">
      <w:pPr>
        <w:pStyle w:val="Heading3"/>
      </w:pPr>
      <w:bookmarkStart w:id="4392" w:name="_Toc394746225"/>
      <w:bookmarkStart w:id="4393" w:name="_Toc395410497"/>
      <w:bookmarkStart w:id="4394" w:name="_Toc457899819"/>
      <w:r>
        <w:t>Manual</w:t>
      </w:r>
      <w:bookmarkEnd w:id="4392"/>
      <w:bookmarkEnd w:id="4393"/>
      <w:bookmarkEnd w:id="4394"/>
    </w:p>
    <w:p w:rsidR="002D0180" w:rsidRDefault="002D0180">
      <w:pPr>
        <w:pStyle w:val="Body23"/>
      </w:pPr>
      <w:r>
        <w:t>When Manual is checked the DDE server will only commence once the Start Button on the previous dialog box is pressed.</w:t>
      </w:r>
    </w:p>
    <w:p w:rsidR="002D0180" w:rsidRDefault="002D0180">
      <w:pPr>
        <w:pStyle w:val="Heading3"/>
      </w:pPr>
      <w:bookmarkStart w:id="4395" w:name="_Toc394746226"/>
      <w:bookmarkStart w:id="4396" w:name="_Toc395410498"/>
      <w:bookmarkStart w:id="4397" w:name="_Toc457899820"/>
      <w:r>
        <w:t>Priority</w:t>
      </w:r>
      <w:bookmarkEnd w:id="4395"/>
      <w:bookmarkEnd w:id="4396"/>
      <w:bookmarkEnd w:id="4397"/>
    </w:p>
    <w:p w:rsidR="002D0180" w:rsidRDefault="002D0180">
      <w:pPr>
        <w:pStyle w:val="Body23"/>
      </w:pPr>
      <w:r>
        <w:t>Select the appropriate check box for the system priority of the DDE links. The higher the priority the faster the link will be updated in the destination application but this may be at the expense of system speed in other applications and services.</w:t>
      </w:r>
    </w:p>
    <w:p w:rsidR="002D0180" w:rsidRDefault="002D0180">
      <w:pPr>
        <w:pStyle w:val="Heading2"/>
      </w:pPr>
      <w:bookmarkStart w:id="4398" w:name="_Toc394746227"/>
      <w:bookmarkStart w:id="4399" w:name="_Toc395410499"/>
      <w:bookmarkStart w:id="4400" w:name="_Toc457899821"/>
      <w:bookmarkStart w:id="4401" w:name="_Toc408991148"/>
      <w:r>
        <w:t>Using DDE to Link to other Applications</w:t>
      </w:r>
      <w:bookmarkEnd w:id="4398"/>
      <w:bookmarkEnd w:id="4399"/>
      <w:bookmarkEnd w:id="4400"/>
      <w:bookmarkEnd w:id="4401"/>
    </w:p>
    <w:p w:rsidR="002D0180" w:rsidRDefault="002D0180">
      <w:r>
        <w:t xml:space="preserve">To specify a DDE link on another application to an ScadaPro DDE source an </w:t>
      </w:r>
      <w:r>
        <w:rPr>
          <w:i/>
        </w:rPr>
        <w:t>Application Name</w:t>
      </w:r>
      <w:r>
        <w:rPr>
          <w:b/>
          <w:i/>
        </w:rPr>
        <w:t xml:space="preserve">, </w:t>
      </w:r>
      <w:r>
        <w:rPr>
          <w:i/>
        </w:rPr>
        <w:t>Topic and Item</w:t>
      </w:r>
      <w:r>
        <w:rPr>
          <w:b/>
          <w:i/>
        </w:rPr>
        <w:t xml:space="preserve"> </w:t>
      </w:r>
      <w:r>
        <w:t>must be specified.</w:t>
      </w:r>
    </w:p>
    <w:p w:rsidR="002D0180" w:rsidRDefault="002D0180"/>
    <w:p w:rsidR="002D0180" w:rsidRDefault="002D0180">
      <w:pPr>
        <w:rPr>
          <w:b/>
        </w:rPr>
      </w:pPr>
      <w:r>
        <w:t xml:space="preserve">All ScadaPro DDE links have the application name </w:t>
      </w:r>
      <w:r>
        <w:rPr>
          <w:b/>
        </w:rPr>
        <w:t>Orchdde.</w:t>
      </w:r>
    </w:p>
    <w:p w:rsidR="002D0180" w:rsidRDefault="002D0180">
      <w:pPr>
        <w:rPr>
          <w:b/>
        </w:rPr>
      </w:pPr>
    </w:p>
    <w:p w:rsidR="002D0180" w:rsidRDefault="002D0180">
      <w:pPr>
        <w:rPr>
          <w:b/>
        </w:rPr>
      </w:pPr>
      <w:r>
        <w:t xml:space="preserve">If the topic is </w:t>
      </w:r>
      <w:r>
        <w:rPr>
          <w:b/>
        </w:rPr>
        <w:t>Channel</w:t>
      </w:r>
      <w:r>
        <w:t xml:space="preserve"> then the Item is an ScadaPro channel e.g. </w:t>
      </w:r>
      <w:r>
        <w:rPr>
          <w:b/>
        </w:rPr>
        <w:t>C1</w:t>
      </w:r>
      <w:r>
        <w:t xml:space="preserve">. The value of the ScadaPro channel will then be linked to the destination application. If the topic is defined as </w:t>
      </w:r>
      <w:r>
        <w:rPr>
          <w:b/>
        </w:rPr>
        <w:t>Logger</w:t>
      </w:r>
      <w:r>
        <w:t xml:space="preserve"> then the Item is a </w:t>
      </w:r>
      <w:r>
        <w:rPr>
          <w:b/>
        </w:rPr>
        <w:t>logger name.</w:t>
      </w:r>
      <w:r>
        <w:t xml:space="preserve"> The enabled status of the logger, 1 for enabled, 0 for disabled will be the information linked. If the system status needs to be signalled to a remote application then the topic </w:t>
      </w:r>
      <w:r>
        <w:rPr>
          <w:b/>
        </w:rPr>
        <w:t>Sys</w:t>
      </w:r>
      <w:r>
        <w:t xml:space="preserve"> and the item </w:t>
      </w:r>
      <w:r>
        <w:rPr>
          <w:b/>
        </w:rPr>
        <w:t>STATUS.</w:t>
      </w:r>
    </w:p>
    <w:p w:rsidR="002D0180" w:rsidRDefault="002D0180">
      <w:pPr>
        <w:rPr>
          <w:b/>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908"/>
        <w:gridCol w:w="990"/>
        <w:gridCol w:w="2520"/>
      </w:tblGrid>
      <w:tr w:rsidR="001537A8">
        <w:tc>
          <w:tcPr>
            <w:tcW w:w="1908" w:type="dxa"/>
          </w:tcPr>
          <w:p w:rsidR="001537A8" w:rsidRDefault="001537A8" w:rsidP="003E452B">
            <w:pPr>
              <w:rPr>
                <w:b/>
              </w:rPr>
            </w:pPr>
            <w:r>
              <w:rPr>
                <w:b/>
              </w:rPr>
              <w:t>Application Name</w:t>
            </w:r>
          </w:p>
        </w:tc>
        <w:tc>
          <w:tcPr>
            <w:tcW w:w="990" w:type="dxa"/>
          </w:tcPr>
          <w:p w:rsidR="001537A8" w:rsidRDefault="001537A8" w:rsidP="003E452B">
            <w:pPr>
              <w:rPr>
                <w:b/>
              </w:rPr>
            </w:pPr>
            <w:r>
              <w:rPr>
                <w:b/>
              </w:rPr>
              <w:t>Topic</w:t>
            </w:r>
          </w:p>
        </w:tc>
        <w:tc>
          <w:tcPr>
            <w:tcW w:w="2520" w:type="dxa"/>
          </w:tcPr>
          <w:p w:rsidR="001537A8" w:rsidRDefault="001537A8" w:rsidP="003E452B">
            <w:pPr>
              <w:rPr>
                <w:b/>
              </w:rPr>
            </w:pPr>
            <w:r>
              <w:rPr>
                <w:b/>
              </w:rPr>
              <w:t>Item</w:t>
            </w:r>
          </w:p>
        </w:tc>
      </w:tr>
      <w:tr w:rsidR="001537A8">
        <w:tc>
          <w:tcPr>
            <w:tcW w:w="1908" w:type="dxa"/>
          </w:tcPr>
          <w:p w:rsidR="001537A8" w:rsidRDefault="001537A8" w:rsidP="003E452B">
            <w:r>
              <w:t>Orchdde</w:t>
            </w:r>
          </w:p>
        </w:tc>
        <w:tc>
          <w:tcPr>
            <w:tcW w:w="990" w:type="dxa"/>
          </w:tcPr>
          <w:p w:rsidR="001537A8" w:rsidRDefault="001537A8" w:rsidP="003E452B">
            <w:r>
              <w:t>Channel</w:t>
            </w:r>
          </w:p>
        </w:tc>
        <w:tc>
          <w:tcPr>
            <w:tcW w:w="2520" w:type="dxa"/>
          </w:tcPr>
          <w:p w:rsidR="001537A8" w:rsidRDefault="001537A8" w:rsidP="003E452B">
            <w:r>
              <w:t>Scadapro Channel</w:t>
            </w:r>
            <w:r>
              <w:rPr>
                <w:rStyle w:val="FootnoteReference"/>
              </w:rPr>
              <w:footnoteReference w:customMarkFollows="1" w:id="1"/>
              <w:t>*</w:t>
            </w:r>
            <w:r>
              <w:t xml:space="preserve"> </w:t>
            </w:r>
          </w:p>
        </w:tc>
      </w:tr>
      <w:tr w:rsidR="001537A8">
        <w:tc>
          <w:tcPr>
            <w:tcW w:w="1908" w:type="dxa"/>
          </w:tcPr>
          <w:p w:rsidR="001537A8" w:rsidRDefault="001537A8" w:rsidP="003E452B">
            <w:r>
              <w:t>Orchdde</w:t>
            </w:r>
          </w:p>
        </w:tc>
        <w:tc>
          <w:tcPr>
            <w:tcW w:w="990" w:type="dxa"/>
          </w:tcPr>
          <w:p w:rsidR="001537A8" w:rsidRDefault="001537A8" w:rsidP="003E452B">
            <w:r>
              <w:t>Logger</w:t>
            </w:r>
          </w:p>
        </w:tc>
        <w:tc>
          <w:tcPr>
            <w:tcW w:w="2520" w:type="dxa"/>
          </w:tcPr>
          <w:p w:rsidR="001537A8" w:rsidRDefault="001537A8" w:rsidP="003E452B">
            <w:r>
              <w:t>Logger Name*</w:t>
            </w:r>
          </w:p>
        </w:tc>
      </w:tr>
      <w:tr w:rsidR="001537A8">
        <w:tc>
          <w:tcPr>
            <w:tcW w:w="1908" w:type="dxa"/>
          </w:tcPr>
          <w:p w:rsidR="001537A8" w:rsidRDefault="001537A8" w:rsidP="003E452B">
            <w:r>
              <w:t>Orchdde</w:t>
            </w:r>
          </w:p>
        </w:tc>
        <w:tc>
          <w:tcPr>
            <w:tcW w:w="990" w:type="dxa"/>
          </w:tcPr>
          <w:p w:rsidR="001537A8" w:rsidRDefault="001537A8" w:rsidP="003E452B">
            <w:r>
              <w:t>Sys</w:t>
            </w:r>
          </w:p>
        </w:tc>
        <w:tc>
          <w:tcPr>
            <w:tcW w:w="2520" w:type="dxa"/>
          </w:tcPr>
          <w:p w:rsidR="001537A8" w:rsidRDefault="001537A8" w:rsidP="003E452B">
            <w:r>
              <w:t>STATUS</w:t>
            </w:r>
          </w:p>
        </w:tc>
      </w:tr>
    </w:tbl>
    <w:p w:rsidR="001537A8" w:rsidRDefault="001537A8">
      <w:pPr>
        <w:rPr>
          <w:b/>
        </w:rPr>
      </w:pPr>
    </w:p>
    <w:p w:rsidR="002D0180" w:rsidRDefault="002D0180"/>
    <w:p w:rsidR="002D0180" w:rsidRDefault="002D0180">
      <w:r>
        <w:t>The following are examples of dynamically linking ScadaPro information Microsoft Excel and Microsoft Access</w:t>
      </w:r>
    </w:p>
    <w:p w:rsidR="002D0180" w:rsidRDefault="002D0180"/>
    <w:p w:rsidR="002D0180" w:rsidRDefault="002D0180">
      <w:pPr>
        <w:pStyle w:val="NB"/>
      </w:pPr>
      <w:r>
        <w:t>NB:</w:t>
      </w:r>
    </w:p>
    <w:p w:rsidR="002D0180" w:rsidRDefault="002D0180">
      <w:pPr>
        <w:pStyle w:val="NB"/>
      </w:pPr>
      <w:r>
        <w:t>ScadaPro RTE software allows the ScadaPro System to be a DDE server. It cannot be configured as a DDE client.</w:t>
      </w:r>
    </w:p>
    <w:p w:rsidR="002D0180" w:rsidRDefault="002D0180"/>
    <w:p w:rsidR="002D0180" w:rsidRDefault="002D0180">
      <w:pPr>
        <w:pStyle w:val="Heading3"/>
      </w:pPr>
      <w:bookmarkStart w:id="4402" w:name="_Toc394746228"/>
      <w:bookmarkStart w:id="4403" w:name="_Toc395410500"/>
      <w:bookmarkStart w:id="4404" w:name="_Toc457899822"/>
    </w:p>
    <w:p w:rsidR="002D0180" w:rsidRDefault="002D0180">
      <w:pPr>
        <w:pStyle w:val="Heading3"/>
      </w:pPr>
      <w:r>
        <w:br w:type="page"/>
        <w:t>Microsoft Excel Spreadsheets</w:t>
      </w:r>
      <w:bookmarkEnd w:id="4402"/>
      <w:bookmarkEnd w:id="4403"/>
      <w:bookmarkEnd w:id="4404"/>
    </w:p>
    <w:p w:rsidR="002D0180" w:rsidRDefault="002D0180">
      <w:r>
        <w:t>In Excel a DDE link to ScadaPro is achieved by using a remote reference formula, which has the syntax:</w:t>
      </w:r>
    </w:p>
    <w:p w:rsidR="002D0180" w:rsidRDefault="002D0180"/>
    <w:p w:rsidR="002D0180" w:rsidRDefault="002D0180">
      <w:pPr>
        <w:jc w:val="center"/>
        <w:rPr>
          <w:color w:val="FF0000"/>
        </w:rPr>
      </w:pPr>
      <w:r>
        <w:rPr>
          <w:color w:val="FF0000"/>
        </w:rPr>
        <w:t>=Application|Topic!Item</w:t>
      </w:r>
    </w:p>
    <w:p w:rsidR="002D0180" w:rsidRDefault="002D0180">
      <w:pPr>
        <w:jc w:val="center"/>
      </w:pPr>
    </w:p>
    <w:p w:rsidR="002D0180" w:rsidRDefault="002D0180">
      <w:r>
        <w:t>The delimiter following the Application is the “pipe” character, and following the Topic is the exclamation mark. As an example to create a link to ScadaPro calculator channel C3 the formula would be entered as follows:</w:t>
      </w:r>
    </w:p>
    <w:p w:rsidR="002D0180" w:rsidRDefault="002D0180"/>
    <w:p w:rsidR="002D0180" w:rsidRDefault="002D0180">
      <w:pPr>
        <w:jc w:val="center"/>
        <w:rPr>
          <w:color w:val="FF0000"/>
        </w:rPr>
      </w:pPr>
      <w:r>
        <w:rPr>
          <w:color w:val="FF0000"/>
        </w:rPr>
        <w:t>=Orchdde|Channel!C3</w:t>
      </w:r>
    </w:p>
    <w:p w:rsidR="002D0180" w:rsidRDefault="002D0180"/>
    <w:p w:rsidR="002D0180" w:rsidRDefault="002D0180">
      <w:r>
        <w:t>Two files are provided on disk 1 of the set-up disks giving DDE examples for Excel. The files are ORCXLEX.XLS and ORCXLEX.DOC.</w:t>
      </w:r>
    </w:p>
    <w:p w:rsidR="002D0180" w:rsidRDefault="002D0180"/>
    <w:p w:rsidR="002D0180" w:rsidRDefault="002D0180">
      <w:r>
        <w:t>Excel supports arrays of values. Array formulae are entered as follows:</w:t>
      </w:r>
    </w:p>
    <w:p w:rsidR="002D0180" w:rsidRDefault="002D0180"/>
    <w:p w:rsidR="002D0180" w:rsidRDefault="002D0180">
      <w:pPr>
        <w:jc w:val="center"/>
        <w:rPr>
          <w:color w:val="FF0000"/>
        </w:rPr>
      </w:pPr>
      <w:r>
        <w:rPr>
          <w:color w:val="FF0000"/>
        </w:rPr>
        <w:t>=Orchdde|Channel!’C1:3’</w:t>
      </w:r>
    </w:p>
    <w:p w:rsidR="002D0180" w:rsidRDefault="002D0180"/>
    <w:p w:rsidR="002D0180" w:rsidRDefault="002D0180">
      <w:r>
        <w:t>Array formulae must be entered using the CTRL+SHIFT+ENTER instead of ENTER.</w:t>
      </w:r>
    </w:p>
    <w:p w:rsidR="002D0180" w:rsidRDefault="002D0180"/>
    <w:p w:rsidR="002D0180" w:rsidRDefault="002D0180">
      <w:r>
        <w:t xml:space="preserve">Transferring arrays of values into Excel is much faster than single values.  To transfer arrays of values, you must enter the formula into a range of cells that has the same number of columns as the array has. </w:t>
      </w:r>
    </w:p>
    <w:p w:rsidR="002D0180" w:rsidRDefault="002D0180"/>
    <w:p w:rsidR="002D0180" w:rsidRDefault="002D0180">
      <w:r>
        <w:t>For example, to transfer C1, C2 and C3 into 3 cells.</w:t>
      </w:r>
    </w:p>
    <w:p w:rsidR="002D0180" w:rsidRDefault="002D0180">
      <w:pPr>
        <w:autoSpaceDE w:val="0"/>
        <w:autoSpaceDN w:val="0"/>
        <w:adjustRightInd w:val="0"/>
        <w:rPr>
          <w:rFonts w:cs="Courier New"/>
          <w:lang w:eastAsia="en-IE"/>
        </w:rPr>
      </w:pPr>
    </w:p>
    <w:p w:rsidR="002D0180" w:rsidRDefault="002D0180">
      <w:pPr>
        <w:autoSpaceDE w:val="0"/>
        <w:autoSpaceDN w:val="0"/>
        <w:adjustRightInd w:val="0"/>
        <w:rPr>
          <w:rFonts w:cs="Courier New"/>
          <w:lang w:val="en-IE" w:eastAsia="en-IE"/>
        </w:rPr>
      </w:pPr>
      <w:r>
        <w:rPr>
          <w:rFonts w:cs="Courier New"/>
          <w:lang w:val="en-IE" w:eastAsia="en-IE"/>
        </w:rPr>
        <w:t>1) Select 3 columns on 1 row</w:t>
      </w:r>
    </w:p>
    <w:p w:rsidR="002D0180" w:rsidRDefault="002D0180">
      <w:pPr>
        <w:autoSpaceDE w:val="0"/>
        <w:autoSpaceDN w:val="0"/>
        <w:adjustRightInd w:val="0"/>
        <w:rPr>
          <w:rFonts w:cs="Courier New"/>
          <w:lang w:val="en-IE" w:eastAsia="en-IE"/>
        </w:rPr>
      </w:pPr>
    </w:p>
    <w:p w:rsidR="002D0180" w:rsidRDefault="002D0180">
      <w:pPr>
        <w:autoSpaceDE w:val="0"/>
        <w:autoSpaceDN w:val="0"/>
        <w:adjustRightInd w:val="0"/>
        <w:rPr>
          <w:rFonts w:cs="Courier New"/>
          <w:lang w:val="en-IE" w:eastAsia="en-IE"/>
        </w:rPr>
      </w:pPr>
      <w:r>
        <w:rPr>
          <w:rFonts w:cs="Courier New"/>
          <w:lang w:val="en-IE" w:eastAsia="en-IE"/>
        </w:rPr>
        <w:t xml:space="preserve">2) Enter </w:t>
      </w:r>
      <w:r>
        <w:rPr>
          <w:rFonts w:cs="Courier New"/>
          <w:color w:val="FF0000"/>
          <w:lang w:val="en-IE" w:eastAsia="en-IE"/>
        </w:rPr>
        <w:t>=Orchdde|channel!'c1:3'</w:t>
      </w:r>
    </w:p>
    <w:p w:rsidR="002D0180" w:rsidRDefault="002D0180">
      <w:pPr>
        <w:autoSpaceDE w:val="0"/>
        <w:autoSpaceDN w:val="0"/>
        <w:adjustRightInd w:val="0"/>
        <w:rPr>
          <w:rFonts w:cs="Courier New"/>
          <w:lang w:val="en-IE" w:eastAsia="en-IE"/>
        </w:rPr>
      </w:pPr>
    </w:p>
    <w:p w:rsidR="002D0180" w:rsidRDefault="002D0180">
      <w:pPr>
        <w:autoSpaceDE w:val="0"/>
        <w:autoSpaceDN w:val="0"/>
        <w:adjustRightInd w:val="0"/>
        <w:rPr>
          <w:rFonts w:cs="Courier New"/>
          <w:lang w:val="en-IE" w:eastAsia="en-IE"/>
        </w:rPr>
      </w:pPr>
      <w:r>
        <w:rPr>
          <w:rFonts w:cs="Courier New"/>
          <w:lang w:val="en-IE" w:eastAsia="en-IE"/>
        </w:rPr>
        <w:t>3) Press CTRL+SHIFT+ENTER instead of ENTER after entering the formula</w:t>
      </w:r>
    </w:p>
    <w:p w:rsidR="002D0180" w:rsidRDefault="002D0180">
      <w:pPr>
        <w:autoSpaceDE w:val="0"/>
        <w:autoSpaceDN w:val="0"/>
        <w:adjustRightInd w:val="0"/>
        <w:rPr>
          <w:rFonts w:cs="Courier New"/>
          <w:lang w:val="en-IE" w:eastAsia="en-IE"/>
        </w:rPr>
      </w:pPr>
    </w:p>
    <w:p w:rsidR="002D0180" w:rsidRDefault="002D0180">
      <w:pPr>
        <w:autoSpaceDE w:val="0"/>
        <w:autoSpaceDN w:val="0"/>
        <w:adjustRightInd w:val="0"/>
        <w:rPr>
          <w:rFonts w:cs="Courier New"/>
          <w:lang w:val="en-IE" w:eastAsia="en-IE"/>
        </w:rPr>
      </w:pPr>
      <w:r>
        <w:rPr>
          <w:rFonts w:cs="Courier New"/>
          <w:lang w:val="en-IE" w:eastAsia="en-IE"/>
        </w:rPr>
        <w:t>All 3 values should now update</w:t>
      </w:r>
    </w:p>
    <w:p w:rsidR="002D0180" w:rsidRDefault="002D0180">
      <w:pPr>
        <w:autoSpaceDE w:val="0"/>
        <w:autoSpaceDN w:val="0"/>
        <w:adjustRightInd w:val="0"/>
        <w:rPr>
          <w:rFonts w:cs="Courier New"/>
          <w:lang w:val="en-IE" w:eastAsia="en-IE"/>
        </w:rPr>
      </w:pPr>
    </w:p>
    <w:p w:rsidR="002D0180" w:rsidRDefault="002D0180">
      <w:pPr>
        <w:autoSpaceDE w:val="0"/>
        <w:autoSpaceDN w:val="0"/>
        <w:adjustRightInd w:val="0"/>
        <w:rPr>
          <w:rFonts w:cs="Courier New"/>
          <w:lang w:val="en-IE" w:eastAsia="en-IE"/>
        </w:rPr>
      </w:pPr>
      <w:r>
        <w:rPr>
          <w:rFonts w:cs="Courier New"/>
          <w:lang w:val="en-IE" w:eastAsia="en-IE"/>
        </w:rPr>
        <w:t>Note DDE arrays do not work if the elements are referenced twice e.g. if you also entered =Orchdde|channel!c1 in another cell in the same spreadsheet. It is recommended to start with a new spreadsheet and get all the values in. There is a limit of 255 values in one array but multiple arrays can be retrieved.</w:t>
      </w:r>
    </w:p>
    <w:p w:rsidR="002D0180" w:rsidRDefault="002D0180">
      <w:pPr>
        <w:autoSpaceDE w:val="0"/>
        <w:autoSpaceDN w:val="0"/>
        <w:adjustRightInd w:val="0"/>
        <w:rPr>
          <w:rFonts w:cs="Courier New"/>
          <w:lang w:val="en-IE" w:eastAsia="en-IE"/>
        </w:rPr>
      </w:pPr>
    </w:p>
    <w:p w:rsidR="002D0180" w:rsidRDefault="002D0180">
      <w:r>
        <w:rPr>
          <w:b/>
        </w:rPr>
        <w:t xml:space="preserve">NOTE: </w:t>
      </w:r>
      <w:r>
        <w:t>A syntax problem has been encountered with Microsoft Excel v5.0 using network DDE from ScadaPro and the following describes a procedure for working around the problem.</w:t>
      </w:r>
    </w:p>
    <w:p w:rsidR="002D0180" w:rsidRDefault="002D0180">
      <w:pPr>
        <w:pStyle w:val="FootnoteText"/>
        <w:widowControl/>
        <w:rPr>
          <w:lang w:val="en-GB"/>
        </w:rPr>
      </w:pPr>
    </w:p>
    <w:p w:rsidR="002D0180" w:rsidRDefault="002D0180">
      <w:r>
        <w:t>The syntax for connecting to channel C3 would be:-</w:t>
      </w:r>
    </w:p>
    <w:p w:rsidR="002D0180" w:rsidRDefault="002D0180"/>
    <w:p w:rsidR="002D0180" w:rsidRDefault="002D0180">
      <w:pPr>
        <w:jc w:val="center"/>
      </w:pPr>
      <w:r>
        <w:t>=\\server\ndde$|orcchannel!c3</w:t>
      </w:r>
    </w:p>
    <w:p w:rsidR="002D0180" w:rsidRDefault="002D0180">
      <w:pPr>
        <w:jc w:val="center"/>
      </w:pPr>
    </w:p>
    <w:p w:rsidR="002D0180" w:rsidRDefault="002D0180">
      <w:r>
        <w:t>but this returns the message “Error in formula”. To overcome this enter without the $ as:-</w:t>
      </w:r>
    </w:p>
    <w:p w:rsidR="002D0180" w:rsidRDefault="002D0180"/>
    <w:p w:rsidR="002D0180" w:rsidRDefault="002D0180">
      <w:pPr>
        <w:jc w:val="center"/>
      </w:pPr>
      <w:r>
        <w:t>=\\server\ndde|orcchannel!c3</w:t>
      </w:r>
    </w:p>
    <w:p w:rsidR="002D0180" w:rsidRDefault="002D0180">
      <w:pPr>
        <w:jc w:val="center"/>
      </w:pPr>
    </w:p>
    <w:p w:rsidR="002D0180" w:rsidRDefault="002D0180">
      <w:r>
        <w:t>and the cell will then display #N/A. From the EDIT menu select Links and highlight the above link. Choose Change source and add the $ to the end of NDDE and choose OK. Click OK to close the Edit links box.</w:t>
      </w:r>
    </w:p>
    <w:p w:rsidR="002D0180" w:rsidRDefault="002D0180">
      <w:pPr>
        <w:pStyle w:val="Heading3"/>
      </w:pPr>
      <w:bookmarkStart w:id="4405" w:name="_Toc394746229"/>
      <w:bookmarkStart w:id="4406" w:name="_Toc395410501"/>
      <w:bookmarkStart w:id="4407" w:name="_Toc457899823"/>
      <w:r>
        <w:br w:type="page"/>
        <w:t>Microsoft Access Database</w:t>
      </w:r>
      <w:bookmarkEnd w:id="4405"/>
      <w:bookmarkEnd w:id="4406"/>
      <w:bookmarkEnd w:id="4407"/>
    </w:p>
    <w:p w:rsidR="002D0180" w:rsidRDefault="002D0180">
      <w:r>
        <w:t>Dynamic links can be created to link data into Microsoft Access reports and forms. For example you can link a value or values into a report so that each time you print the report the current value(s) is included.</w:t>
      </w:r>
    </w:p>
    <w:p w:rsidR="002D0180" w:rsidRDefault="002D0180"/>
    <w:p w:rsidR="002D0180" w:rsidRDefault="002D0180">
      <w:r>
        <w:t xml:space="preserve">A link must be created in the design view of either </w:t>
      </w:r>
      <w:r>
        <w:rPr>
          <w:i/>
        </w:rPr>
        <w:t>Form</w:t>
      </w:r>
      <w:r>
        <w:t xml:space="preserve"> or </w:t>
      </w:r>
      <w:r>
        <w:rPr>
          <w:i/>
        </w:rPr>
        <w:t>Report</w:t>
      </w:r>
      <w:r>
        <w:t xml:space="preserve">. Create the report or form as normal creating a text box to contain the linked data. Select the </w:t>
      </w:r>
      <w:r>
        <w:rPr>
          <w:b/>
        </w:rPr>
        <w:t>Properties</w:t>
      </w:r>
      <w:r>
        <w:t xml:space="preserve"> dialog box for this text box. A typical Properties box is shown below.</w:t>
      </w:r>
    </w:p>
    <w:p w:rsidR="002D0180" w:rsidRDefault="002D0180"/>
    <w:p w:rsidR="002D0180" w:rsidRDefault="0096609D">
      <w:r>
        <w:rPr>
          <w:noProof/>
          <w:lang w:eastAsia="en-GB"/>
        </w:rPr>
        <w:drawing>
          <wp:inline distT="0" distB="0" distL="0" distR="0" wp14:anchorId="31D1DACD" wp14:editId="5AC3B241">
            <wp:extent cx="4010025" cy="238125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010025" cy="2381250"/>
                    </a:xfrm>
                    <a:prstGeom prst="rect">
                      <a:avLst/>
                    </a:prstGeom>
                    <a:noFill/>
                    <a:ln>
                      <a:noFill/>
                    </a:ln>
                  </pic:spPr>
                </pic:pic>
              </a:graphicData>
            </a:graphic>
          </wp:inline>
        </w:drawing>
      </w:r>
    </w:p>
    <w:p w:rsidR="002D0180" w:rsidRDefault="002D0180"/>
    <w:p w:rsidR="002D0180" w:rsidRDefault="002D0180">
      <w:r>
        <w:t xml:space="preserve">In the </w:t>
      </w:r>
      <w:r>
        <w:rPr>
          <w:i/>
        </w:rPr>
        <w:t>Control Source</w:t>
      </w:r>
      <w:r>
        <w:t xml:space="preserve"> property field enter the DDE function the syntax of which is:</w:t>
      </w:r>
    </w:p>
    <w:p w:rsidR="002D0180" w:rsidRDefault="002D0180"/>
    <w:p w:rsidR="002D0180" w:rsidRDefault="002D0180">
      <w:pPr>
        <w:jc w:val="center"/>
      </w:pPr>
      <w:r>
        <w:t>=DDE(application, Topic, Item)</w:t>
      </w:r>
    </w:p>
    <w:p w:rsidR="002D0180" w:rsidRDefault="002D0180">
      <w:pPr>
        <w:jc w:val="center"/>
      </w:pPr>
    </w:p>
    <w:p w:rsidR="002D0180" w:rsidRDefault="002D0180">
      <w:r>
        <w:t>The field names are enclosed within speech marks. As an example to create a link to ScadaPro calculator channel C3 the statement would be entered as follows:</w:t>
      </w:r>
    </w:p>
    <w:p w:rsidR="002D0180" w:rsidRDefault="002D0180"/>
    <w:p w:rsidR="002D0180" w:rsidRDefault="002D0180">
      <w:pPr>
        <w:jc w:val="center"/>
      </w:pPr>
      <w:r>
        <w:t>=DDE(“Orchdde”, “Channel”, “C3”)</w:t>
      </w:r>
    </w:p>
    <w:p w:rsidR="002D0180" w:rsidRDefault="002D0180">
      <w:pPr>
        <w:jc w:val="center"/>
      </w:pPr>
    </w:p>
    <w:p w:rsidR="002D0180" w:rsidRDefault="002D0180">
      <w:pPr>
        <w:pStyle w:val="Heading2"/>
      </w:pPr>
      <w:bookmarkStart w:id="4408" w:name="_Toc394746230"/>
      <w:bookmarkStart w:id="4409" w:name="_Toc395410502"/>
      <w:bookmarkStart w:id="4410" w:name="_Toc457899824"/>
      <w:r>
        <w:br w:type="page"/>
      </w:r>
      <w:bookmarkStart w:id="4411" w:name="_Toc408991149"/>
      <w:r>
        <w:t>DDE across Networks</w:t>
      </w:r>
      <w:bookmarkEnd w:id="4408"/>
      <w:bookmarkEnd w:id="4409"/>
      <w:bookmarkEnd w:id="4410"/>
      <w:bookmarkEnd w:id="4411"/>
    </w:p>
    <w:p w:rsidR="002D0180" w:rsidRDefault="002D0180"/>
    <w:p w:rsidR="002D0180" w:rsidRDefault="002D0180">
      <w:pPr>
        <w:pStyle w:val="NB"/>
      </w:pPr>
      <w:r>
        <w:rPr>
          <w:b w:val="0"/>
        </w:rPr>
        <w:t xml:space="preserve">N.B. </w:t>
      </w:r>
      <w:r>
        <w:t>Netbeui must be installed on the machine in order for Network DDE to operate on Windows NT.</w:t>
      </w:r>
    </w:p>
    <w:p w:rsidR="002D0180" w:rsidRDefault="002D0180"/>
    <w:p w:rsidR="002D0180" w:rsidRDefault="002D0180">
      <w:pPr>
        <w:pStyle w:val="NB"/>
      </w:pPr>
      <w:r>
        <w:rPr>
          <w:b w:val="0"/>
        </w:rPr>
        <w:t xml:space="preserve">N.B. </w:t>
      </w:r>
      <w:r>
        <w:t>Network DDE is not supported on Windows 95 or Windows 98.</w:t>
      </w:r>
    </w:p>
    <w:p w:rsidR="002D0180" w:rsidRDefault="002D0180"/>
    <w:p w:rsidR="002D0180" w:rsidRDefault="002D0180">
      <w:r>
        <w:t>ScadaPro includes a set of NetDDE shares which allow DDE links over network to a remote Client. ScadaPro must be prepared for DDE service as described at the beginning of this section.</w:t>
      </w:r>
    </w:p>
    <w:p w:rsidR="002D0180" w:rsidRDefault="002D0180"/>
    <w:p w:rsidR="002D0180" w:rsidRDefault="002D0180">
      <w:r>
        <w:t>In addition the remote client must also have its network DDE service enabled. For example in Windows for Workgroups this is done by selecting the Network Icon within Control Panel and choosing Start-up options. The Enable Network DDE must be checked and then click OK twice to exit. Close Windows and restart to allow network DDE to start.</w:t>
      </w:r>
    </w:p>
    <w:p w:rsidR="002D0180" w:rsidRDefault="002D0180">
      <w:pPr>
        <w:pStyle w:val="Heading3"/>
      </w:pPr>
      <w:bookmarkStart w:id="4412" w:name="_Toc394746231"/>
      <w:bookmarkStart w:id="4413" w:name="_Toc395410503"/>
      <w:bookmarkStart w:id="4414" w:name="_Toc457899825"/>
      <w:r>
        <w:t>Using Network DDE to Link to other Applications</w:t>
      </w:r>
      <w:bookmarkEnd w:id="4412"/>
      <w:bookmarkEnd w:id="4413"/>
      <w:bookmarkEnd w:id="4414"/>
    </w:p>
    <w:p w:rsidR="002D0180" w:rsidRDefault="002D0180">
      <w:r>
        <w:t>Using DDE across a network is similar to linking to local applications except that different Application Name and topics are used. The Application name is as follows (case sensitive):</w:t>
      </w:r>
    </w:p>
    <w:p w:rsidR="002D0180" w:rsidRDefault="002D0180"/>
    <w:p w:rsidR="002D0180" w:rsidRDefault="002D0180">
      <w:pPr>
        <w:jc w:val="center"/>
      </w:pPr>
      <w:r>
        <w:rPr>
          <w:b/>
        </w:rPr>
        <w:t>\\server\ndde$</w:t>
      </w:r>
    </w:p>
    <w:p w:rsidR="002D0180" w:rsidRDefault="002D0180"/>
    <w:p w:rsidR="002D0180" w:rsidRDefault="002D0180">
      <w:r>
        <w:t xml:space="preserve">where </w:t>
      </w:r>
      <w:r>
        <w:rPr>
          <w:i/>
        </w:rPr>
        <w:t>Server</w:t>
      </w:r>
      <w:r>
        <w:t xml:space="preserve"> is the name of the ScadaPro computer server.</w:t>
      </w:r>
    </w:p>
    <w:p w:rsidR="002D0180" w:rsidRDefault="002D0180"/>
    <w:p w:rsidR="002D0180" w:rsidRDefault="002D0180">
      <w:r>
        <w:t>The shares installed require the following topic names:</w:t>
      </w:r>
    </w:p>
    <w:p w:rsidR="002D0180" w:rsidRDefault="002D0180"/>
    <w:tbl>
      <w:tblPr>
        <w:tblW w:w="0" w:type="auto"/>
        <w:tblInd w:w="2988" w:type="dxa"/>
        <w:tblLayout w:type="fixed"/>
        <w:tblLook w:val="0000" w:firstRow="0" w:lastRow="0" w:firstColumn="0" w:lastColumn="0" w:noHBand="0" w:noVBand="0"/>
      </w:tblPr>
      <w:tblGrid>
        <w:gridCol w:w="1800"/>
        <w:gridCol w:w="1350"/>
      </w:tblGrid>
      <w:tr w:rsidR="000C6F92">
        <w:tc>
          <w:tcPr>
            <w:tcW w:w="1800" w:type="dxa"/>
          </w:tcPr>
          <w:p w:rsidR="000C6F92" w:rsidRDefault="000C6F92" w:rsidP="003E452B">
            <w:pPr>
              <w:rPr>
                <w:b/>
              </w:rPr>
            </w:pPr>
            <w:r>
              <w:rPr>
                <w:b/>
              </w:rPr>
              <w:t>OrcChannel</w:t>
            </w:r>
          </w:p>
        </w:tc>
        <w:tc>
          <w:tcPr>
            <w:tcW w:w="1350" w:type="dxa"/>
          </w:tcPr>
          <w:p w:rsidR="000C6F92" w:rsidRDefault="000C6F92" w:rsidP="003E452B">
            <w:r>
              <w:t>Channel</w:t>
            </w:r>
          </w:p>
        </w:tc>
      </w:tr>
      <w:tr w:rsidR="000C6F92">
        <w:tc>
          <w:tcPr>
            <w:tcW w:w="1800" w:type="dxa"/>
          </w:tcPr>
          <w:p w:rsidR="000C6F92" w:rsidRDefault="000C6F92" w:rsidP="003E452B">
            <w:pPr>
              <w:rPr>
                <w:b/>
              </w:rPr>
            </w:pPr>
            <w:r>
              <w:rPr>
                <w:b/>
              </w:rPr>
              <w:t>OrcLogger</w:t>
            </w:r>
          </w:p>
        </w:tc>
        <w:tc>
          <w:tcPr>
            <w:tcW w:w="1350" w:type="dxa"/>
          </w:tcPr>
          <w:p w:rsidR="000C6F92" w:rsidRDefault="000C6F92" w:rsidP="003E452B">
            <w:r>
              <w:t>Logger</w:t>
            </w:r>
          </w:p>
        </w:tc>
      </w:tr>
      <w:tr w:rsidR="000C6F92">
        <w:tc>
          <w:tcPr>
            <w:tcW w:w="1800" w:type="dxa"/>
          </w:tcPr>
          <w:p w:rsidR="000C6F92" w:rsidRDefault="000C6F92" w:rsidP="003E452B">
            <w:pPr>
              <w:rPr>
                <w:b/>
              </w:rPr>
            </w:pPr>
            <w:r>
              <w:rPr>
                <w:b/>
              </w:rPr>
              <w:t>OrcSys</w:t>
            </w:r>
          </w:p>
        </w:tc>
        <w:tc>
          <w:tcPr>
            <w:tcW w:w="1350" w:type="dxa"/>
          </w:tcPr>
          <w:p w:rsidR="000C6F92" w:rsidRDefault="000C6F92" w:rsidP="003E452B">
            <w:r>
              <w:t>System</w:t>
            </w:r>
          </w:p>
        </w:tc>
      </w:tr>
    </w:tbl>
    <w:p w:rsidR="000C6F92" w:rsidRDefault="000C6F92"/>
    <w:p w:rsidR="00E84974" w:rsidRDefault="00E84974" w:rsidP="00E84974">
      <w:pPr>
        <w:pStyle w:val="Body61"/>
        <w:framePr w:h="25397" w:wrap="auto" w:hAnchor="text"/>
        <w:numPr>
          <w:ins w:id="4415" w:author="Unknown"/>
        </w:numPr>
        <w:tabs>
          <w:tab w:val="clear" w:pos="142"/>
          <w:tab w:val="clear" w:pos="2880"/>
        </w:tabs>
        <w:suppressAutoHyphens/>
        <w:bidi/>
        <w:snapToGrid w:val="0"/>
        <w:spacing w:before="50189"/>
        <w:ind w:left="64"/>
        <w:jc w:val="left"/>
      </w:pPr>
    </w:p>
    <w:p w:rsidR="002D0180" w:rsidRDefault="002D0180">
      <w:r>
        <w:t>When establishing links in some applications you may be prompted for your Client password.</w:t>
      </w:r>
    </w:p>
    <w:p w:rsidR="002D0180" w:rsidRDefault="002D0180">
      <w:pPr>
        <w:sectPr w:rsidR="002D0180">
          <w:headerReference w:type="default" r:id="rId581"/>
          <w:footerReference w:type="default" r:id="rId582"/>
          <w:headerReference w:type="first" r:id="rId583"/>
          <w:footerReference w:type="first" r:id="rId584"/>
          <w:pgSz w:w="11906" w:h="16838" w:code="9"/>
          <w:pgMar w:top="1276" w:right="720" w:bottom="1276" w:left="720" w:header="720" w:footer="720" w:gutter="578"/>
          <w:paperSrc w:first="65504" w:other="65504"/>
          <w:cols w:space="720"/>
          <w:titlePg/>
        </w:sectPr>
      </w:pPr>
    </w:p>
    <w:p w:rsidR="002D0180" w:rsidRDefault="002D0180">
      <w:pPr>
        <w:pStyle w:val="Heading1"/>
      </w:pPr>
      <w:bookmarkStart w:id="4416" w:name="_Toc457384616"/>
      <w:bookmarkStart w:id="4417" w:name="_Toc457386609"/>
      <w:bookmarkStart w:id="4418" w:name="_Toc457899827"/>
      <w:bookmarkStart w:id="4419" w:name="_Toc408991150"/>
      <w:r>
        <w:t>Part Nine</w:t>
      </w:r>
      <w:bookmarkEnd w:id="4416"/>
      <w:bookmarkEnd w:id="4417"/>
      <w:bookmarkEnd w:id="4418"/>
      <w:r>
        <w:t xml:space="preserve"> – Channel configuration</w:t>
      </w:r>
      <w:bookmarkEnd w:id="4419"/>
    </w:p>
    <w:p w:rsidR="002D0180" w:rsidRDefault="002D0180">
      <w:pPr>
        <w:jc w:val="center"/>
        <w:rPr>
          <w:b/>
          <w:sz w:val="36"/>
        </w:rPr>
      </w:pPr>
    </w:p>
    <w:p w:rsidR="002D0180" w:rsidRDefault="002D0180">
      <w:pPr>
        <w:ind w:left="2880"/>
        <w:rPr>
          <w:i/>
        </w:rPr>
      </w:pPr>
      <w:r>
        <w:rPr>
          <w:i/>
        </w:rPr>
        <w:t>This section describes the Channel Configuration Utility.</w:t>
      </w:r>
    </w:p>
    <w:p w:rsidR="002D0180" w:rsidRDefault="002D0180">
      <w:pPr>
        <w:ind w:left="2880"/>
        <w:jc w:val="center"/>
        <w:rPr>
          <w:i/>
        </w:rPr>
      </w:pPr>
    </w:p>
    <w:p w:rsidR="002D0180" w:rsidRDefault="002D0180">
      <w:pPr>
        <w:pStyle w:val="Heading2"/>
        <w:numPr>
          <w:ilvl w:val="12"/>
          <w:numId w:val="0"/>
        </w:numPr>
      </w:pPr>
      <w:r>
        <w:rPr>
          <w:b w:val="0"/>
          <w:sz w:val="36"/>
        </w:rPr>
        <w:br w:type="page"/>
      </w:r>
      <w:bookmarkStart w:id="4420" w:name="_Toc397140378"/>
      <w:bookmarkStart w:id="4421" w:name="_Toc457384617"/>
      <w:bookmarkStart w:id="4422" w:name="_Toc457386610"/>
      <w:bookmarkStart w:id="4423" w:name="_Toc457899828"/>
      <w:bookmarkStart w:id="4424" w:name="_Toc408991151"/>
      <w:r>
        <w:t>Channel Configuration</w:t>
      </w:r>
      <w:bookmarkEnd w:id="4420"/>
      <w:bookmarkEnd w:id="4421"/>
      <w:bookmarkEnd w:id="4422"/>
      <w:bookmarkEnd w:id="4423"/>
      <w:bookmarkEnd w:id="4424"/>
    </w:p>
    <w:p w:rsidR="002D0180" w:rsidRDefault="002D0180">
      <w:r>
        <w:t xml:space="preserve">The generic  Channel Configuration utility allows the user to configure device and processor channels by tag. The user selects a tag from the Tag combo box (see below).   This utility can be launched from the Configurable Monitor. The list of tags is loaded from a file on the local machines &lt;Program Directory&gt;\CURRENT_CONFIG directory. This file is user specific and is named User_Channels.txt where User is the name of the currently logged on user. This file defines which channels a user has access to and is in the </w:t>
      </w:r>
    </w:p>
    <w:p w:rsidR="002D0180" w:rsidRDefault="002D0180">
      <w:r>
        <w:t>following text format :</w:t>
      </w:r>
    </w:p>
    <w:p w:rsidR="002D0180" w:rsidRDefault="002D0180"/>
    <w:p w:rsidR="002D0180" w:rsidRDefault="002D0180">
      <w:r>
        <w:t>&lt;ServerName&gt;,&lt;TagName&gt;</w:t>
      </w:r>
    </w:p>
    <w:p w:rsidR="002D0180" w:rsidRDefault="002D0180"/>
    <w:p w:rsidR="002D0180" w:rsidRDefault="0096609D">
      <w:r>
        <w:rPr>
          <w:noProof/>
          <w:lang w:eastAsia="en-GB"/>
        </w:rPr>
        <w:drawing>
          <wp:inline distT="0" distB="0" distL="0" distR="0" wp14:anchorId="209A41E7" wp14:editId="58DF1009">
            <wp:extent cx="6276975" cy="47625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276975" cy="476250"/>
                    </a:xfrm>
                    <a:prstGeom prst="rect">
                      <a:avLst/>
                    </a:prstGeom>
                    <a:noFill/>
                    <a:ln>
                      <a:noFill/>
                    </a:ln>
                  </pic:spPr>
                </pic:pic>
              </a:graphicData>
            </a:graphic>
          </wp:inline>
        </w:drawing>
      </w:r>
    </w:p>
    <w:p w:rsidR="002D0180" w:rsidRDefault="002D0180"/>
    <w:p w:rsidR="002D0180" w:rsidRDefault="002D0180">
      <w:r>
        <w:t>The Server field displays the server which the System channel resides on.</w:t>
      </w:r>
    </w:p>
    <w:p w:rsidR="002D0180" w:rsidRDefault="002D0180">
      <w:r>
        <w:t>The Value field displays the current value of the channel.</w:t>
      </w:r>
    </w:p>
    <w:p w:rsidR="002D0180" w:rsidRDefault="002D0180"/>
    <w:p w:rsidR="002D0180" w:rsidRDefault="002D0180">
      <w:r>
        <w:t>When the tag for a channel has been selected the application searches the associated server for the channel and determines whether it is a processor or device channel. It also determines if the channel is an analog or digital channel. If the channel is not found on the server an error message is displayed and the selection is cancelled.</w:t>
      </w:r>
    </w:p>
    <w:p w:rsidR="002D0180" w:rsidRDefault="002D0180"/>
    <w:p w:rsidR="002D0180" w:rsidRDefault="002D0180">
      <w:pPr>
        <w:pStyle w:val="Heading2"/>
        <w:rPr>
          <w:i w:val="0"/>
        </w:rPr>
      </w:pPr>
      <w:bookmarkStart w:id="4425" w:name="_Toc397140379"/>
      <w:bookmarkStart w:id="4426" w:name="_Toc457384618"/>
      <w:bookmarkStart w:id="4427" w:name="_Toc457386611"/>
      <w:bookmarkStart w:id="4428" w:name="_Toc457899829"/>
      <w:bookmarkStart w:id="4429" w:name="_Toc408991152"/>
      <w:r>
        <w:rPr>
          <w:i w:val="0"/>
        </w:rPr>
        <w:t>Configuring Digital Channels</w:t>
      </w:r>
      <w:bookmarkEnd w:id="4425"/>
      <w:bookmarkEnd w:id="4426"/>
      <w:bookmarkEnd w:id="4427"/>
      <w:bookmarkEnd w:id="4428"/>
      <w:bookmarkEnd w:id="4429"/>
    </w:p>
    <w:p w:rsidR="002D0180" w:rsidRDefault="002D0180">
      <w:r>
        <w:t>The following fields can be configured for digital channels :</w:t>
      </w:r>
    </w:p>
    <w:p w:rsidR="002D0180" w:rsidRDefault="002D0180"/>
    <w:p w:rsidR="002D0180" w:rsidRDefault="0096609D">
      <w:r>
        <w:rPr>
          <w:noProof/>
          <w:lang w:eastAsia="en-GB"/>
        </w:rPr>
        <w:drawing>
          <wp:inline distT="0" distB="0" distL="0" distR="0" wp14:anchorId="0077104D" wp14:editId="72B90414">
            <wp:extent cx="6276975" cy="390525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276975" cy="3905250"/>
                    </a:xfrm>
                    <a:prstGeom prst="rect">
                      <a:avLst/>
                    </a:prstGeom>
                    <a:noFill/>
                    <a:ln>
                      <a:noFill/>
                    </a:ln>
                  </pic:spPr>
                </pic:pic>
              </a:graphicData>
            </a:graphic>
          </wp:inline>
        </w:drawing>
      </w:r>
    </w:p>
    <w:p w:rsidR="002D0180" w:rsidRDefault="002D0180">
      <w:pPr>
        <w:pStyle w:val="Heading3"/>
      </w:pPr>
      <w:bookmarkStart w:id="4430" w:name="_Toc397140380"/>
      <w:bookmarkStart w:id="4431" w:name="_Toc457384619"/>
      <w:bookmarkStart w:id="4432" w:name="_Toc457386612"/>
      <w:bookmarkStart w:id="4433" w:name="_Toc457899830"/>
      <w:r>
        <w:t>Enable Channel</w:t>
      </w:r>
      <w:bookmarkEnd w:id="4430"/>
      <w:bookmarkEnd w:id="4431"/>
      <w:bookmarkEnd w:id="4432"/>
      <w:bookmarkEnd w:id="4433"/>
    </w:p>
    <w:p w:rsidR="002D0180" w:rsidRDefault="002D0180">
      <w:r>
        <w:t>Click this check box on to enable the channel.</w:t>
      </w:r>
    </w:p>
    <w:p w:rsidR="002D0180" w:rsidRDefault="002D0180">
      <w:pPr>
        <w:pStyle w:val="Heading3"/>
      </w:pPr>
      <w:bookmarkStart w:id="4434" w:name="_Toc397140381"/>
      <w:bookmarkStart w:id="4435" w:name="_Toc457384620"/>
      <w:bookmarkStart w:id="4436" w:name="_Toc457386613"/>
      <w:bookmarkStart w:id="4437" w:name="_Toc457899831"/>
      <w:r>
        <w:t>Description</w:t>
      </w:r>
      <w:bookmarkEnd w:id="4434"/>
      <w:bookmarkEnd w:id="4435"/>
      <w:bookmarkEnd w:id="4436"/>
      <w:bookmarkEnd w:id="4437"/>
    </w:p>
    <w:p w:rsidR="002D0180" w:rsidRDefault="002D0180">
      <w:r>
        <w:t>Enter up to 16 characters to describe a processor channel.</w:t>
      </w:r>
    </w:p>
    <w:p w:rsidR="002D0180" w:rsidRDefault="002D0180">
      <w:r>
        <w:t>Enter up to 32 characters to describe a device channel.</w:t>
      </w:r>
    </w:p>
    <w:p w:rsidR="002D0180" w:rsidRDefault="002D0180">
      <w:pPr>
        <w:pStyle w:val="Heading3"/>
      </w:pPr>
      <w:bookmarkStart w:id="4438" w:name="_Toc397140382"/>
      <w:bookmarkStart w:id="4439" w:name="_Toc457384621"/>
      <w:bookmarkStart w:id="4440" w:name="_Toc457386614"/>
      <w:bookmarkStart w:id="4441" w:name="_Toc457899832"/>
      <w:smartTag w:uri="urn:schemas-microsoft-com:office:smarttags" w:element="place">
        <w:smartTag w:uri="urn:schemas-microsoft-com:office:smarttags" w:element="PlaceName">
          <w:r>
            <w:t>Low</w:t>
          </w:r>
        </w:smartTag>
        <w:r>
          <w:t xml:space="preserve"> </w:t>
        </w:r>
        <w:smartTag w:uri="urn:schemas-microsoft-com:office:smarttags" w:element="PlaceType">
          <w:r>
            <w:t>State</w:t>
          </w:r>
        </w:smartTag>
      </w:smartTag>
      <w:r>
        <w:t xml:space="preserve"> Description</w:t>
      </w:r>
      <w:bookmarkEnd w:id="4438"/>
      <w:bookmarkEnd w:id="4439"/>
      <w:bookmarkEnd w:id="4440"/>
      <w:bookmarkEnd w:id="4441"/>
    </w:p>
    <w:p w:rsidR="002D0180" w:rsidRDefault="002D0180">
      <w:r>
        <w:t>Enter up to 32 characters to describe a device channel in low state.</w:t>
      </w:r>
    </w:p>
    <w:p w:rsidR="002D0180" w:rsidRDefault="002D0180">
      <w:pPr>
        <w:pStyle w:val="Heading3"/>
      </w:pPr>
      <w:bookmarkStart w:id="4442" w:name="_Toc397140383"/>
      <w:bookmarkStart w:id="4443" w:name="_Toc457384622"/>
      <w:bookmarkStart w:id="4444" w:name="_Toc457386615"/>
      <w:bookmarkStart w:id="4445" w:name="_Toc457899833"/>
      <w:smartTag w:uri="urn:schemas-microsoft-com:office:smarttags" w:element="place">
        <w:smartTag w:uri="urn:schemas-microsoft-com:office:smarttags" w:element="PlaceName">
          <w:r>
            <w:t>High</w:t>
          </w:r>
        </w:smartTag>
        <w:r>
          <w:t xml:space="preserve"> </w:t>
        </w:r>
        <w:smartTag w:uri="urn:schemas-microsoft-com:office:smarttags" w:element="PlaceType">
          <w:r>
            <w:t>State</w:t>
          </w:r>
        </w:smartTag>
      </w:smartTag>
      <w:r>
        <w:t xml:space="preserve"> Description</w:t>
      </w:r>
      <w:bookmarkEnd w:id="4442"/>
      <w:bookmarkEnd w:id="4443"/>
      <w:bookmarkEnd w:id="4444"/>
      <w:bookmarkEnd w:id="4445"/>
    </w:p>
    <w:p w:rsidR="002D0180" w:rsidRDefault="002D0180">
      <w:r>
        <w:t>Enter up to 32 characters to describe a device channel in high state.</w:t>
      </w:r>
    </w:p>
    <w:p w:rsidR="002D0180" w:rsidRDefault="002D0180">
      <w:pPr>
        <w:pStyle w:val="Heading3"/>
      </w:pPr>
      <w:bookmarkStart w:id="4446" w:name="_Toc397140384"/>
      <w:bookmarkStart w:id="4447" w:name="_Toc457384623"/>
      <w:bookmarkStart w:id="4448" w:name="_Toc457386616"/>
      <w:bookmarkStart w:id="4449" w:name="_Toc457899834"/>
      <w:r>
        <w:t>Event Checking</w:t>
      </w:r>
      <w:bookmarkEnd w:id="4446"/>
      <w:bookmarkEnd w:id="4447"/>
      <w:bookmarkEnd w:id="4448"/>
      <w:bookmarkEnd w:id="4449"/>
    </w:p>
    <w:p w:rsidR="002D0180" w:rsidRDefault="002D0180">
      <w:r>
        <w:t xml:space="preserve">Event checking is used, if required to trigger a logger to record information on an event. If this facility is required click on the drop down list box and select OFF, </w:t>
      </w:r>
      <w:smartTag w:uri="urn:schemas-microsoft-com:office:smarttags" w:element="place">
        <w:smartTag w:uri="urn:schemas-microsoft-com:office:smarttags" w:element="PlaceName">
          <w:r>
            <w:t>HIGH</w:t>
          </w:r>
        </w:smartTag>
        <w:r>
          <w:t xml:space="preserve"> </w:t>
        </w:r>
        <w:smartTag w:uri="urn:schemas-microsoft-com:office:smarttags" w:element="PlaceType">
          <w:r>
            <w:t>STATE</w:t>
          </w:r>
        </w:smartTag>
      </w:smartTag>
      <w:r>
        <w:t xml:space="preserve">, or </w:t>
      </w:r>
      <w:smartTag w:uri="urn:schemas-microsoft-com:office:smarttags" w:element="place">
        <w:smartTag w:uri="urn:schemas-microsoft-com:office:smarttags" w:element="PlaceName">
          <w:r>
            <w:t>LOW</w:t>
          </w:r>
        </w:smartTag>
        <w:r>
          <w:t xml:space="preserve"> </w:t>
        </w:r>
        <w:smartTag w:uri="urn:schemas-microsoft-com:office:smarttags" w:element="PlaceType">
          <w:r>
            <w:t>STATE</w:t>
          </w:r>
        </w:smartTag>
      </w:smartTag>
      <w:r>
        <w:t xml:space="preserve"> appropriate</w:t>
      </w:r>
    </w:p>
    <w:p w:rsidR="002D0180" w:rsidRDefault="002D0180">
      <w:pPr>
        <w:pStyle w:val="Heading3"/>
      </w:pPr>
      <w:bookmarkStart w:id="4450" w:name="_Toc397140385"/>
      <w:bookmarkStart w:id="4451" w:name="_Toc457384624"/>
      <w:bookmarkStart w:id="4452" w:name="_Toc457386617"/>
      <w:bookmarkStart w:id="4453" w:name="_Toc457899835"/>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bookmarkEnd w:id="4450"/>
      <w:bookmarkEnd w:id="4451"/>
      <w:bookmarkEnd w:id="4452"/>
      <w:bookmarkEnd w:id="4453"/>
    </w:p>
    <w:p w:rsidR="002D0180" w:rsidRDefault="002D0180">
      <w:r>
        <w:t xml:space="preserve">Alarm checking is available on all channels throughout the  system. To configure alarm checking on this channel select OFF, </w:t>
      </w:r>
      <w:smartTag w:uri="urn:schemas-microsoft-com:office:smarttags" w:element="PlaceName">
        <w:r>
          <w:t>HIGH</w:t>
        </w:r>
      </w:smartTag>
      <w:r>
        <w:t xml:space="preserve"> STATE, or </w:t>
      </w:r>
      <w:smartTag w:uri="urn:schemas-microsoft-com:office:smarttags" w:element="place">
        <w:smartTag w:uri="urn:schemas-microsoft-com:office:smarttags" w:element="PlaceName">
          <w:r>
            <w:t>LOW</w:t>
          </w:r>
        </w:smartTag>
        <w:r>
          <w:t xml:space="preserve"> </w:t>
        </w:r>
        <w:smartTag w:uri="urn:schemas-microsoft-com:office:smarttags" w:element="PlaceType">
          <w:r>
            <w:t>STATE</w:t>
          </w:r>
        </w:smartTag>
      </w:smartTag>
      <w:r>
        <w:t xml:space="preserve"> as appropriate. If a channel's status  changes to an </w:t>
      </w:r>
      <w:smartTag w:uri="urn:schemas-microsoft-com:office:smarttags" w:element="place">
        <w:smartTag w:uri="urn:schemas-microsoft-com:office:smarttags" w:element="PlaceName">
          <w:r>
            <w:t>Alarm</w:t>
          </w:r>
        </w:smartTag>
        <w:r>
          <w:t xml:space="preserve"> </w:t>
        </w:r>
        <w:smartTag w:uri="urn:schemas-microsoft-com:office:smarttags" w:element="PlaceType">
          <w:r>
            <w:t>State</w:t>
          </w:r>
        </w:smartTag>
      </w:smartTag>
      <w:r>
        <w:t xml:space="preserve"> an alarm will be triggered on that channel. When monitoring channels, if the alarm is triggered, then the fact will be annotated alongside any other channel information.</w:t>
      </w:r>
    </w:p>
    <w:p w:rsidR="002D0180" w:rsidRDefault="002D0180">
      <w:pPr>
        <w:pStyle w:val="Heading3"/>
      </w:pPr>
      <w:bookmarkStart w:id="4454" w:name="_Toc397140386"/>
      <w:bookmarkStart w:id="4455" w:name="_Toc457384625"/>
      <w:bookmarkStart w:id="4456" w:name="_Toc457386618"/>
      <w:bookmarkStart w:id="4457" w:name="_Toc457899836"/>
      <w:r>
        <w:t>Alarm Priority</w:t>
      </w:r>
      <w:bookmarkEnd w:id="4454"/>
      <w:bookmarkEnd w:id="4455"/>
      <w:bookmarkEnd w:id="4456"/>
      <w:bookmarkEnd w:id="4457"/>
    </w:p>
    <w:p w:rsidR="002D0180" w:rsidRDefault="002D0180">
      <w:r>
        <w:t>Enter the priority of the alarm triggered by this channel.</w:t>
      </w:r>
    </w:p>
    <w:p w:rsidR="002D0180" w:rsidRDefault="002D0180">
      <w:pPr>
        <w:pStyle w:val="Heading3"/>
      </w:pPr>
      <w:bookmarkStart w:id="4458" w:name="_Toc397140387"/>
      <w:bookmarkStart w:id="4459" w:name="_Toc457384626"/>
      <w:bookmarkStart w:id="4460" w:name="_Toc457386619"/>
      <w:bookmarkStart w:id="4461" w:name="_Toc457899837"/>
      <w:r>
        <w:t>Common Alarm</w:t>
      </w:r>
      <w:bookmarkEnd w:id="4458"/>
      <w:bookmarkEnd w:id="4459"/>
      <w:bookmarkEnd w:id="4460"/>
      <w:bookmarkEnd w:id="4461"/>
    </w:p>
    <w:p w:rsidR="002D0180" w:rsidRDefault="002D0180">
      <w:r>
        <w:t>Channels can be configured to trigger a Common Alarm. A common alarm is a single digital output which will switch on when any channel with the Drive Common Alarm enabled goes into an alarm state.</w:t>
      </w:r>
    </w:p>
    <w:p w:rsidR="002D0180" w:rsidRDefault="002D0180">
      <w:pPr>
        <w:pStyle w:val="Heading3"/>
      </w:pPr>
      <w:bookmarkStart w:id="4462" w:name="_Toc397140388"/>
      <w:bookmarkStart w:id="4463" w:name="_Toc457384627"/>
      <w:bookmarkStart w:id="4464" w:name="_Toc457386620"/>
      <w:bookmarkStart w:id="4465" w:name="_Toc457899838"/>
      <w:r>
        <w:t>Alarm Delay</w:t>
      </w:r>
      <w:bookmarkEnd w:id="4462"/>
      <w:bookmarkEnd w:id="4463"/>
      <w:bookmarkEnd w:id="4464"/>
      <w:bookmarkEnd w:id="4465"/>
    </w:p>
    <w:p w:rsidR="002D0180" w:rsidRDefault="002D0180">
      <w:r>
        <w:t>Enter the number of seconds before the alarm is announced.</w:t>
      </w:r>
    </w:p>
    <w:p w:rsidR="002D0180" w:rsidRDefault="002D0180">
      <w:pPr>
        <w:pStyle w:val="Heading3"/>
      </w:pPr>
      <w:bookmarkStart w:id="4466" w:name="_Toc397140389"/>
      <w:bookmarkStart w:id="4467" w:name="_Toc457384628"/>
      <w:bookmarkStart w:id="4468" w:name="_Toc457386621"/>
      <w:bookmarkStart w:id="4469" w:name="_Toc457899839"/>
      <w:r>
        <w:t>Alarm Message</w:t>
      </w:r>
      <w:bookmarkEnd w:id="4466"/>
      <w:bookmarkEnd w:id="4467"/>
      <w:bookmarkEnd w:id="4468"/>
      <w:bookmarkEnd w:id="4469"/>
    </w:p>
    <w:p w:rsidR="002D0180" w:rsidRDefault="002D0180">
      <w:r>
        <w:t>Enter up to 32 characters to describe the channel when it is in alarm state.</w:t>
      </w:r>
    </w:p>
    <w:p w:rsidR="002D0180" w:rsidRDefault="002D0180">
      <w:pPr>
        <w:pStyle w:val="Heading2"/>
        <w:rPr>
          <w:i w:val="0"/>
        </w:rPr>
      </w:pPr>
      <w:r>
        <w:br w:type="page"/>
      </w:r>
      <w:bookmarkStart w:id="4470" w:name="_Toc397140390"/>
      <w:bookmarkStart w:id="4471" w:name="_Toc457384629"/>
      <w:bookmarkStart w:id="4472" w:name="_Toc457386622"/>
      <w:bookmarkStart w:id="4473" w:name="_Toc457899840"/>
      <w:bookmarkStart w:id="4474" w:name="_Toc408991153"/>
      <w:r>
        <w:rPr>
          <w:i w:val="0"/>
        </w:rPr>
        <w:t>Configuring Analogue Channels</w:t>
      </w:r>
      <w:bookmarkEnd w:id="4470"/>
      <w:bookmarkEnd w:id="4471"/>
      <w:bookmarkEnd w:id="4472"/>
      <w:bookmarkEnd w:id="4473"/>
      <w:bookmarkEnd w:id="4474"/>
    </w:p>
    <w:p w:rsidR="002D0180" w:rsidRDefault="002D0180">
      <w:r>
        <w:t>The following fields can be configured for analog channels :</w:t>
      </w:r>
    </w:p>
    <w:p w:rsidR="002D0180" w:rsidRDefault="002D0180"/>
    <w:p w:rsidR="002D0180" w:rsidRDefault="0096609D">
      <w:r>
        <w:rPr>
          <w:noProof/>
          <w:lang w:eastAsia="en-GB"/>
        </w:rPr>
        <w:drawing>
          <wp:inline distT="0" distB="0" distL="0" distR="0" wp14:anchorId="3EDE769E" wp14:editId="77795A72">
            <wp:extent cx="6276975" cy="41148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276975" cy="4114800"/>
                    </a:xfrm>
                    <a:prstGeom prst="rect">
                      <a:avLst/>
                    </a:prstGeom>
                    <a:noFill/>
                    <a:ln>
                      <a:noFill/>
                    </a:ln>
                  </pic:spPr>
                </pic:pic>
              </a:graphicData>
            </a:graphic>
          </wp:inline>
        </w:drawing>
      </w:r>
    </w:p>
    <w:p w:rsidR="002D0180" w:rsidRDefault="002D0180">
      <w:pPr>
        <w:pStyle w:val="Heading3"/>
      </w:pPr>
      <w:bookmarkStart w:id="4475" w:name="_Toc397140391"/>
      <w:bookmarkStart w:id="4476" w:name="_Toc457384630"/>
      <w:bookmarkStart w:id="4477" w:name="_Toc457386623"/>
      <w:bookmarkStart w:id="4478" w:name="_Toc457899841"/>
      <w:r>
        <w:t>Enable Channel</w:t>
      </w:r>
      <w:bookmarkEnd w:id="4475"/>
      <w:bookmarkEnd w:id="4476"/>
      <w:bookmarkEnd w:id="4477"/>
      <w:bookmarkEnd w:id="4478"/>
    </w:p>
    <w:p w:rsidR="002D0180" w:rsidRDefault="002D0180">
      <w:r>
        <w:t>Click this check box on to enable the channel.</w:t>
      </w:r>
    </w:p>
    <w:p w:rsidR="002D0180" w:rsidRDefault="002D0180">
      <w:pPr>
        <w:pStyle w:val="Heading3"/>
      </w:pPr>
      <w:bookmarkStart w:id="4479" w:name="_Toc397140392"/>
      <w:bookmarkStart w:id="4480" w:name="_Toc457384631"/>
      <w:bookmarkStart w:id="4481" w:name="_Toc457386624"/>
      <w:bookmarkStart w:id="4482" w:name="_Toc457899842"/>
      <w:r>
        <w:t>Description</w:t>
      </w:r>
      <w:bookmarkEnd w:id="4479"/>
      <w:bookmarkEnd w:id="4480"/>
      <w:bookmarkEnd w:id="4481"/>
      <w:bookmarkEnd w:id="4482"/>
    </w:p>
    <w:p w:rsidR="002D0180" w:rsidRDefault="002D0180">
      <w:r>
        <w:t>Enter up to 32 characters to describe the channel.</w:t>
      </w:r>
    </w:p>
    <w:p w:rsidR="002D0180" w:rsidRDefault="002D0180">
      <w:pPr>
        <w:pStyle w:val="Heading3"/>
      </w:pPr>
      <w:bookmarkStart w:id="4483" w:name="_Toc397140393"/>
      <w:bookmarkStart w:id="4484" w:name="_Toc457384632"/>
      <w:bookmarkStart w:id="4485" w:name="_Toc457386625"/>
      <w:bookmarkStart w:id="4486" w:name="_Toc457899843"/>
      <w:r>
        <w:t>Units</w:t>
      </w:r>
      <w:bookmarkEnd w:id="4483"/>
      <w:bookmarkEnd w:id="4484"/>
      <w:bookmarkEnd w:id="4485"/>
      <w:bookmarkEnd w:id="4486"/>
    </w:p>
    <w:p w:rsidR="002D0180" w:rsidRDefault="002D0180">
      <w:r>
        <w:t>Enter up to 4 characters to describe the unit of measurement.</w:t>
      </w:r>
    </w:p>
    <w:p w:rsidR="002D0180" w:rsidRDefault="002D0180">
      <w:pPr>
        <w:pStyle w:val="Heading3"/>
      </w:pPr>
      <w:bookmarkStart w:id="4487" w:name="_Toc397140394"/>
      <w:bookmarkStart w:id="4488" w:name="_Toc457384633"/>
      <w:bookmarkStart w:id="4489" w:name="_Toc457386626"/>
      <w:bookmarkStart w:id="4490" w:name="_Toc457899844"/>
      <w:r>
        <w:t>Significant Change</w:t>
      </w:r>
      <w:bookmarkEnd w:id="4487"/>
      <w:bookmarkEnd w:id="4488"/>
      <w:bookmarkEnd w:id="4489"/>
      <w:bookmarkEnd w:id="4490"/>
    </w:p>
    <w:p w:rsidR="002D0180" w:rsidRDefault="002D0180">
      <w:r>
        <w:t>To enable the Significant Change feature check the Significant Change check box. This facility allows filtering of data on channels on which significant change is of interest. Such changes can cause an event, which can be logged. The figure entered in the Value text box, in engineering units is the rate of change that if the measured channel exceeds per scan, either increasing or decreasing will cause the significant change event trigger. If a logger is configured in Event mode, or Period-Event, each time the significant change trigger operates information on the channels defined in the logger will be recorded. A significant change event only lasts one scan, unless the next reading also changes greater than the Significant change value. When monitoring channels, if the Significant Change is triggered, then the fact will be annotated alongside any other channel information.</w:t>
      </w:r>
    </w:p>
    <w:p w:rsidR="002D0180" w:rsidRDefault="002D0180"/>
    <w:p w:rsidR="002D0180" w:rsidRDefault="002D0180">
      <w:r>
        <w:t>The significant  change events are in addition to those caused by an Event (See Below).</w:t>
      </w:r>
    </w:p>
    <w:p w:rsidR="002D0180" w:rsidRDefault="002D0180">
      <w:pPr>
        <w:pStyle w:val="Heading3"/>
      </w:pPr>
      <w:bookmarkStart w:id="4491" w:name="_Toc397140395"/>
      <w:bookmarkStart w:id="4492" w:name="_Toc457384634"/>
      <w:bookmarkStart w:id="4493" w:name="_Toc457386627"/>
      <w:bookmarkStart w:id="4494" w:name="_Toc457899845"/>
      <w:r>
        <w:t>Event Checking</w:t>
      </w:r>
      <w:bookmarkEnd w:id="4491"/>
      <w:bookmarkEnd w:id="4492"/>
      <w:bookmarkEnd w:id="4493"/>
      <w:bookmarkEnd w:id="4494"/>
    </w:p>
    <w:p w:rsidR="002D0180" w:rsidRDefault="002D0180">
      <w:r>
        <w:t>Event checking is used, if required to trigger a logger to record information on a number of channels during  an event. Check the Event Checking  check box if this facility is needed.</w:t>
      </w:r>
    </w:p>
    <w:p w:rsidR="002D0180" w:rsidRDefault="002D0180">
      <w:pPr>
        <w:pStyle w:val="Heading3"/>
      </w:pPr>
      <w:bookmarkStart w:id="4495" w:name="_Toc397140396"/>
      <w:bookmarkStart w:id="4496" w:name="_Toc457384635"/>
      <w:bookmarkStart w:id="4497" w:name="_Toc457386628"/>
      <w:bookmarkStart w:id="4498" w:name="_Toc457899846"/>
      <w:r>
        <w:t>High Limit</w:t>
      </w:r>
      <w:bookmarkEnd w:id="4495"/>
      <w:bookmarkEnd w:id="4496"/>
      <w:bookmarkEnd w:id="4497"/>
      <w:bookmarkEnd w:id="4498"/>
    </w:p>
    <w:p w:rsidR="002D0180" w:rsidRDefault="002D0180">
      <w:r>
        <w:t>A value, in engineering units, entered in this text box will define the level that, if exceeded,  will cause an event trigger.</w:t>
      </w:r>
    </w:p>
    <w:p w:rsidR="002D0180" w:rsidRDefault="002D0180">
      <w:pPr>
        <w:pStyle w:val="Heading3"/>
      </w:pPr>
      <w:bookmarkStart w:id="4499" w:name="_Toc397140397"/>
      <w:bookmarkStart w:id="4500" w:name="_Toc457384636"/>
      <w:bookmarkStart w:id="4501" w:name="_Toc457386629"/>
      <w:bookmarkStart w:id="4502" w:name="_Toc457899847"/>
      <w:r>
        <w:t>Low Limit</w:t>
      </w:r>
      <w:bookmarkEnd w:id="4499"/>
      <w:bookmarkEnd w:id="4500"/>
      <w:bookmarkEnd w:id="4501"/>
      <w:bookmarkEnd w:id="4502"/>
    </w:p>
    <w:p w:rsidR="002D0180" w:rsidRDefault="002D0180">
      <w:r>
        <w:t>A value entered in this text box will define the level that if the channel result falls below will cause an event trigger.</w:t>
      </w:r>
    </w:p>
    <w:p w:rsidR="002D0180" w:rsidRDefault="002D0180">
      <w:pPr>
        <w:pStyle w:val="Heading3"/>
      </w:pPr>
      <w:bookmarkStart w:id="4503" w:name="_Toc397140398"/>
      <w:bookmarkStart w:id="4504" w:name="_Toc457384637"/>
      <w:bookmarkStart w:id="4505" w:name="_Toc457386630"/>
      <w:bookmarkStart w:id="4506" w:name="_Toc457899848"/>
      <w:r>
        <w:t>Scaling</w:t>
      </w:r>
      <w:bookmarkEnd w:id="4503"/>
      <w:bookmarkEnd w:id="4504"/>
      <w:bookmarkEnd w:id="4505"/>
      <w:bookmarkEnd w:id="4506"/>
    </w:p>
    <w:p w:rsidR="002D0180" w:rsidRDefault="002D0180">
      <w:r>
        <w:t>To enable the utility check the Scaling Check box. The Slope and Offset values can be entered directly into the text boxes.  The formula applied is:</w:t>
      </w:r>
    </w:p>
    <w:p w:rsidR="002D0180" w:rsidRDefault="002D0180"/>
    <w:p w:rsidR="002D0180" w:rsidRDefault="002D0180">
      <w:r>
        <w:t>y = mx + c  where:</w:t>
      </w:r>
    </w:p>
    <w:p w:rsidR="002D0180" w:rsidRDefault="002D0180"/>
    <w:p w:rsidR="002D0180" w:rsidRDefault="002D0180">
      <w:r>
        <w:t>m is Slope</w:t>
      </w:r>
    </w:p>
    <w:p w:rsidR="002D0180" w:rsidRDefault="002D0180">
      <w:r>
        <w:t>x is the measured value.</w:t>
      </w:r>
    </w:p>
    <w:p w:rsidR="002D0180" w:rsidRDefault="002D0180">
      <w:r>
        <w:t>c is the Offset</w:t>
      </w:r>
    </w:p>
    <w:p w:rsidR="002D0180" w:rsidRDefault="002D0180"/>
    <w:p w:rsidR="002D0180" w:rsidRDefault="002D0180">
      <w:pPr>
        <w:pStyle w:val="Heading3"/>
      </w:pPr>
      <w:bookmarkStart w:id="4507" w:name="_Toc397140399"/>
      <w:bookmarkStart w:id="4508" w:name="_Toc457384638"/>
      <w:bookmarkStart w:id="4509" w:name="_Toc457386631"/>
      <w:bookmarkStart w:id="4510" w:name="_Toc457899849"/>
      <w:r>
        <w:t>Auto Scale</w:t>
      </w:r>
      <w:bookmarkEnd w:id="4507"/>
      <w:bookmarkEnd w:id="4508"/>
      <w:bookmarkEnd w:id="4509"/>
      <w:bookmarkEnd w:id="4510"/>
    </w:p>
    <w:p w:rsidR="002D0180" w:rsidRDefault="002D0180">
      <w:r>
        <w:t xml:space="preserve">Click On the Auto Scale button if you want the scale and offset values calculated automatically. In the dialog box enter the values in the text boxes.  The low measured value, and the high measured value, the output range of the transducer. </w:t>
      </w:r>
    </w:p>
    <w:p w:rsidR="002D0180" w:rsidRDefault="002D0180"/>
    <w:p w:rsidR="002D0180" w:rsidRDefault="002D0180">
      <w:pPr>
        <w:pStyle w:val="Heading4"/>
      </w:pPr>
      <w:r>
        <w:t>Note :</w:t>
      </w:r>
    </w:p>
    <w:p w:rsidR="002D0180" w:rsidRDefault="002D0180">
      <w:pPr>
        <w:rPr>
          <w:b/>
        </w:rPr>
      </w:pPr>
      <w:r>
        <w:rPr>
          <w:b/>
        </w:rPr>
        <w:t>Scaling is only available for Analog Input and Counter Input channels.</w:t>
      </w:r>
    </w:p>
    <w:p w:rsidR="002D0180" w:rsidRDefault="002D0180">
      <w:pPr>
        <w:pStyle w:val="Heading3"/>
      </w:pPr>
      <w:bookmarkStart w:id="4511" w:name="_Toc397140400"/>
      <w:bookmarkStart w:id="4512" w:name="_Toc457384639"/>
      <w:bookmarkStart w:id="4513" w:name="_Toc457386632"/>
      <w:bookmarkStart w:id="4514" w:name="_Toc457899850"/>
      <w:r>
        <w:t>Low and High Alarm Checking</w:t>
      </w:r>
      <w:bookmarkEnd w:id="4511"/>
      <w:bookmarkEnd w:id="4512"/>
      <w:bookmarkEnd w:id="4513"/>
      <w:bookmarkEnd w:id="4514"/>
    </w:p>
    <w:p w:rsidR="002D0180" w:rsidRDefault="002D0180">
      <w:r>
        <w:t>Alarm checking is available on all channels throughout the  system. Low Alarm and  High Alarm levels can be configured independent of each other. All the values entered are in engineering units. If a channel reading exceeds the High Alarm limit then an alarm will be triggered as it will if the channel goes below the Low Alarm limit. When monitoring channels, if the high or low alarm is triggered, then the fact will be annotated alongside any other channel information.</w:t>
      </w:r>
    </w:p>
    <w:p w:rsidR="002D0180" w:rsidRDefault="002D0180">
      <w:pPr>
        <w:pStyle w:val="Heading3"/>
      </w:pPr>
      <w:bookmarkStart w:id="4515" w:name="_Toc397140401"/>
      <w:bookmarkStart w:id="4516" w:name="_Toc457384640"/>
      <w:bookmarkStart w:id="4517" w:name="_Toc457386633"/>
      <w:bookmarkStart w:id="4518" w:name="_Toc457899851"/>
      <w:r>
        <w:t>Enable Alarm Checking</w:t>
      </w:r>
      <w:bookmarkEnd w:id="4515"/>
      <w:bookmarkEnd w:id="4516"/>
      <w:bookmarkEnd w:id="4517"/>
      <w:bookmarkEnd w:id="4518"/>
    </w:p>
    <w:p w:rsidR="002D0180" w:rsidRDefault="002D0180">
      <w:r>
        <w:t>Check either the Low Alarm Checking or High Alarm Checking or both check boxes to enable the facility.</w:t>
      </w:r>
    </w:p>
    <w:p w:rsidR="002D0180" w:rsidRDefault="002D0180">
      <w:pPr>
        <w:pStyle w:val="Heading3"/>
      </w:pPr>
      <w:bookmarkStart w:id="4519" w:name="_Toc397140402"/>
      <w:bookmarkStart w:id="4520" w:name="_Toc457384641"/>
      <w:bookmarkStart w:id="4521" w:name="_Toc457386634"/>
      <w:bookmarkStart w:id="4522" w:name="_Toc457899852"/>
      <w:r>
        <w:t>Drive Common Alarm</w:t>
      </w:r>
      <w:bookmarkEnd w:id="4519"/>
      <w:bookmarkEnd w:id="4520"/>
      <w:bookmarkEnd w:id="4521"/>
      <w:bookmarkEnd w:id="4522"/>
    </w:p>
    <w:p w:rsidR="002D0180" w:rsidRDefault="002D0180">
      <w:r>
        <w:t>A common alarm is a single digital output which will switch on when any channel with the Drive Common Alarm enabled goes into an alarm state. Check this box if a link to the Common Alarm is required.</w:t>
      </w:r>
    </w:p>
    <w:p w:rsidR="002D0180" w:rsidRDefault="002D0180">
      <w:pPr>
        <w:pStyle w:val="Heading3"/>
      </w:pPr>
      <w:bookmarkStart w:id="4523" w:name="_Toc397140403"/>
      <w:bookmarkStart w:id="4524" w:name="_Toc457384642"/>
      <w:bookmarkStart w:id="4525" w:name="_Toc457386635"/>
      <w:bookmarkStart w:id="4526" w:name="_Toc457899853"/>
      <w:r>
        <w:t>Alarm Limit</w:t>
      </w:r>
      <w:bookmarkEnd w:id="4523"/>
      <w:bookmarkEnd w:id="4524"/>
      <w:bookmarkEnd w:id="4525"/>
      <w:bookmarkEnd w:id="4526"/>
    </w:p>
    <w:p w:rsidR="002D0180" w:rsidRDefault="002D0180">
      <w:r>
        <w:t>Enter or edit the alarm limit in the text box.</w:t>
      </w:r>
    </w:p>
    <w:p w:rsidR="002D0180" w:rsidRDefault="002D0180">
      <w:pPr>
        <w:pStyle w:val="Heading3"/>
      </w:pPr>
      <w:bookmarkStart w:id="4527" w:name="_Toc397140404"/>
      <w:bookmarkStart w:id="4528" w:name="_Toc457384643"/>
      <w:bookmarkStart w:id="4529" w:name="_Toc457386636"/>
      <w:bookmarkStart w:id="4530" w:name="_Toc457899854"/>
      <w:r>
        <w:t>Warning</w:t>
      </w:r>
      <w:bookmarkEnd w:id="4527"/>
      <w:bookmarkEnd w:id="4528"/>
      <w:bookmarkEnd w:id="4529"/>
      <w:bookmarkEnd w:id="4530"/>
    </w:p>
    <w:p w:rsidR="002D0180" w:rsidRDefault="002D0180">
      <w:r>
        <w:t>Check the box if this feature if needed.  Enter the warning value in the text box.</w:t>
      </w:r>
    </w:p>
    <w:p w:rsidR="002D0180" w:rsidRDefault="002D0180">
      <w:pPr>
        <w:pStyle w:val="Heading3"/>
      </w:pPr>
      <w:bookmarkStart w:id="4531" w:name="_Toc397140405"/>
      <w:bookmarkStart w:id="4532" w:name="_Toc457384644"/>
      <w:bookmarkStart w:id="4533" w:name="_Toc457386637"/>
      <w:bookmarkStart w:id="4534" w:name="_Toc457899855"/>
      <w:r>
        <w:t>Hysteresis</w:t>
      </w:r>
      <w:bookmarkEnd w:id="4531"/>
      <w:bookmarkEnd w:id="4532"/>
      <w:bookmarkEnd w:id="4533"/>
      <w:bookmarkEnd w:id="4534"/>
    </w:p>
    <w:p w:rsidR="002D0180" w:rsidRDefault="002D0180">
      <w:r>
        <w:t>Check the box if this feature if needed.  Enter the value of the dead band in the text box.</w:t>
      </w:r>
    </w:p>
    <w:p w:rsidR="002D0180" w:rsidRDefault="002D0180">
      <w:r>
        <w:t>Hysteresis can prevent 'noisy' channels from reporting multiple alarms when the average reading is close to the alarm threshold.</w:t>
      </w:r>
    </w:p>
    <w:p w:rsidR="002D0180" w:rsidRDefault="002D0180">
      <w:pPr>
        <w:pStyle w:val="Heading3"/>
      </w:pPr>
      <w:bookmarkStart w:id="4535" w:name="_Toc397140406"/>
      <w:bookmarkStart w:id="4536" w:name="_Toc457384645"/>
      <w:bookmarkStart w:id="4537" w:name="_Toc457386638"/>
      <w:bookmarkStart w:id="4538" w:name="_Toc457899856"/>
      <w:r>
        <w:t>Priority</w:t>
      </w:r>
      <w:bookmarkEnd w:id="4535"/>
      <w:bookmarkEnd w:id="4536"/>
      <w:bookmarkEnd w:id="4537"/>
      <w:bookmarkEnd w:id="4538"/>
    </w:p>
    <w:p w:rsidR="002D0180" w:rsidRDefault="002D0180">
      <w:r>
        <w:t>Enter or edit the number in the text box to allocate the priority of this  alarm.</w:t>
      </w:r>
    </w:p>
    <w:p w:rsidR="002D0180" w:rsidRDefault="002D0180">
      <w:pPr>
        <w:pStyle w:val="Heading3"/>
      </w:pPr>
      <w:bookmarkStart w:id="4539" w:name="_Toc397140407"/>
      <w:bookmarkStart w:id="4540" w:name="_Toc457384646"/>
      <w:bookmarkStart w:id="4541" w:name="_Toc457386639"/>
      <w:bookmarkStart w:id="4542" w:name="_Toc457899857"/>
      <w:r>
        <w:t>Delay</w:t>
      </w:r>
      <w:bookmarkEnd w:id="4539"/>
      <w:bookmarkEnd w:id="4540"/>
      <w:bookmarkEnd w:id="4541"/>
      <w:bookmarkEnd w:id="4542"/>
    </w:p>
    <w:p w:rsidR="002D0180" w:rsidRDefault="002D0180">
      <w:r>
        <w:t>Enter the number of seconds before the alarm is announced.</w:t>
      </w:r>
    </w:p>
    <w:p w:rsidR="002D0180" w:rsidRDefault="002D0180">
      <w:pPr>
        <w:pStyle w:val="Heading3"/>
      </w:pPr>
      <w:bookmarkStart w:id="4543" w:name="_Toc397140408"/>
      <w:bookmarkStart w:id="4544" w:name="_Toc457384647"/>
      <w:bookmarkStart w:id="4545" w:name="_Toc457386640"/>
      <w:bookmarkStart w:id="4546" w:name="_Toc457899858"/>
      <w:r>
        <w:t>Alarm Message</w:t>
      </w:r>
      <w:bookmarkEnd w:id="4543"/>
      <w:bookmarkEnd w:id="4544"/>
      <w:bookmarkEnd w:id="4545"/>
      <w:bookmarkEnd w:id="4546"/>
    </w:p>
    <w:p w:rsidR="002D0180" w:rsidRDefault="002D0180">
      <w:r>
        <w:t>Enter up to 32 characters to describe the channel when it is in low and high alarm state.</w:t>
      </w:r>
    </w:p>
    <w:p w:rsidR="002D0180" w:rsidRDefault="002D0180"/>
    <w:p w:rsidR="002D0180" w:rsidRDefault="002D0180">
      <w:pPr>
        <w:pStyle w:val="Heading2"/>
        <w:rPr>
          <w:i w:val="0"/>
        </w:rPr>
      </w:pPr>
      <w:bookmarkStart w:id="4547" w:name="_Toc397140409"/>
      <w:bookmarkStart w:id="4548" w:name="_Toc457384648"/>
      <w:bookmarkStart w:id="4549" w:name="_Toc457386641"/>
      <w:bookmarkStart w:id="4550" w:name="_Toc457899859"/>
      <w:bookmarkStart w:id="4551" w:name="_Toc408991154"/>
      <w:r>
        <w:rPr>
          <w:i w:val="0"/>
        </w:rPr>
        <w:t>Automatic Scaling</w:t>
      </w:r>
      <w:bookmarkEnd w:id="4547"/>
      <w:bookmarkEnd w:id="4548"/>
      <w:bookmarkEnd w:id="4549"/>
      <w:bookmarkEnd w:id="4550"/>
      <w:bookmarkEnd w:id="4551"/>
    </w:p>
    <w:p w:rsidR="002D0180" w:rsidRDefault="002D0180">
      <w:r>
        <w:t>Enter the low measured value the high measured value, and the output range of the channel. When the fields have been completed and assuming the System is enabled click on the Apply button. Under the heading Current Values the actual measured value will be shown, as well as the Engineering Value. Click on OK to accept the scaling, or Cancel to abort the Auto Scaling facility.</w:t>
      </w:r>
    </w:p>
    <w:p w:rsidR="002D0180" w:rsidRDefault="002D0180"/>
    <w:p w:rsidR="002D0180" w:rsidRDefault="002D0180"/>
    <w:p w:rsidR="00C20DC1" w:rsidRDefault="0096609D">
      <w:r>
        <w:rPr>
          <w:noProof/>
          <w:lang w:eastAsia="en-GB"/>
        </w:rPr>
        <w:drawing>
          <wp:inline distT="0" distB="0" distL="0" distR="0" wp14:anchorId="058FB975" wp14:editId="75CA82A9">
            <wp:extent cx="4086225" cy="17716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086225" cy="1771650"/>
                    </a:xfrm>
                    <a:prstGeom prst="rect">
                      <a:avLst/>
                    </a:prstGeom>
                    <a:noFill/>
                    <a:ln>
                      <a:noFill/>
                    </a:ln>
                  </pic:spPr>
                </pic:pic>
              </a:graphicData>
            </a:graphic>
          </wp:inline>
        </w:drawing>
      </w:r>
    </w:p>
    <w:p w:rsidR="00C20DC1" w:rsidRDefault="00C20DC1"/>
    <w:p w:rsidR="002D0180" w:rsidRDefault="002D0180">
      <w:r>
        <w:t>Note</w:t>
      </w:r>
    </w:p>
    <w:p w:rsidR="002D0180" w:rsidRDefault="002D0180">
      <w:r>
        <w:t>Scaling is only available for Analog Input and Counter Input channels.</w:t>
      </w:r>
    </w:p>
    <w:p w:rsidR="002D0180" w:rsidRDefault="002D0180">
      <w:pPr>
        <w:pStyle w:val="Heading2"/>
        <w:rPr>
          <w:i w:val="0"/>
        </w:rPr>
      </w:pPr>
      <w:bookmarkStart w:id="4552" w:name="_Toc397140410"/>
      <w:bookmarkStart w:id="4553" w:name="_Toc457384649"/>
      <w:bookmarkStart w:id="4554" w:name="_Toc457386642"/>
      <w:bookmarkStart w:id="4555" w:name="_Toc457899860"/>
      <w:bookmarkStart w:id="4556" w:name="_Toc408991155"/>
      <w:r>
        <w:rPr>
          <w:i w:val="0"/>
        </w:rPr>
        <w:t>Saving Channel Configurations</w:t>
      </w:r>
      <w:bookmarkEnd w:id="4552"/>
      <w:bookmarkEnd w:id="4553"/>
      <w:bookmarkEnd w:id="4554"/>
      <w:bookmarkEnd w:id="4555"/>
      <w:bookmarkEnd w:id="4556"/>
    </w:p>
    <w:p w:rsidR="002D0180" w:rsidRDefault="002D0180">
      <w:r>
        <w:t>To save a channel configuration click on the OK button. The user will be asked if the configuration is to be saved at this point. Click Yes to do so, No to quit without saving changes and Cancel to return to the configuration dialog.</w:t>
      </w:r>
    </w:p>
    <w:p w:rsidR="002D0180" w:rsidRDefault="002D0180">
      <w:pPr>
        <w:pStyle w:val="Heading2"/>
        <w:rPr>
          <w:i w:val="0"/>
        </w:rPr>
      </w:pPr>
      <w:bookmarkStart w:id="4557" w:name="_Toc397140411"/>
      <w:bookmarkStart w:id="4558" w:name="_Toc457384650"/>
      <w:bookmarkStart w:id="4559" w:name="_Toc457386643"/>
      <w:bookmarkStart w:id="4560" w:name="_Toc457899861"/>
      <w:bookmarkStart w:id="4561" w:name="_Toc408991156"/>
      <w:r>
        <w:rPr>
          <w:i w:val="0"/>
        </w:rPr>
        <w:t>Setting Channel Values</w:t>
      </w:r>
      <w:bookmarkEnd w:id="4557"/>
      <w:bookmarkEnd w:id="4558"/>
      <w:bookmarkEnd w:id="4559"/>
      <w:bookmarkEnd w:id="4560"/>
      <w:bookmarkEnd w:id="4561"/>
    </w:p>
    <w:p w:rsidR="002D0180" w:rsidRDefault="002D0180">
      <w:r>
        <w:t>Any System Output channel, digital or analog channels can have their values changed manually. To modify the value of a channel point to the Value field and double click the left mouse button. Depending on the channel type (Analog or Digital) the following dialogs will be displayed</w:t>
      </w:r>
    </w:p>
    <w:p w:rsidR="002D0180" w:rsidRDefault="002D0180"/>
    <w:p w:rsidR="002D0180" w:rsidRDefault="002D0180">
      <w:pPr>
        <w:pStyle w:val="Heading3"/>
      </w:pPr>
      <w:bookmarkStart w:id="4562" w:name="_Toc397140412"/>
      <w:bookmarkStart w:id="4563" w:name="_Toc457384651"/>
      <w:bookmarkStart w:id="4564" w:name="_Toc457386644"/>
      <w:bookmarkStart w:id="4565" w:name="_Toc457899862"/>
      <w:r>
        <w:t>Analog Channels</w:t>
      </w:r>
      <w:bookmarkEnd w:id="4562"/>
      <w:bookmarkEnd w:id="4563"/>
      <w:bookmarkEnd w:id="4564"/>
      <w:bookmarkEnd w:id="4565"/>
    </w:p>
    <w:p w:rsidR="002D0180" w:rsidRDefault="002D0180">
      <w:r>
        <w:t>If the channel chosen is an analog output the dialog box will contain a text field. Edit the value in that field and choose the OK button. The channel value will be changed to the new value on the next scan.</w:t>
      </w:r>
    </w:p>
    <w:p w:rsidR="00C20DC1" w:rsidRDefault="00C20DC1"/>
    <w:p w:rsidR="00C20DC1" w:rsidRDefault="00C20DC1"/>
    <w:p w:rsidR="002D0180" w:rsidRDefault="0096609D">
      <w:r>
        <w:rPr>
          <w:noProof/>
          <w:lang w:eastAsia="en-GB"/>
        </w:rPr>
        <w:drawing>
          <wp:inline distT="0" distB="0" distL="0" distR="0" wp14:anchorId="75038055" wp14:editId="225F2F4C">
            <wp:extent cx="3095625" cy="138112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095625" cy="1381125"/>
                    </a:xfrm>
                    <a:prstGeom prst="rect">
                      <a:avLst/>
                    </a:prstGeom>
                    <a:noFill/>
                    <a:ln>
                      <a:noFill/>
                    </a:ln>
                  </pic:spPr>
                </pic:pic>
              </a:graphicData>
            </a:graphic>
          </wp:inline>
        </w:drawing>
      </w:r>
    </w:p>
    <w:p w:rsidR="002D0180" w:rsidRDefault="002D0180">
      <w:pPr>
        <w:pStyle w:val="Heading3"/>
      </w:pPr>
      <w:bookmarkStart w:id="4566" w:name="_Toc397140413"/>
      <w:bookmarkStart w:id="4567" w:name="_Toc457384652"/>
      <w:bookmarkStart w:id="4568" w:name="_Toc457386645"/>
      <w:bookmarkStart w:id="4569" w:name="_Toc457899863"/>
      <w:r>
        <w:t>Digital Channels</w:t>
      </w:r>
      <w:bookmarkEnd w:id="4566"/>
      <w:bookmarkEnd w:id="4567"/>
      <w:bookmarkEnd w:id="4568"/>
      <w:bookmarkEnd w:id="4569"/>
    </w:p>
    <w:p w:rsidR="002D0180" w:rsidRDefault="002D0180">
      <w:r>
        <w:t>If the selected channel is a digital output channel the dialog box will contain two radio buttons. The button of the current status will be selected initially. Choose the required button and then select the OK button to confirm the change. The digital output will be set on the next scan.</w:t>
      </w:r>
    </w:p>
    <w:p w:rsidR="00C20DC1" w:rsidRDefault="00C20DC1"/>
    <w:p w:rsidR="002D0180" w:rsidRDefault="0096609D">
      <w:r>
        <w:rPr>
          <w:noProof/>
          <w:lang w:eastAsia="en-GB"/>
        </w:rPr>
        <w:drawing>
          <wp:inline distT="0" distB="0" distL="0" distR="0" wp14:anchorId="38A6382C" wp14:editId="5BC5C759">
            <wp:extent cx="3057525" cy="180022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057525" cy="1800225"/>
                    </a:xfrm>
                    <a:prstGeom prst="rect">
                      <a:avLst/>
                    </a:prstGeom>
                    <a:noFill/>
                    <a:ln>
                      <a:noFill/>
                    </a:ln>
                  </pic:spPr>
                </pic:pic>
              </a:graphicData>
            </a:graphic>
          </wp:inline>
        </w:drawing>
      </w:r>
    </w:p>
    <w:p w:rsidR="002D0180" w:rsidRDefault="002D0180">
      <w:pPr>
        <w:pStyle w:val="Heading2"/>
        <w:rPr>
          <w:i w:val="0"/>
        </w:rPr>
      </w:pPr>
      <w:bookmarkStart w:id="4570" w:name="_Toc397140414"/>
      <w:bookmarkStart w:id="4571" w:name="_Toc457384653"/>
      <w:bookmarkStart w:id="4572" w:name="_Toc457386646"/>
      <w:bookmarkStart w:id="4573" w:name="_Toc457899864"/>
      <w:bookmarkStart w:id="4574" w:name="_Toc408991157"/>
      <w:r>
        <w:rPr>
          <w:i w:val="0"/>
        </w:rPr>
        <w:t>Alarm Masking</w:t>
      </w:r>
      <w:bookmarkEnd w:id="4570"/>
      <w:bookmarkEnd w:id="4571"/>
      <w:bookmarkEnd w:id="4572"/>
      <w:bookmarkEnd w:id="4573"/>
      <w:bookmarkEnd w:id="4574"/>
    </w:p>
    <w:p w:rsidR="002D0180" w:rsidRDefault="002D0180">
      <w:r>
        <w:t>It is possible to mask an alarm for the selected tag by clicking the Mask button at the bottom of the window. This has the effect of setting the channels alarm status to Masked. Masked alarms can be hidden in the alarm monitor by unchecking the Masked Alarms check box in the Monitor’s property page. Masked alarms are not shown on Main Menu’s alarm bar.</w:t>
      </w:r>
    </w:p>
    <w:p w:rsidR="002D0180" w:rsidRDefault="002D0180">
      <w:r>
        <w:t>To Unmask a channel’s alarm status, click the unmask button at the bottom of the window.</w:t>
      </w:r>
    </w:p>
    <w:p w:rsidR="002D0180" w:rsidRDefault="002D0180"/>
    <w:p w:rsidR="002D0180" w:rsidRDefault="002D0180">
      <w:pPr>
        <w:sectPr w:rsidR="002D0180">
          <w:headerReference w:type="even" r:id="rId591"/>
          <w:headerReference w:type="default" r:id="rId592"/>
          <w:footerReference w:type="even" r:id="rId593"/>
          <w:footerReference w:type="default" r:id="rId594"/>
          <w:headerReference w:type="first" r:id="rId595"/>
          <w:footerReference w:type="first" r:id="rId596"/>
          <w:type w:val="nextColumn"/>
          <w:pgSz w:w="11907" w:h="16840" w:code="9"/>
          <w:pgMar w:top="1282" w:right="720" w:bottom="1282" w:left="720" w:header="706" w:footer="706" w:gutter="576"/>
          <w:paperSrc w:first="34" w:other="34"/>
          <w:cols w:space="720"/>
        </w:sectPr>
      </w:pPr>
    </w:p>
    <w:p w:rsidR="002D0180" w:rsidRDefault="002D0180">
      <w:pPr>
        <w:pStyle w:val="Heading1"/>
      </w:pPr>
      <w:bookmarkStart w:id="4575" w:name="_Toc47494850"/>
      <w:bookmarkStart w:id="4576" w:name="_Toc408991158"/>
      <w:r>
        <w:t>Part 10 – Data Exchange</w:t>
      </w:r>
      <w:bookmarkEnd w:id="4575"/>
      <w:bookmarkEnd w:id="4576"/>
    </w:p>
    <w:p w:rsidR="002D0180" w:rsidRDefault="002D0180">
      <w:pPr>
        <w:jc w:val="center"/>
        <w:rPr>
          <w:b/>
          <w:sz w:val="36"/>
        </w:rPr>
      </w:pPr>
    </w:p>
    <w:p w:rsidR="002D0180" w:rsidRDefault="002D0180">
      <w:pPr>
        <w:ind w:left="2880"/>
        <w:rPr>
          <w:i/>
        </w:rPr>
      </w:pPr>
      <w:r>
        <w:rPr>
          <w:i/>
        </w:rPr>
        <w:t>This section describes the use of the Data Exchange Processor.</w:t>
      </w:r>
    </w:p>
    <w:p w:rsidR="002D0180" w:rsidRDefault="002D0180">
      <w:pPr>
        <w:ind w:left="2880"/>
        <w:rPr>
          <w:i/>
        </w:rPr>
      </w:pPr>
      <w:r>
        <w:rPr>
          <w:i/>
        </w:rPr>
        <w:br w:type="page"/>
      </w:r>
    </w:p>
    <w:p w:rsidR="002D0180" w:rsidRDefault="002D0180">
      <w:pPr>
        <w:pStyle w:val="Heading1"/>
        <w:pBdr>
          <w:bottom w:val="single" w:sz="36" w:space="1" w:color="808080"/>
        </w:pBdr>
        <w:tabs>
          <w:tab w:val="clear" w:pos="142"/>
          <w:tab w:val="num" w:pos="360"/>
        </w:tabs>
        <w:spacing w:before="120" w:after="120"/>
        <w:ind w:left="360" w:hanging="360"/>
      </w:pPr>
      <w:bookmarkStart w:id="4577" w:name="_Toc47494851"/>
      <w:bookmarkStart w:id="4578" w:name="_Toc408991159"/>
      <w:r>
        <w:t>Data Exchange</w:t>
      </w:r>
      <w:bookmarkEnd w:id="4577"/>
      <w:bookmarkEnd w:id="4578"/>
    </w:p>
    <w:p w:rsidR="002D0180" w:rsidRDefault="002D0180"/>
    <w:p w:rsidR="002D0180" w:rsidRDefault="002D0180">
      <w:r>
        <w:t xml:space="preserve">Data Exchange is a data capture client that can connect to multiple OPC Servers and/or multiple DDE Servers. This provides a means for data transfer to and from data servers provided by more than one vendor. Servers available include device drivers to proprietary hardware.  </w:t>
      </w:r>
    </w:p>
    <w:p w:rsidR="002D0180" w:rsidRDefault="002D0180"/>
    <w:p w:rsidR="002D0180" w:rsidRDefault="002D0180">
      <w:r>
        <w:t>Data Exchange is configured as a Processor and as such it makes available data input/output to and from the RTE. Data transfer is performed synchronously thus making network connections update as fast as possible. Each item of data to be transferred is configured as a channel.</w:t>
      </w:r>
    </w:p>
    <w:p w:rsidR="002D0180" w:rsidRDefault="002D0180"/>
    <w:p w:rsidR="002D0180" w:rsidRDefault="002D0180">
      <w:pPr>
        <w:pStyle w:val="NB"/>
      </w:pPr>
      <w:r>
        <w:t>NB.</w:t>
      </w:r>
    </w:p>
    <w:p w:rsidR="002D0180" w:rsidRDefault="002D0180">
      <w:pPr>
        <w:pStyle w:val="NB"/>
      </w:pPr>
      <w:r>
        <w:t>Data Exchange can only be installed as a Client on Windows 95.</w:t>
      </w:r>
    </w:p>
    <w:p w:rsidR="002D0180" w:rsidRDefault="002D0180">
      <w:pPr>
        <w:pStyle w:val="NB"/>
      </w:pPr>
    </w:p>
    <w:p w:rsidR="002D0180" w:rsidRDefault="002D0180">
      <w:pPr>
        <w:pStyle w:val="NB"/>
      </w:pPr>
      <w:r>
        <w:t>NB.</w:t>
      </w:r>
    </w:p>
    <w:p w:rsidR="002D0180" w:rsidRDefault="002D0180">
      <w:pPr>
        <w:pStyle w:val="NB"/>
      </w:pPr>
      <w:r>
        <w:t>For Data Exchange to run on Windows ’95 it is necessary that DCOM for Windows ’95 is installed first. However, do to security restrictions actual DCOM facilities for this product are not supported on Windows ’95.</w:t>
      </w:r>
    </w:p>
    <w:p w:rsidR="002D0180" w:rsidRDefault="002D0180"/>
    <w:p w:rsidR="002D0180" w:rsidRDefault="002D0180"/>
    <w:p w:rsidR="002D0180" w:rsidRDefault="002D0180">
      <w:pPr>
        <w:pStyle w:val="BodyText3"/>
        <w:jc w:val="center"/>
      </w:pPr>
    </w:p>
    <w:p w:rsidR="002D0180" w:rsidRDefault="002D0180">
      <w:pPr>
        <w:pStyle w:val="Heading2"/>
        <w:rPr>
          <w:bCs/>
          <w:i w:val="0"/>
        </w:rPr>
      </w:pPr>
      <w:r>
        <w:br w:type="page"/>
      </w:r>
      <w:bookmarkStart w:id="4579" w:name="_Toc526648214"/>
      <w:bookmarkStart w:id="4580" w:name="_Toc47494852"/>
      <w:bookmarkStart w:id="4581" w:name="_Toc408991160"/>
      <w:r>
        <w:rPr>
          <w:bCs/>
          <w:i w:val="0"/>
        </w:rPr>
        <w:t>Configuration</w:t>
      </w:r>
      <w:bookmarkEnd w:id="4579"/>
      <w:bookmarkEnd w:id="4580"/>
      <w:bookmarkEnd w:id="4581"/>
    </w:p>
    <w:p w:rsidR="002D0180" w:rsidRDefault="002D0180">
      <w:pPr>
        <w:spacing w:line="360" w:lineRule="auto"/>
        <w:rPr>
          <w:sz w:val="24"/>
        </w:rPr>
      </w:pPr>
    </w:p>
    <w:p w:rsidR="002D0180" w:rsidRDefault="002D0180">
      <w:r>
        <w:t xml:space="preserve">To configure either double click on the Data Exchange icon in the ScadaPro programme group or select </w:t>
      </w:r>
      <w:r>
        <w:rPr>
          <w:b/>
        </w:rPr>
        <w:t>Processors</w:t>
      </w:r>
      <w:r>
        <w:t xml:space="preserve"> and then </w:t>
      </w:r>
      <w:r>
        <w:rPr>
          <w:b/>
        </w:rPr>
        <w:t>Data Exchange</w:t>
      </w:r>
      <w:r>
        <w:t xml:space="preserve"> from the ScadaPro menu bar.</w:t>
      </w:r>
    </w:p>
    <w:p w:rsidR="002D0180" w:rsidRDefault="002D0180"/>
    <w:p w:rsidR="002D0180" w:rsidRDefault="002D0180"/>
    <w:p w:rsidR="002D0180" w:rsidRDefault="002D0180">
      <w:r>
        <w:t>The Data Exchange Configuration window will show which channels have been configured.  Channels not yet configured will bear the tag description of DISABLED. Channels that have been configured will be shown with a tag description and a channel description.</w:t>
      </w:r>
    </w:p>
    <w:p w:rsidR="002D0180" w:rsidRDefault="002D0180">
      <w:pPr>
        <w:pStyle w:val="Body311"/>
        <w:widowControl/>
        <w:ind w:left="0"/>
      </w:pPr>
    </w:p>
    <w:p w:rsidR="002D0180" w:rsidRDefault="0096609D">
      <w:pPr>
        <w:pStyle w:val="Body311"/>
        <w:widowControl/>
        <w:ind w:left="0"/>
      </w:pPr>
      <w:r w:rsidRPr="000C2FEB">
        <w:rPr>
          <w:noProof/>
          <w:lang w:val="en-GB" w:eastAsia="en-GB"/>
        </w:rPr>
        <w:drawing>
          <wp:inline distT="0" distB="0" distL="0" distR="0" wp14:anchorId="4D7D9997" wp14:editId="667A2426">
            <wp:extent cx="6286500" cy="490537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286500" cy="4905375"/>
                    </a:xfrm>
                    <a:prstGeom prst="rect">
                      <a:avLst/>
                    </a:prstGeom>
                    <a:noFill/>
                    <a:ln>
                      <a:noFill/>
                    </a:ln>
                  </pic:spPr>
                </pic:pic>
              </a:graphicData>
            </a:graphic>
          </wp:inline>
        </w:drawing>
      </w:r>
    </w:p>
    <w:p w:rsidR="002D0180" w:rsidRDefault="002D0180">
      <w:pPr>
        <w:pStyle w:val="Body311"/>
        <w:widowControl/>
      </w:pPr>
    </w:p>
    <w:p w:rsidR="002D0180" w:rsidRDefault="002D0180">
      <w:pPr>
        <w:pStyle w:val="Body311"/>
        <w:widowControl/>
      </w:pPr>
    </w:p>
    <w:p w:rsidR="002D0180" w:rsidRDefault="002D0180">
      <w:r>
        <w:t>To configure a channel, point to and double click the mouse button on the channel to be configured.  A Configure Channel Dialog box will be displayed.</w:t>
      </w:r>
    </w:p>
    <w:p w:rsidR="002D0180" w:rsidRDefault="002D0180"/>
    <w:p w:rsidR="002D0180" w:rsidRDefault="002D0180">
      <w:pPr>
        <w:pStyle w:val="Heading2"/>
        <w:rPr>
          <w:bCs/>
          <w:i w:val="0"/>
        </w:rPr>
      </w:pPr>
      <w:r>
        <w:br w:type="page"/>
      </w:r>
      <w:bookmarkStart w:id="4582" w:name="_Toc416508893"/>
      <w:bookmarkStart w:id="4583" w:name="_Toc526648215"/>
      <w:bookmarkStart w:id="4584" w:name="_Toc47494853"/>
      <w:bookmarkStart w:id="4585" w:name="_Toc408991161"/>
      <w:r>
        <w:rPr>
          <w:bCs/>
          <w:i w:val="0"/>
        </w:rPr>
        <w:t>Advanced Data Exchange Configuration</w:t>
      </w:r>
      <w:bookmarkEnd w:id="4582"/>
      <w:bookmarkEnd w:id="4583"/>
      <w:bookmarkEnd w:id="4584"/>
      <w:bookmarkEnd w:id="4585"/>
    </w:p>
    <w:p w:rsidR="002D0180" w:rsidRDefault="002D0180">
      <w:pPr>
        <w:pStyle w:val="Heading3"/>
      </w:pPr>
      <w:bookmarkStart w:id="4586" w:name="_Toc416508894"/>
      <w:bookmarkStart w:id="4587" w:name="_Toc526648216"/>
      <w:r>
        <w:t>AutoEnable Data Exchange</w:t>
      </w:r>
      <w:bookmarkEnd w:id="4586"/>
      <w:bookmarkEnd w:id="4587"/>
    </w:p>
    <w:p w:rsidR="002D0180" w:rsidRDefault="002D0180">
      <w:r>
        <w:t>Before any Data Exchange Channel can be incorporated into the overall ScadaPro System the Advanced Data Exchange Configuration bar must be selected and the AutoEnable Data Exchange box checked. Now, when the ScadaPro system is enabled from the Main Menu, the Data Exchange channels will automatically be enabled also.</w:t>
      </w:r>
    </w:p>
    <w:p w:rsidR="002D0180" w:rsidRDefault="002D0180"/>
    <w:p w:rsidR="002D0180" w:rsidRDefault="002D0180"/>
    <w:p w:rsidR="002D0180" w:rsidRDefault="0096609D">
      <w:r>
        <w:rPr>
          <w:noProof/>
          <w:lang w:eastAsia="en-GB"/>
        </w:rPr>
        <w:drawing>
          <wp:inline distT="0" distB="0" distL="0" distR="0" wp14:anchorId="76C9AE07" wp14:editId="322635C9">
            <wp:extent cx="4752975" cy="46101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4752975" cy="4610100"/>
                    </a:xfrm>
                    <a:prstGeom prst="rect">
                      <a:avLst/>
                    </a:prstGeom>
                    <a:noFill/>
                    <a:ln>
                      <a:noFill/>
                    </a:ln>
                  </pic:spPr>
                </pic:pic>
              </a:graphicData>
            </a:graphic>
          </wp:inline>
        </w:drawing>
      </w:r>
    </w:p>
    <w:p w:rsidR="002D0180" w:rsidRDefault="002D0180"/>
    <w:p w:rsidR="002D0180" w:rsidRDefault="002D0180">
      <w:pPr>
        <w:pStyle w:val="Heading3"/>
      </w:pPr>
      <w:bookmarkStart w:id="4588" w:name="_Toc526648217"/>
      <w:r>
        <w:t>Update Rate.</w:t>
      </w:r>
      <w:bookmarkEnd w:id="4588"/>
    </w:p>
    <w:p w:rsidR="002D0180" w:rsidRDefault="002D0180">
      <w:r>
        <w:t>This field specifies the rate at which the Data Exchange processor should attempt to retrieve/set values on the connected data sources.</w:t>
      </w:r>
    </w:p>
    <w:p w:rsidR="002D0180" w:rsidRDefault="002D0180"/>
    <w:p w:rsidR="002D0180" w:rsidRDefault="002D0180">
      <w:pPr>
        <w:pStyle w:val="Heading3"/>
      </w:pPr>
      <w:bookmarkStart w:id="4589" w:name="_Toc526648218"/>
      <w:r>
        <w:t>OPC Recovery Rate.</w:t>
      </w:r>
      <w:bookmarkEnd w:id="4589"/>
    </w:p>
    <w:p w:rsidR="002D0180" w:rsidRDefault="002D0180">
      <w:r>
        <w:t>This field specifies the rate at which the Data Exchange processor should attempt to re-establish contact with OPC servers that are not responding. This field should be set to as high a timeout as possible as interrogation of OPC servers which are not operating correctly can take some time.</w:t>
      </w:r>
    </w:p>
    <w:p w:rsidR="002D0180" w:rsidRDefault="002D0180"/>
    <w:p w:rsidR="002D0180" w:rsidRDefault="002D0180">
      <w:pPr>
        <w:pStyle w:val="Heading3"/>
      </w:pPr>
      <w:bookmarkStart w:id="4590" w:name="_Toc526648219"/>
      <w:r>
        <w:t>DDE Recovery Rate</w:t>
      </w:r>
      <w:bookmarkEnd w:id="4590"/>
    </w:p>
    <w:p w:rsidR="002D0180" w:rsidRDefault="002D0180">
      <w:r>
        <w:t>This field specifies the rate at which the Data Exchange processor should attempt to re-establish contact with DDE servers that are not responding.</w:t>
      </w:r>
    </w:p>
    <w:p w:rsidR="002D0180" w:rsidRDefault="002D0180"/>
    <w:p w:rsidR="002D0180" w:rsidRDefault="002D0180">
      <w:pPr>
        <w:pStyle w:val="Heading3"/>
      </w:pPr>
      <w:bookmarkStart w:id="4591" w:name="_Toc416508895"/>
      <w:bookmarkStart w:id="4592" w:name="_Toc526648220"/>
      <w:r>
        <w:t>Auto Save.</w:t>
      </w:r>
      <w:bookmarkEnd w:id="4591"/>
      <w:bookmarkEnd w:id="4592"/>
    </w:p>
    <w:p w:rsidR="002D0180" w:rsidRDefault="002D0180">
      <w:r>
        <w:t>To Enable this utility check the AutoSave flag. All values in all channels are saved to disk when the system is disabled. The next time the system is restarted the values which were previously in each channel will be restored to the appropriate channel number.</w:t>
      </w:r>
    </w:p>
    <w:p w:rsidR="002D0180" w:rsidRDefault="002D0180">
      <w:pPr>
        <w:pStyle w:val="Heading4"/>
      </w:pPr>
      <w:bookmarkStart w:id="4593" w:name="_Toc526648221"/>
      <w:r>
        <w:t>By Tag</w:t>
      </w:r>
      <w:bookmarkEnd w:id="4593"/>
    </w:p>
    <w:p w:rsidR="002D0180" w:rsidRDefault="002D0180">
      <w:pPr>
        <w:pStyle w:val="Body1111"/>
      </w:pPr>
      <w:r>
        <w:t>Channel values can be saved and restored to channels using the channel tag as the reference instead of the channel number. In this way, channels can be rearranged within the modules and as long as the channel tags remain the same, the correct channel values will be restored to the appropriate channel number.</w:t>
      </w:r>
    </w:p>
    <w:p w:rsidR="002D0180" w:rsidRDefault="002D0180">
      <w:pPr>
        <w:pStyle w:val="Body1111"/>
      </w:pPr>
    </w:p>
    <w:p w:rsidR="002D0180" w:rsidRDefault="002D0180">
      <w:pPr>
        <w:pStyle w:val="Heading2"/>
        <w:rPr>
          <w:bCs/>
          <w:i w:val="0"/>
        </w:rPr>
      </w:pPr>
      <w:bookmarkStart w:id="4594" w:name="_Toc416508896"/>
      <w:bookmarkStart w:id="4595" w:name="_Toc526648222"/>
      <w:bookmarkStart w:id="4596" w:name="_Toc47494854"/>
      <w:bookmarkStart w:id="4597" w:name="_Toc408991162"/>
      <w:r>
        <w:rPr>
          <w:bCs/>
          <w:i w:val="0"/>
        </w:rPr>
        <w:t>Saving the Configuration</w:t>
      </w:r>
      <w:bookmarkEnd w:id="4594"/>
      <w:bookmarkEnd w:id="4595"/>
      <w:bookmarkEnd w:id="4596"/>
      <w:bookmarkEnd w:id="4597"/>
    </w:p>
    <w:p w:rsidR="002D0180" w:rsidRDefault="002D0180">
      <w:r>
        <w:t>When a configuration has been completed it must be saved to retain any changes made.  To save either:</w:t>
      </w:r>
    </w:p>
    <w:p w:rsidR="002D0180" w:rsidRDefault="002D0180">
      <w:pPr>
        <w:ind w:left="720" w:hanging="720"/>
      </w:pPr>
      <w:r>
        <w:rPr>
          <w:b/>
        </w:rPr>
        <w:t>1.</w:t>
      </w:r>
      <w:r>
        <w:tab/>
        <w:t xml:space="preserve">Click on the Save icon; </w:t>
      </w:r>
      <w:r w:rsidR="0096609D">
        <w:rPr>
          <w:noProof/>
          <w:lang w:eastAsia="en-GB"/>
        </w:rPr>
        <w:drawing>
          <wp:inline distT="0" distB="0" distL="0" distR="0" wp14:anchorId="7EEA2194" wp14:editId="7717287E">
            <wp:extent cx="266700" cy="2286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t xml:space="preserve"> The Data Exchange configuration will be saved to the current ScadaPro System configuration.  No File Name will be requested.</w:t>
      </w:r>
    </w:p>
    <w:p w:rsidR="002D0180" w:rsidRDefault="002D0180">
      <w:pPr>
        <w:ind w:left="720" w:hanging="720"/>
      </w:pPr>
      <w:r>
        <w:rPr>
          <w:b/>
        </w:rPr>
        <w:t>2.</w:t>
      </w:r>
      <w:r>
        <w:tab/>
        <w:t>Select Save from the File menu.</w:t>
      </w:r>
    </w:p>
    <w:p w:rsidR="002D0180" w:rsidRDefault="002D0180">
      <w:pPr>
        <w:ind w:left="720" w:hanging="720"/>
      </w:pPr>
      <w:r>
        <w:rPr>
          <w:b/>
        </w:rPr>
        <w:t>3.</w:t>
      </w:r>
      <w:r>
        <w:tab/>
        <w:t>Select Exit from the file menu.  If any changes have been made a dialog box will ask if you want to save the configuration before exiting the window.</w:t>
      </w:r>
    </w:p>
    <w:p w:rsidR="002D0180" w:rsidRDefault="002D0180"/>
    <w:p w:rsidR="002D0180" w:rsidRDefault="002D0180">
      <w:pPr>
        <w:pStyle w:val="NB"/>
      </w:pPr>
      <w:r>
        <w:t>NB.</w:t>
      </w:r>
    </w:p>
    <w:p w:rsidR="002D0180" w:rsidRDefault="002D0180">
      <w:pPr>
        <w:pStyle w:val="NB"/>
      </w:pPr>
      <w:r>
        <w:t>Any changes to the Data Exchange Channel Configuration will not be incorporated into the ScadaPro System until it is next enabled or the processor is reconfigured.</w:t>
      </w:r>
    </w:p>
    <w:p w:rsidR="002D0180" w:rsidRDefault="002D0180">
      <w:pPr>
        <w:pStyle w:val="Body311"/>
        <w:widowControl/>
      </w:pPr>
    </w:p>
    <w:p w:rsidR="002D0180" w:rsidRDefault="002D0180">
      <w:pPr>
        <w:pStyle w:val="Heading2"/>
        <w:numPr>
          <w:ilvl w:val="1"/>
          <w:numId w:val="0"/>
        </w:numPr>
        <w:tabs>
          <w:tab w:val="clear" w:pos="142"/>
          <w:tab w:val="num" w:pos="540"/>
        </w:tabs>
        <w:spacing w:after="60"/>
        <w:ind w:left="450" w:hanging="450"/>
      </w:pPr>
      <w:bookmarkStart w:id="4598" w:name="_Toc416508897"/>
      <w:bookmarkStart w:id="4599" w:name="_Toc526648223"/>
      <w:bookmarkStart w:id="4600" w:name="_Toc47494855"/>
      <w:bookmarkStart w:id="4601" w:name="_Toc408991163"/>
      <w:r>
        <w:t>Copy and Paste</w:t>
      </w:r>
      <w:bookmarkEnd w:id="4598"/>
      <w:bookmarkEnd w:id="4599"/>
      <w:bookmarkEnd w:id="4600"/>
      <w:bookmarkEnd w:id="4601"/>
    </w:p>
    <w:p w:rsidR="002D0180" w:rsidRDefault="002D0180">
      <w:r>
        <w:t>Two of the icons on the Configure Data Exchange toolbar are Copy and Paste. From the Data Exchange Configuration Window it is possible to copy one channels configuration to another. Point to the channel to be copied, it will be highlighted, click on the Copy icon the configuration will be copied to the clipboard.  Now point to the channel that the configuration is to be copied to, again it will be highlighted. Select the Paste icon and the configuration will be pasted from the clipboard.</w:t>
      </w:r>
    </w:p>
    <w:p w:rsidR="002D0180" w:rsidRDefault="002D0180">
      <w:pPr>
        <w:rPr>
          <w:sz w:val="24"/>
        </w:rPr>
      </w:pPr>
    </w:p>
    <w:p w:rsidR="002D0180" w:rsidRDefault="002D0180">
      <w:pPr>
        <w:pStyle w:val="Heading3"/>
        <w:spacing w:before="120" w:after="120"/>
      </w:pPr>
      <w:bookmarkStart w:id="4602" w:name="_Toc416508898"/>
      <w:bookmarkStart w:id="4603" w:name="_Toc526648224"/>
      <w:r>
        <w:t>Shortcuts</w:t>
      </w:r>
      <w:bookmarkEnd w:id="4602"/>
      <w:bookmarkEnd w:id="4603"/>
    </w:p>
    <w:p w:rsidR="002D0180" w:rsidRDefault="002D0180">
      <w:pPr>
        <w:pStyle w:val="Body311"/>
        <w:widowControl/>
        <w:spacing w:before="120"/>
        <w:ind w:left="539"/>
      </w:pPr>
      <w:r>
        <w:t>Toolbar:</w:t>
      </w:r>
      <w:r>
        <w:tab/>
      </w:r>
      <w:r w:rsidR="000C6F92">
        <w:object w:dxaOrig="840" w:dyaOrig="420">
          <v:shape id="_x0000_i1059" type="#_x0000_t75" style="width:42pt;height:21pt" o:ole="" fillcolor="window">
            <v:imagedata r:id="rId600" o:title=""/>
          </v:shape>
          <o:OLEObject Type="Embed" ProgID="PBrush" ShapeID="_x0000_i1059" DrawAspect="Content" ObjectID="_1708150461" r:id="rId601"/>
        </w:object>
      </w:r>
    </w:p>
    <w:p w:rsidR="002D0180" w:rsidRDefault="002D0180">
      <w:pPr>
        <w:pStyle w:val="Body311"/>
        <w:widowControl/>
      </w:pPr>
      <w:r>
        <w:t>Keys:</w:t>
      </w:r>
      <w:r>
        <w:tab/>
        <w:t>CTRL+C, CTRL+V</w:t>
      </w:r>
    </w:p>
    <w:p w:rsidR="002D0180" w:rsidRDefault="002D0180"/>
    <w:p w:rsidR="002D0180" w:rsidRDefault="002D0180"/>
    <w:p w:rsidR="002D0180" w:rsidRDefault="002D0180"/>
    <w:p w:rsidR="002D0180" w:rsidRDefault="002D0180"/>
    <w:p w:rsidR="002D0180" w:rsidRDefault="002D0180"/>
    <w:p w:rsidR="002D0180" w:rsidRDefault="002D0180"/>
    <w:p w:rsidR="002D0180" w:rsidRDefault="002D0180"/>
    <w:p w:rsidR="002D0180" w:rsidRDefault="002D0180">
      <w:pPr>
        <w:pStyle w:val="Heading2"/>
        <w:rPr>
          <w:bCs/>
          <w:i w:val="0"/>
        </w:rPr>
      </w:pPr>
      <w:bookmarkStart w:id="4604" w:name="_Toc416508899"/>
      <w:bookmarkStart w:id="4605" w:name="_Toc526648225"/>
      <w:bookmarkStart w:id="4606" w:name="_Toc47494856"/>
      <w:bookmarkStart w:id="4607" w:name="_Toc408991164"/>
      <w:r>
        <w:rPr>
          <w:bCs/>
          <w:i w:val="0"/>
        </w:rPr>
        <w:t>Configure Data Exchange Channel</w:t>
      </w:r>
      <w:bookmarkEnd w:id="4604"/>
      <w:bookmarkEnd w:id="4605"/>
      <w:bookmarkEnd w:id="4606"/>
      <w:bookmarkEnd w:id="4607"/>
    </w:p>
    <w:p w:rsidR="002D0180" w:rsidRDefault="002D0180">
      <w:r>
        <w:t xml:space="preserve">The configuration of Data Exchange Channels is divided into 7 sections plus a row of buttons at the bottom. </w:t>
      </w:r>
    </w:p>
    <w:p w:rsidR="002D0180" w:rsidRDefault="002D0180"/>
    <w:p w:rsidR="002D0180" w:rsidRDefault="002D0180"/>
    <w:p w:rsidR="002D0180" w:rsidRDefault="0096609D">
      <w:r>
        <w:rPr>
          <w:noProof/>
          <w:lang w:eastAsia="en-GB"/>
        </w:rPr>
        <w:drawing>
          <wp:inline distT="0" distB="0" distL="0" distR="0" wp14:anchorId="4E79622F" wp14:editId="21B87B05">
            <wp:extent cx="6276975" cy="52959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276975" cy="5295900"/>
                    </a:xfrm>
                    <a:prstGeom prst="rect">
                      <a:avLst/>
                    </a:prstGeom>
                    <a:noFill/>
                    <a:ln>
                      <a:noFill/>
                    </a:ln>
                  </pic:spPr>
                </pic:pic>
              </a:graphicData>
            </a:graphic>
          </wp:inline>
        </w:drawing>
      </w:r>
    </w:p>
    <w:p w:rsidR="002D0180" w:rsidRDefault="002D0180"/>
    <w:p w:rsidR="002D0180" w:rsidRDefault="002D0180">
      <w:pPr>
        <w:pStyle w:val="Heading4"/>
      </w:pPr>
      <w:bookmarkStart w:id="4608" w:name="_Toc526648226"/>
      <w:r>
        <w:t>Enable Channel</w:t>
      </w:r>
      <w:bookmarkEnd w:id="4608"/>
    </w:p>
    <w:p w:rsidR="002D0180" w:rsidRDefault="002D0180">
      <w:pPr>
        <w:pStyle w:val="Body"/>
      </w:pPr>
      <w:r>
        <w:t>For a channel to be operative and therefore configurable the Enable Channel check box must be checked.</w:t>
      </w:r>
    </w:p>
    <w:p w:rsidR="002D0180" w:rsidRDefault="002D0180">
      <w:pPr>
        <w:pStyle w:val="Heading4"/>
      </w:pPr>
      <w:bookmarkStart w:id="4609" w:name="_Toc526648227"/>
      <w:r>
        <w:t>Tag:</w:t>
      </w:r>
      <w:bookmarkEnd w:id="4609"/>
    </w:p>
    <w:p w:rsidR="002D0180" w:rsidRDefault="002D0180">
      <w:pPr>
        <w:pStyle w:val="Body"/>
      </w:pPr>
      <w:r>
        <w:t>A 12 characters alphanumeric field that can contain channel information or wiring schedule references.</w:t>
      </w:r>
    </w:p>
    <w:p w:rsidR="002D0180" w:rsidRDefault="002D0180">
      <w:pPr>
        <w:pStyle w:val="Body"/>
      </w:pPr>
    </w:p>
    <w:p w:rsidR="002D0180" w:rsidRDefault="002D0180">
      <w:pPr>
        <w:pStyle w:val="Heading4"/>
      </w:pPr>
      <w:bookmarkStart w:id="4610" w:name="_Toc526648228"/>
      <w:r>
        <w:t>Description:</w:t>
      </w:r>
      <w:bookmarkEnd w:id="4610"/>
    </w:p>
    <w:p w:rsidR="002D0180" w:rsidRDefault="002D0180">
      <w:pPr>
        <w:pStyle w:val="Body"/>
      </w:pPr>
      <w:r>
        <w:t xml:space="preserve">A 32 channel alphanumeric field in which a description of the channel can be detailed. </w:t>
      </w:r>
    </w:p>
    <w:p w:rsidR="002D0180" w:rsidRDefault="002D0180">
      <w:pPr>
        <w:pStyle w:val="Body"/>
      </w:pPr>
    </w:p>
    <w:p w:rsidR="002D0180" w:rsidRDefault="002D0180">
      <w:pPr>
        <w:pStyle w:val="Heading4"/>
      </w:pPr>
      <w:bookmarkStart w:id="4611" w:name="_Toc394745947"/>
      <w:bookmarkStart w:id="4612" w:name="_Toc526648229"/>
      <w:r>
        <w:t>Engineering Units:</w:t>
      </w:r>
      <w:bookmarkEnd w:id="4611"/>
      <w:bookmarkEnd w:id="4612"/>
    </w:p>
    <w:p w:rsidR="002D0180" w:rsidRDefault="002D0180">
      <w:pPr>
        <w:pStyle w:val="Heading5"/>
      </w:pPr>
      <w:bookmarkStart w:id="4613" w:name="_Toc526648230"/>
      <w:r>
        <w:t>Minimum:</w:t>
      </w:r>
      <w:bookmarkEnd w:id="4613"/>
      <w:r>
        <w:t xml:space="preserve"> </w:t>
      </w:r>
    </w:p>
    <w:p w:rsidR="002D0180" w:rsidRDefault="002D0180"/>
    <w:p w:rsidR="002D0180" w:rsidRDefault="002D0180">
      <w:pPr>
        <w:ind w:left="720"/>
      </w:pPr>
      <w:r>
        <w:t>Minimum engineering value for all analog channels in addition to the unit field.  The default is 0</w:t>
      </w:r>
    </w:p>
    <w:p w:rsidR="002D0180" w:rsidRDefault="002D0180">
      <w:pPr>
        <w:pStyle w:val="Heading5"/>
      </w:pPr>
      <w:bookmarkStart w:id="4614" w:name="_Toc526648231"/>
      <w:r>
        <w:t>Maximum:</w:t>
      </w:r>
      <w:bookmarkEnd w:id="4614"/>
      <w:r>
        <w:t xml:space="preserve"> </w:t>
      </w:r>
    </w:p>
    <w:p w:rsidR="002D0180" w:rsidRDefault="002D0180"/>
    <w:p w:rsidR="002D0180" w:rsidRDefault="002D0180">
      <w:pPr>
        <w:ind w:left="720"/>
      </w:pPr>
      <w:r>
        <w:t>Maximum engineering value for all analog channels in addition to the unit field.  The default is 100</w:t>
      </w:r>
    </w:p>
    <w:p w:rsidR="002D0180" w:rsidRDefault="002D0180">
      <w:pPr>
        <w:pStyle w:val="Heading5"/>
      </w:pPr>
      <w:bookmarkStart w:id="4615" w:name="_Toc526648232"/>
      <w:r>
        <w:t>Descriptor:</w:t>
      </w:r>
      <w:bookmarkEnd w:id="4615"/>
      <w:r>
        <w:t xml:space="preserve"> </w:t>
      </w:r>
    </w:p>
    <w:p w:rsidR="002D0180" w:rsidRDefault="002D0180"/>
    <w:p w:rsidR="002D0180" w:rsidRDefault="002D0180">
      <w:pPr>
        <w:ind w:firstLine="720"/>
      </w:pPr>
      <w:r>
        <w:t>A 10 character field available to describe the units of the measurement</w:t>
      </w:r>
    </w:p>
    <w:p w:rsidR="002D0180" w:rsidRDefault="002D0180"/>
    <w:p w:rsidR="002D0180" w:rsidRDefault="002D0180">
      <w:pPr>
        <w:pStyle w:val="Heading4"/>
      </w:pPr>
      <w:bookmarkStart w:id="4616" w:name="_Toc526648233"/>
      <w:r>
        <w:t>Significant Change</w:t>
      </w:r>
      <w:bookmarkEnd w:id="4616"/>
    </w:p>
    <w:p w:rsidR="002D0180" w:rsidRDefault="002D0180">
      <w:pPr>
        <w:pStyle w:val="Body"/>
      </w:pPr>
      <w:r>
        <w:t xml:space="preserve">To enable check the Significant Change check box.  </w:t>
      </w:r>
    </w:p>
    <w:p w:rsidR="002D0180" w:rsidRDefault="002D0180"/>
    <w:p w:rsidR="002D0180" w:rsidRDefault="002D0180">
      <w:pPr>
        <w:pStyle w:val="Body"/>
      </w:pPr>
      <w:r>
        <w:t>This facility allows filtering of data on channels on which significant change is of interest.  Such changes can cause an event, which can be logged.</w:t>
      </w:r>
    </w:p>
    <w:p w:rsidR="002D0180" w:rsidRDefault="002D0180"/>
    <w:p w:rsidR="002D0180" w:rsidRDefault="002D0180">
      <w:pPr>
        <w:pStyle w:val="Body"/>
      </w:pPr>
      <w:r>
        <w:t xml:space="preserve">The figure entered in the Value text box is the rate of change in engineering units, which, if the measured channel exceeds per scan, either increasing or decreasing will cause the significant change event trigger. </w:t>
      </w:r>
    </w:p>
    <w:p w:rsidR="002D0180" w:rsidRDefault="002D0180">
      <w:pPr>
        <w:pStyle w:val="Body"/>
      </w:pPr>
    </w:p>
    <w:p w:rsidR="002D0180" w:rsidRDefault="002D0180">
      <w:pPr>
        <w:pStyle w:val="Heading4"/>
      </w:pPr>
      <w:bookmarkStart w:id="4617" w:name="_Toc526648234"/>
      <w:r>
        <w:t>Event Checking</w:t>
      </w:r>
      <w:bookmarkEnd w:id="4617"/>
    </w:p>
    <w:p w:rsidR="002D0180" w:rsidRDefault="002D0180">
      <w:pPr>
        <w:pStyle w:val="Body"/>
      </w:pPr>
      <w:r>
        <w:t>Event checking is used, if required to trigger a logger to record information on an event. Check the Event Checking check box if this facility is needed.</w:t>
      </w:r>
    </w:p>
    <w:p w:rsidR="002D0180" w:rsidRDefault="002D0180">
      <w:pPr>
        <w:pStyle w:val="Heading5"/>
      </w:pPr>
      <w:bookmarkStart w:id="4618" w:name="_Toc526648235"/>
      <w:r>
        <w:t>High Limit:</w:t>
      </w:r>
      <w:bookmarkEnd w:id="4618"/>
    </w:p>
    <w:p w:rsidR="002D0180" w:rsidRDefault="002D0180" w:rsidP="00B215C4">
      <w:pPr>
        <w:pStyle w:val="Body2"/>
      </w:pPr>
      <w:r>
        <w:t>A value entered in this text box will define the level that if exceeded, by the channel result will cause an event trigger.</w:t>
      </w:r>
    </w:p>
    <w:p w:rsidR="002D0180" w:rsidRDefault="002D0180">
      <w:pPr>
        <w:pStyle w:val="Heading5"/>
      </w:pPr>
      <w:bookmarkStart w:id="4619" w:name="_Toc526648236"/>
      <w:r>
        <w:t>Low Limit:</w:t>
      </w:r>
      <w:bookmarkEnd w:id="4619"/>
    </w:p>
    <w:p w:rsidR="002D0180" w:rsidRDefault="002D0180" w:rsidP="00B215C4">
      <w:pPr>
        <w:pStyle w:val="Body2"/>
      </w:pPr>
      <w:r>
        <w:t>A value entered in this text box will define the level that if the channel result falls below will cause an event trigger.</w:t>
      </w:r>
    </w:p>
    <w:p w:rsidR="002D0180" w:rsidRDefault="002D0180" w:rsidP="00B215C4">
      <w:pPr>
        <w:pStyle w:val="Body2"/>
      </w:pPr>
    </w:p>
    <w:p w:rsidR="002D0180" w:rsidRDefault="002D0180">
      <w:pPr>
        <w:pStyle w:val="Heading4"/>
      </w:pPr>
      <w:bookmarkStart w:id="4620" w:name="_Toc526648237"/>
      <w:r>
        <w:t>Alarm Error Checking</w:t>
      </w:r>
      <w:bookmarkEnd w:id="4620"/>
    </w:p>
    <w:p w:rsidR="002D0180" w:rsidRDefault="002D0180">
      <w:pPr>
        <w:pStyle w:val="Heading5"/>
      </w:pPr>
      <w:bookmarkStart w:id="4621" w:name="_Toc526648238"/>
      <w:r>
        <w:t>Drive Common:</w:t>
      </w:r>
      <w:bookmarkEnd w:id="4621"/>
      <w:r>
        <w:t xml:space="preserve"> </w:t>
      </w:r>
    </w:p>
    <w:p w:rsidR="002D0180" w:rsidRDefault="002D0180" w:rsidP="00B215C4">
      <w:pPr>
        <w:pStyle w:val="Body2"/>
      </w:pPr>
      <w:r>
        <w:t>A common alarm is a single digital output which will switch on when any channel with the Drive Common Alarm enabled goes into an alarm state.</w:t>
      </w:r>
    </w:p>
    <w:p w:rsidR="002D0180" w:rsidRDefault="002D0180" w:rsidP="00B215C4">
      <w:pPr>
        <w:pStyle w:val="Body2"/>
      </w:pPr>
      <w:r>
        <w:t>Check this box if a link to the Common Alarm is required.</w:t>
      </w:r>
    </w:p>
    <w:p w:rsidR="002D0180" w:rsidRDefault="002D0180">
      <w:pPr>
        <w:pStyle w:val="Heading5"/>
      </w:pPr>
      <w:bookmarkStart w:id="4622" w:name="_Toc526648239"/>
      <w:r>
        <w:t>Priority :</w:t>
      </w:r>
      <w:bookmarkEnd w:id="4622"/>
    </w:p>
    <w:p w:rsidR="002D0180" w:rsidRDefault="002D0180" w:rsidP="00B215C4">
      <w:pPr>
        <w:pStyle w:val="Body2"/>
      </w:pPr>
      <w:r>
        <w:t>Enter or edit the number in the text box to allocate the priority of this channels alarm.</w:t>
      </w:r>
    </w:p>
    <w:p w:rsidR="002D0180" w:rsidRDefault="002D0180" w:rsidP="00B215C4">
      <w:pPr>
        <w:pStyle w:val="Body2"/>
      </w:pPr>
    </w:p>
    <w:p w:rsidR="002D0180" w:rsidRDefault="002D0180">
      <w:pPr>
        <w:pStyle w:val="Heading5"/>
      </w:pPr>
      <w:bookmarkStart w:id="4623" w:name="_Toc526648240"/>
      <w:r>
        <w:t>Delay:</w:t>
      </w:r>
      <w:bookmarkEnd w:id="4623"/>
    </w:p>
    <w:p w:rsidR="002D0180" w:rsidRDefault="002D0180" w:rsidP="00B215C4">
      <w:pPr>
        <w:pStyle w:val="Body2"/>
      </w:pPr>
      <w:r>
        <w:t>Enter the time, in seconds, between the channel value entering the alarm state and the system flagging an alarm.</w:t>
      </w:r>
    </w:p>
    <w:p w:rsidR="002D0180" w:rsidRDefault="002D0180" w:rsidP="00B215C4">
      <w:pPr>
        <w:pStyle w:val="Body2"/>
      </w:pPr>
    </w:p>
    <w:p w:rsidR="002D0180" w:rsidRDefault="002D0180">
      <w:pPr>
        <w:pStyle w:val="Heading4"/>
      </w:pPr>
      <w:bookmarkStart w:id="4624" w:name="_Toc526648241"/>
      <w:r>
        <w:t>Low and High Alarm Checking</w:t>
      </w:r>
      <w:bookmarkEnd w:id="4624"/>
    </w:p>
    <w:p w:rsidR="002D0180" w:rsidRDefault="002D0180">
      <w:pPr>
        <w:pStyle w:val="Body"/>
      </w:pPr>
      <w:r>
        <w:t>Alarm checking is available on all channels throughout the ScadaPro system</w:t>
      </w:r>
      <w:r>
        <w:rPr>
          <w:vanish/>
          <w:u w:val="single"/>
        </w:rPr>
        <w:t>GlossScadaProSystem.63</w:t>
      </w:r>
      <w:r>
        <w:t xml:space="preserve">.  </w:t>
      </w:r>
      <w:r>
        <w:rPr>
          <w:b w:val="0"/>
        </w:rPr>
        <w:t>Low Alarm</w:t>
      </w:r>
      <w:r>
        <w:t xml:space="preserve"> and </w:t>
      </w:r>
      <w:r>
        <w:rPr>
          <w:b w:val="0"/>
        </w:rPr>
        <w:t>High Alarm</w:t>
      </w:r>
      <w:r>
        <w:t xml:space="preserve"> levels can be configured independent of each other. All the values entered are in engineering units</w:t>
      </w:r>
      <w:r>
        <w:rPr>
          <w:vanish/>
          <w:u w:val="single"/>
        </w:rPr>
        <w:t>GlossEngineeringUnits.60</w:t>
      </w:r>
      <w:r>
        <w:t xml:space="preserve">.  If a channel reading exceeds the High Alarm limit then an alarm will be triggered as it will if the channel goes below the Low Alarm limit.  </w:t>
      </w:r>
    </w:p>
    <w:p w:rsidR="002D0180" w:rsidRDefault="002D0180" w:rsidP="00B215C4">
      <w:pPr>
        <w:pStyle w:val="Body2"/>
      </w:pPr>
    </w:p>
    <w:p w:rsidR="002D0180" w:rsidRDefault="002D0180">
      <w:pPr>
        <w:pStyle w:val="Body"/>
      </w:pPr>
      <w:r>
        <w:t xml:space="preserve">When monitoring channels, if the high or low alarm is triggered, then the fact will be annotated alongside the other channel information in the Monitor Window.   </w:t>
      </w:r>
    </w:p>
    <w:p w:rsidR="002D0180" w:rsidRDefault="002D0180">
      <w:pPr>
        <w:pStyle w:val="Heading5"/>
      </w:pPr>
      <w:bookmarkStart w:id="4625" w:name="_Toc526648242"/>
      <w:r>
        <w:t>Enable Alarm Checking:</w:t>
      </w:r>
      <w:bookmarkEnd w:id="4625"/>
    </w:p>
    <w:p w:rsidR="002D0180" w:rsidRDefault="002D0180" w:rsidP="00B215C4">
      <w:pPr>
        <w:pStyle w:val="Body2"/>
      </w:pPr>
      <w:r>
        <w:t xml:space="preserve">Check either the </w:t>
      </w:r>
      <w:r>
        <w:rPr>
          <w:b/>
        </w:rPr>
        <w:t xml:space="preserve">Low Alarm Checking </w:t>
      </w:r>
      <w:r>
        <w:t xml:space="preserve">or </w:t>
      </w:r>
      <w:r>
        <w:rPr>
          <w:b/>
        </w:rPr>
        <w:t>High Alarm Checking</w:t>
      </w:r>
      <w:r>
        <w:t xml:space="preserve"> or both check boxes to enable the facility.</w:t>
      </w:r>
    </w:p>
    <w:p w:rsidR="002D0180" w:rsidRDefault="002D0180">
      <w:pPr>
        <w:pStyle w:val="Heading5"/>
      </w:pPr>
      <w:bookmarkStart w:id="4626" w:name="_Toc526648243"/>
      <w:r>
        <w:t>Alarm Limit:</w:t>
      </w:r>
      <w:bookmarkEnd w:id="4626"/>
    </w:p>
    <w:p w:rsidR="002D0180" w:rsidRDefault="002D0180" w:rsidP="00B215C4">
      <w:pPr>
        <w:pStyle w:val="Body2"/>
      </w:pPr>
      <w:r>
        <w:t>The value at which the channel will flag an alarm.</w:t>
      </w:r>
    </w:p>
    <w:p w:rsidR="002D0180" w:rsidRDefault="002D0180">
      <w:pPr>
        <w:pStyle w:val="Heading5"/>
      </w:pPr>
      <w:bookmarkStart w:id="4627" w:name="_Toc526648244"/>
      <w:r>
        <w:t>Warning and Limit:</w:t>
      </w:r>
      <w:bookmarkEnd w:id="4627"/>
    </w:p>
    <w:p w:rsidR="002D0180" w:rsidRDefault="002D0180" w:rsidP="00B215C4">
      <w:pPr>
        <w:pStyle w:val="Body2"/>
      </w:pPr>
      <w:r>
        <w:t>If required, a warning can be displayed when a channel reaches a limit close to the alarm limit. For low alarm checking, the limit must be less than the alarm limit. For high alarm checking, the warning limit must be less than the alarm limit.</w:t>
      </w:r>
    </w:p>
    <w:p w:rsidR="002D0180" w:rsidRDefault="002D0180">
      <w:pPr>
        <w:pStyle w:val="Heading5"/>
      </w:pPr>
      <w:bookmarkStart w:id="4628" w:name="_Toc526648245"/>
      <w:r>
        <w:t>Delay:</w:t>
      </w:r>
      <w:bookmarkEnd w:id="4628"/>
    </w:p>
    <w:p w:rsidR="002D0180" w:rsidRDefault="002D0180" w:rsidP="00B215C4">
      <w:pPr>
        <w:pStyle w:val="Body2"/>
      </w:pPr>
      <w:r>
        <w:t>Specify the number of seconds the channel must be in the alarm zone before an alarm will be flagged within the system.</w:t>
      </w:r>
    </w:p>
    <w:p w:rsidR="002D0180" w:rsidRDefault="002D0180">
      <w:pPr>
        <w:pStyle w:val="Heading7"/>
      </w:pPr>
    </w:p>
    <w:p w:rsidR="002D0180" w:rsidRDefault="002D0180">
      <w:pPr>
        <w:pStyle w:val="Heading5"/>
      </w:pPr>
      <w:bookmarkStart w:id="4629" w:name="_Toc526648246"/>
      <w:r>
        <w:t>Hysteresis</w:t>
      </w:r>
      <w:bookmarkEnd w:id="4629"/>
      <w:r>
        <w:t xml:space="preserve"> </w:t>
      </w:r>
    </w:p>
    <w:p w:rsidR="002D0180" w:rsidRDefault="002D0180" w:rsidP="00B215C4">
      <w:pPr>
        <w:pStyle w:val="Body2"/>
      </w:pPr>
      <w:r>
        <w:t xml:space="preserve">Hysteresis can prevent 'noisy' channels from reporting multiple alarms when the average reading is close to the alarm or warning threshold. </w:t>
      </w:r>
      <w:r>
        <w:rPr>
          <w:b/>
        </w:rPr>
        <w:t>The Hysteresis value is relative to the alarm or warning limit.</w:t>
      </w:r>
    </w:p>
    <w:p w:rsidR="002D0180" w:rsidRDefault="002D0180" w:rsidP="00B215C4">
      <w:pPr>
        <w:pStyle w:val="Body2"/>
      </w:pPr>
    </w:p>
    <w:p w:rsidR="002D0180" w:rsidRDefault="002D0180" w:rsidP="00B215C4">
      <w:pPr>
        <w:pStyle w:val="Body2"/>
      </w:pPr>
      <w:r>
        <w:t>For example, if a channel’s high alarm is set to 80 degrees C, Hysteresis is enabled and a Hysteresis value of 5 degrees C is specified the system will respond as follows:</w:t>
      </w:r>
    </w:p>
    <w:p w:rsidR="002D0180" w:rsidRDefault="002D0180" w:rsidP="00B215C4">
      <w:pPr>
        <w:pStyle w:val="Body2"/>
      </w:pPr>
    </w:p>
    <w:p w:rsidR="002D0180" w:rsidRDefault="002D0180" w:rsidP="00B215C4">
      <w:pPr>
        <w:pStyle w:val="Body2"/>
      </w:pPr>
      <w:r>
        <w:t>When the channel reading goes above the high alarm limit of 80 it will trigger the alarm. The alarm will not be reset until the channel reading falls below 75, the high limit - Hysteresis value.</w:t>
      </w:r>
    </w:p>
    <w:p w:rsidR="002D0180" w:rsidRDefault="002D0180" w:rsidP="00B215C4">
      <w:pPr>
        <w:pStyle w:val="Body2"/>
      </w:pPr>
    </w:p>
    <w:p w:rsidR="002D0180" w:rsidRDefault="002D0180" w:rsidP="00B215C4">
      <w:pPr>
        <w:pStyle w:val="Body2"/>
        <w:rPr>
          <w:b/>
        </w:rPr>
      </w:pPr>
      <w:r>
        <w:t>Check the box if this feature is needed.  Enter the value of the dead band in the text box.</w:t>
      </w:r>
    </w:p>
    <w:p w:rsidR="002D0180" w:rsidRDefault="002D0180">
      <w:pPr>
        <w:ind w:firstLine="540"/>
        <w:rPr>
          <w:b/>
        </w:rPr>
      </w:pPr>
    </w:p>
    <w:p w:rsidR="002D0180" w:rsidRDefault="002D0180">
      <w:pPr>
        <w:pStyle w:val="Heading5"/>
      </w:pPr>
      <w:bookmarkStart w:id="4630" w:name="_Toc526648247"/>
      <w:r>
        <w:t>Priority</w:t>
      </w:r>
      <w:bookmarkEnd w:id="4630"/>
    </w:p>
    <w:p w:rsidR="002D0180" w:rsidRDefault="002D0180" w:rsidP="00B215C4">
      <w:pPr>
        <w:pStyle w:val="Body2"/>
        <w:rPr>
          <w:b/>
        </w:rPr>
      </w:pPr>
      <w:r>
        <w:t xml:space="preserve">Enter or edit the number in the text box to allocate the priority of this alarm.  </w:t>
      </w:r>
    </w:p>
    <w:p w:rsidR="002D0180" w:rsidRDefault="002D0180">
      <w:pPr>
        <w:pStyle w:val="Heading5"/>
      </w:pPr>
      <w:bookmarkStart w:id="4631" w:name="_Toc526648248"/>
      <w:r>
        <w:t>Drive Common Alarm:</w:t>
      </w:r>
      <w:bookmarkEnd w:id="4631"/>
    </w:p>
    <w:p w:rsidR="002D0180" w:rsidRDefault="002D0180" w:rsidP="00B215C4">
      <w:pPr>
        <w:pStyle w:val="Body2"/>
      </w:pPr>
      <w:r>
        <w:t>A common alarm is a single digital output, which will switch on when any channel with the Drive Common Alarm enabled goes into an alarm state.</w:t>
      </w:r>
    </w:p>
    <w:p w:rsidR="002D0180" w:rsidRDefault="002D0180" w:rsidP="00B215C4">
      <w:pPr>
        <w:pStyle w:val="Body2"/>
      </w:pPr>
    </w:p>
    <w:p w:rsidR="002D0180" w:rsidRDefault="002D0180" w:rsidP="00B215C4">
      <w:pPr>
        <w:pStyle w:val="Body2"/>
      </w:pPr>
      <w:r>
        <w:t>Check this box if a link to the Common Alarm is required.</w:t>
      </w:r>
    </w:p>
    <w:p w:rsidR="002D0180" w:rsidRDefault="002D0180">
      <w:pPr>
        <w:pStyle w:val="Heading5"/>
      </w:pPr>
      <w:bookmarkStart w:id="4632" w:name="_Toc526648249"/>
      <w:r>
        <w:t>Alarm Message:</w:t>
      </w:r>
      <w:bookmarkEnd w:id="4632"/>
    </w:p>
    <w:p w:rsidR="002D0180" w:rsidRDefault="002D0180" w:rsidP="00B215C4">
      <w:pPr>
        <w:pStyle w:val="Body2"/>
      </w:pPr>
      <w:r>
        <w:t xml:space="preserve">An Alarm Message can be defined to be displayed on the Status line of the ScadaPro Main Window when a channel goes into an alarm state. </w:t>
      </w:r>
    </w:p>
    <w:p w:rsidR="002D0180" w:rsidRDefault="002D0180" w:rsidP="00B215C4">
      <w:pPr>
        <w:pStyle w:val="Body2"/>
      </w:pPr>
    </w:p>
    <w:p w:rsidR="002D0180" w:rsidRDefault="002D0180" w:rsidP="00B215C4">
      <w:pPr>
        <w:pStyle w:val="Body2"/>
      </w:pPr>
      <w:r>
        <w:t>Enter the message, up to 32 characters.</w:t>
      </w:r>
    </w:p>
    <w:p w:rsidR="002D0180" w:rsidRDefault="002D0180" w:rsidP="00B215C4">
      <w:pPr>
        <w:pStyle w:val="Body2"/>
      </w:pPr>
    </w:p>
    <w:p w:rsidR="002D0180" w:rsidRDefault="002D0180">
      <w:pPr>
        <w:pStyle w:val="Heading4"/>
      </w:pPr>
      <w:bookmarkStart w:id="4633" w:name="_Toc526648250"/>
      <w:r>
        <w:t>Access</w:t>
      </w:r>
      <w:bookmarkEnd w:id="4633"/>
    </w:p>
    <w:p w:rsidR="002D0180" w:rsidRDefault="002D0180">
      <w:pPr>
        <w:pStyle w:val="Heading5"/>
      </w:pPr>
      <w:bookmarkStart w:id="4634" w:name="_Toc526648251"/>
      <w:r>
        <w:t>Read/Write:</w:t>
      </w:r>
      <w:bookmarkEnd w:id="4634"/>
    </w:p>
    <w:p w:rsidR="002D0180" w:rsidRDefault="002D0180">
      <w:r>
        <w:tab/>
      </w:r>
    </w:p>
    <w:p w:rsidR="002D0180" w:rsidRDefault="002D0180">
      <w:pPr>
        <w:ind w:left="540"/>
      </w:pPr>
      <w:r>
        <w:t>This field specifies whether this channel will be able to Read/Write it’s connected data source. If Read is selected then Write options are greyed out. If Write is selected then the user can also specify some read characteristics for this channel. These are “Read at startup” and “Read if no change”</w:t>
      </w:r>
    </w:p>
    <w:p w:rsidR="002D0180" w:rsidRDefault="002D0180">
      <w:pPr>
        <w:ind w:left="540"/>
      </w:pPr>
    </w:p>
    <w:p w:rsidR="002D0180" w:rsidRDefault="002D0180" w:rsidP="00E134C1">
      <w:pPr>
        <w:numPr>
          <w:ilvl w:val="0"/>
          <w:numId w:val="2"/>
        </w:numPr>
        <w:tabs>
          <w:tab w:val="clear" w:pos="360"/>
          <w:tab w:val="num" w:pos="720"/>
        </w:tabs>
        <w:ind w:left="1080"/>
      </w:pPr>
      <w:r>
        <w:t xml:space="preserve">Read at start-up </w:t>
      </w:r>
      <w:r>
        <w:tab/>
        <w:t xml:space="preserve">–  </w:t>
      </w:r>
      <w:r>
        <w:tab/>
        <w:t>On the first pass of the processor the value will be read</w:t>
      </w:r>
    </w:p>
    <w:p w:rsidR="002D0180" w:rsidRDefault="002D0180">
      <w:pPr>
        <w:ind w:left="2880" w:firstLine="720"/>
      </w:pPr>
      <w:r>
        <w:t>into the RTE.</w:t>
      </w:r>
    </w:p>
    <w:p w:rsidR="002D0180" w:rsidRDefault="002D0180" w:rsidP="00E134C1">
      <w:pPr>
        <w:numPr>
          <w:ilvl w:val="0"/>
          <w:numId w:val="3"/>
        </w:numPr>
        <w:tabs>
          <w:tab w:val="clear" w:pos="360"/>
          <w:tab w:val="num" w:pos="720"/>
        </w:tabs>
        <w:ind w:left="1080"/>
      </w:pPr>
      <w:r>
        <w:t xml:space="preserve">Read if no change </w:t>
      </w:r>
      <w:r>
        <w:tab/>
        <w:t xml:space="preserve">– </w:t>
      </w:r>
      <w:r>
        <w:tab/>
        <w:t>If there is no data to be written then the value will be</w:t>
      </w:r>
    </w:p>
    <w:p w:rsidR="002D0180" w:rsidRDefault="002D0180">
      <w:pPr>
        <w:ind w:left="3600"/>
      </w:pPr>
      <w:r>
        <w:t>read into the RTE.</w:t>
      </w:r>
    </w:p>
    <w:p w:rsidR="002D0180" w:rsidRDefault="002D0180">
      <w:pPr>
        <w:spacing w:line="360" w:lineRule="auto"/>
        <w:rPr>
          <w:sz w:val="24"/>
        </w:rPr>
      </w:pPr>
    </w:p>
    <w:p w:rsidR="002D0180" w:rsidRDefault="002D0180">
      <w:pPr>
        <w:pStyle w:val="Heading5"/>
      </w:pPr>
      <w:bookmarkStart w:id="4635" w:name="_Toc526648252"/>
      <w:r>
        <w:t>Type:</w:t>
      </w:r>
      <w:bookmarkEnd w:id="4635"/>
    </w:p>
    <w:p w:rsidR="002D0180" w:rsidRDefault="002D0180">
      <w:pPr>
        <w:ind w:left="540"/>
      </w:pPr>
      <w:r>
        <w:t xml:space="preserve">Data is available from two source types, OPC server and DDE server. </w:t>
      </w:r>
    </w:p>
    <w:p w:rsidR="002D0180" w:rsidRDefault="002D0180">
      <w:pPr>
        <w:ind w:left="540"/>
      </w:pPr>
    </w:p>
    <w:p w:rsidR="002D0180" w:rsidRDefault="002D0180">
      <w:pPr>
        <w:ind w:left="540"/>
        <w:rPr>
          <w:b/>
          <w:i/>
          <w:sz w:val="24"/>
        </w:rPr>
      </w:pPr>
      <w:r>
        <w:rPr>
          <w:b/>
          <w:i/>
          <w:sz w:val="24"/>
        </w:rPr>
        <w:t>OPC</w:t>
      </w:r>
    </w:p>
    <w:p w:rsidR="002D0180" w:rsidRDefault="002D0180">
      <w:pPr>
        <w:ind w:left="540"/>
      </w:pPr>
      <w:r>
        <w:t>These following fields are used to configure the OPC Data Item that the channel will be linked to.</w:t>
      </w:r>
    </w:p>
    <w:p w:rsidR="002D0180" w:rsidRDefault="002D0180">
      <w:pPr>
        <w:ind w:left="540"/>
      </w:pPr>
    </w:p>
    <w:p w:rsidR="002D0180" w:rsidRDefault="002D0180">
      <w:pPr>
        <w:ind w:left="540"/>
        <w:rPr>
          <w:b/>
          <w:bCs/>
        </w:rPr>
      </w:pPr>
      <w:r>
        <w:rPr>
          <w:b/>
          <w:bCs/>
        </w:rPr>
        <w:t>Node</w:t>
      </w:r>
    </w:p>
    <w:p w:rsidR="002D0180" w:rsidRDefault="002D0180">
      <w:pPr>
        <w:ind w:left="540"/>
      </w:pPr>
      <w:r>
        <w:t>Enter the name of the machine where the desired OPC Data Access Server resides. Alternatively click on the Node… button to select the machine name from a list of machines found on the network.</w:t>
      </w:r>
    </w:p>
    <w:p w:rsidR="002D0180" w:rsidRDefault="002D0180">
      <w:pPr>
        <w:ind w:left="540"/>
      </w:pPr>
    </w:p>
    <w:p w:rsidR="002D0180" w:rsidRDefault="002D0180">
      <w:pPr>
        <w:ind w:left="540"/>
        <w:rPr>
          <w:b/>
          <w:bCs/>
        </w:rPr>
      </w:pPr>
      <w:r>
        <w:rPr>
          <w:b/>
          <w:bCs/>
        </w:rPr>
        <w:t>Server</w:t>
      </w:r>
    </w:p>
    <w:p w:rsidR="002D0180" w:rsidRDefault="002D0180">
      <w:pPr>
        <w:ind w:left="540"/>
      </w:pPr>
      <w:r>
        <w:t>Enter the name of the OPC Data Access Server you wish to retrieve data from.  Alternatively click on the Server… button to select the server from a list of servers found on the desired machine.</w:t>
      </w:r>
    </w:p>
    <w:p w:rsidR="002D0180" w:rsidRDefault="002D0180">
      <w:pPr>
        <w:ind w:left="540"/>
      </w:pPr>
    </w:p>
    <w:p w:rsidR="002D0180" w:rsidRDefault="002D0180">
      <w:pPr>
        <w:ind w:left="540"/>
        <w:rPr>
          <w:b/>
          <w:bCs/>
        </w:rPr>
      </w:pPr>
      <w:r>
        <w:rPr>
          <w:b/>
          <w:bCs/>
        </w:rPr>
        <w:t>Read Quality</w:t>
      </w:r>
    </w:p>
    <w:p w:rsidR="002D0180" w:rsidRDefault="002D0180">
      <w:pPr>
        <w:ind w:left="540"/>
        <w:rPr>
          <w:bCs/>
        </w:rPr>
      </w:pPr>
      <w:r>
        <w:t>When read quality is check the channel with return the OPC Read Quality.  This is useful when it is necessary to monitor the quality of OPC data over remote links.</w:t>
      </w:r>
    </w:p>
    <w:p w:rsidR="002D0180" w:rsidRDefault="002D0180">
      <w:pPr>
        <w:ind w:left="540"/>
      </w:pPr>
    </w:p>
    <w:p w:rsidR="002D0180" w:rsidRDefault="002D0180">
      <w:pPr>
        <w:ind w:left="540"/>
      </w:pPr>
    </w:p>
    <w:p w:rsidR="002D0180" w:rsidRDefault="0096609D">
      <w:pPr>
        <w:ind w:left="540"/>
      </w:pPr>
      <w:r>
        <w:rPr>
          <w:noProof/>
          <w:lang w:eastAsia="en-GB"/>
        </w:rPr>
        <w:drawing>
          <wp:inline distT="0" distB="0" distL="0" distR="0" wp14:anchorId="327BB31F" wp14:editId="4E936AAD">
            <wp:extent cx="4200525" cy="267652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200525" cy="2676525"/>
                    </a:xfrm>
                    <a:prstGeom prst="rect">
                      <a:avLst/>
                    </a:prstGeom>
                    <a:noFill/>
                    <a:ln>
                      <a:noFill/>
                    </a:ln>
                  </pic:spPr>
                </pic:pic>
              </a:graphicData>
            </a:graphic>
          </wp:inline>
        </w:drawing>
      </w:r>
    </w:p>
    <w:p w:rsidR="002D0180" w:rsidRDefault="002D0180">
      <w:pPr>
        <w:ind w:left="540"/>
      </w:pPr>
    </w:p>
    <w:p w:rsidR="002D0180" w:rsidRDefault="002D0180">
      <w:pPr>
        <w:ind w:left="540"/>
        <w:rPr>
          <w:b/>
          <w:bCs/>
        </w:rPr>
      </w:pPr>
      <w:r>
        <w:rPr>
          <w:b/>
          <w:bCs/>
        </w:rPr>
        <w:t>Item</w:t>
      </w:r>
    </w:p>
    <w:p w:rsidR="002D0180" w:rsidRDefault="002D0180">
      <w:pPr>
        <w:ind w:left="540"/>
      </w:pPr>
      <w:r>
        <w:t xml:space="preserve">Enter the name of the individual Data Item on the OPC Data Access Server you wish to retrieve data from. Alternatively click on the Item… button to select the item from a list of items found on the desired server. The list can be hierarchical or flat depending on the servers browse settings. </w:t>
      </w:r>
    </w:p>
    <w:p w:rsidR="002D0180" w:rsidRDefault="002D0180">
      <w:pPr>
        <w:ind w:left="540"/>
      </w:pPr>
    </w:p>
    <w:p w:rsidR="002D0180" w:rsidRDefault="002D0180">
      <w:pPr>
        <w:ind w:left="540"/>
      </w:pPr>
    </w:p>
    <w:p w:rsidR="002D0180" w:rsidRDefault="0096609D">
      <w:pPr>
        <w:ind w:left="540"/>
      </w:pPr>
      <w:r>
        <w:rPr>
          <w:noProof/>
          <w:lang w:eastAsia="en-GB"/>
        </w:rPr>
        <w:drawing>
          <wp:inline distT="0" distB="0" distL="0" distR="0" wp14:anchorId="08705474" wp14:editId="5864A54E">
            <wp:extent cx="4038600" cy="40005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038600" cy="4000500"/>
                    </a:xfrm>
                    <a:prstGeom prst="rect">
                      <a:avLst/>
                    </a:prstGeom>
                    <a:noFill/>
                    <a:ln>
                      <a:noFill/>
                    </a:ln>
                  </pic:spPr>
                </pic:pic>
              </a:graphicData>
            </a:graphic>
          </wp:inline>
        </w:drawing>
      </w:r>
    </w:p>
    <w:p w:rsidR="002D0180" w:rsidRDefault="002D0180">
      <w:pPr>
        <w:ind w:left="540"/>
      </w:pPr>
    </w:p>
    <w:p w:rsidR="002D0180" w:rsidRDefault="002D0180">
      <w:pPr>
        <w:ind w:left="540"/>
        <w:rPr>
          <w:b/>
          <w:bCs/>
        </w:rPr>
      </w:pPr>
      <w:r>
        <w:rPr>
          <w:b/>
          <w:bCs/>
        </w:rPr>
        <w:t>Access Path</w:t>
      </w:r>
    </w:p>
    <w:p w:rsidR="002D0180" w:rsidRDefault="002D0180">
      <w:pPr>
        <w:ind w:left="540"/>
      </w:pPr>
      <w:r>
        <w:t>Enter the access path of the OPC Data Item. This is the access path that the server should associate with this item. By convention if this is left blank the server should select the access path.</w:t>
      </w:r>
    </w:p>
    <w:p w:rsidR="002D0180" w:rsidRDefault="002D0180"/>
    <w:p w:rsidR="002D0180" w:rsidRDefault="002D0180">
      <w:pPr>
        <w:ind w:left="540"/>
      </w:pPr>
    </w:p>
    <w:p w:rsidR="002D0180" w:rsidRDefault="002D0180">
      <w:pPr>
        <w:ind w:left="540"/>
      </w:pPr>
    </w:p>
    <w:p w:rsidR="002D0180" w:rsidRDefault="002D0180">
      <w:pPr>
        <w:ind w:left="540"/>
        <w:rPr>
          <w:sz w:val="24"/>
        </w:rPr>
      </w:pPr>
      <w:r>
        <w:rPr>
          <w:sz w:val="24"/>
        </w:rPr>
        <w:t xml:space="preserve"> </w:t>
      </w:r>
    </w:p>
    <w:p w:rsidR="002D0180" w:rsidRDefault="002D0180">
      <w:pPr>
        <w:pStyle w:val="Body"/>
        <w:widowControl/>
        <w:tabs>
          <w:tab w:val="left" w:pos="810"/>
        </w:tabs>
      </w:pPr>
    </w:p>
    <w:p w:rsidR="002D0180" w:rsidRDefault="002D0180">
      <w:pPr>
        <w:jc w:val="both"/>
      </w:pPr>
    </w:p>
    <w:p w:rsidR="002D0180" w:rsidRDefault="002D0180">
      <w:pPr>
        <w:ind w:left="540"/>
        <w:jc w:val="both"/>
      </w:pPr>
    </w:p>
    <w:p w:rsidR="002D0180" w:rsidRDefault="002D0180">
      <w:pPr>
        <w:ind w:left="540"/>
      </w:pPr>
    </w:p>
    <w:p w:rsidR="002D0180" w:rsidRDefault="002D0180">
      <w:pPr>
        <w:ind w:left="540"/>
      </w:pPr>
    </w:p>
    <w:p w:rsidR="002D0180" w:rsidRDefault="002D0180">
      <w:pPr>
        <w:ind w:left="540"/>
      </w:pPr>
    </w:p>
    <w:p w:rsidR="002D0180" w:rsidRDefault="002D0180">
      <w:pPr>
        <w:ind w:left="540"/>
        <w:rPr>
          <w:b/>
          <w:i/>
          <w:sz w:val="24"/>
        </w:rPr>
      </w:pPr>
      <w:r>
        <w:rPr>
          <w:b/>
          <w:i/>
          <w:sz w:val="24"/>
        </w:rPr>
        <w:br w:type="page"/>
        <w:t>DDE</w:t>
      </w:r>
    </w:p>
    <w:p w:rsidR="002D0180" w:rsidRDefault="002D0180">
      <w:pPr>
        <w:ind w:left="540"/>
      </w:pPr>
      <w:r>
        <w:t xml:space="preserve">If the user selects the DDE option button the </w:t>
      </w:r>
      <w:r>
        <w:rPr>
          <w:b/>
          <w:i/>
        </w:rPr>
        <w:t>Application</w:t>
      </w:r>
      <w:r>
        <w:t xml:space="preserve">, </w:t>
      </w:r>
      <w:r>
        <w:rPr>
          <w:b/>
          <w:i/>
        </w:rPr>
        <w:t>Topic</w:t>
      </w:r>
      <w:r>
        <w:t xml:space="preserve"> and </w:t>
      </w:r>
      <w:r>
        <w:rPr>
          <w:b/>
          <w:i/>
        </w:rPr>
        <w:t>Item</w:t>
      </w:r>
      <w:r>
        <w:t xml:space="preserve"> fields are displayed as below. </w:t>
      </w:r>
    </w:p>
    <w:p w:rsidR="002D0180" w:rsidRDefault="002D0180">
      <w:pPr>
        <w:ind w:left="540"/>
      </w:pPr>
    </w:p>
    <w:p w:rsidR="002D0180" w:rsidRDefault="0096609D">
      <w:pPr>
        <w:ind w:left="540"/>
      </w:pPr>
      <w:r>
        <w:rPr>
          <w:noProof/>
          <w:lang w:eastAsia="en-GB"/>
        </w:rPr>
        <w:drawing>
          <wp:inline distT="0" distB="0" distL="0" distR="0" wp14:anchorId="28267FE6" wp14:editId="680556DF">
            <wp:extent cx="4533900" cy="147637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533900" cy="1476375"/>
                    </a:xfrm>
                    <a:prstGeom prst="rect">
                      <a:avLst/>
                    </a:prstGeom>
                    <a:noFill/>
                    <a:ln>
                      <a:noFill/>
                    </a:ln>
                  </pic:spPr>
                </pic:pic>
              </a:graphicData>
            </a:graphic>
          </wp:inline>
        </w:drawing>
      </w:r>
    </w:p>
    <w:p w:rsidR="002D0180" w:rsidRDefault="002D0180">
      <w:pPr>
        <w:ind w:left="540"/>
      </w:pPr>
    </w:p>
    <w:p w:rsidR="002D0180" w:rsidRDefault="002D0180">
      <w:pPr>
        <w:pStyle w:val="Body"/>
        <w:widowControl/>
      </w:pPr>
      <w:r>
        <w:t xml:space="preserve">The user must complete these fields were </w:t>
      </w:r>
      <w:r>
        <w:rPr>
          <w:b w:val="0"/>
          <w:i/>
        </w:rPr>
        <w:t>Application</w:t>
      </w:r>
      <w:r>
        <w:t xml:space="preserve"> identifies the DDE server application, </w:t>
      </w:r>
      <w:r>
        <w:rPr>
          <w:b w:val="0"/>
          <w:i/>
        </w:rPr>
        <w:t>Topic</w:t>
      </w:r>
      <w:r>
        <w:t xml:space="preserve"> the group of data points of interest and </w:t>
      </w:r>
      <w:r>
        <w:rPr>
          <w:b w:val="0"/>
          <w:i/>
        </w:rPr>
        <w:t>Item</w:t>
      </w:r>
      <w:r>
        <w:t xml:space="preserve"> the actual data point of interest</w:t>
      </w:r>
    </w:p>
    <w:p w:rsidR="002D0180" w:rsidRDefault="002D0180">
      <w:r>
        <w:tab/>
      </w:r>
    </w:p>
    <w:p w:rsidR="002D0180" w:rsidRDefault="002D0180">
      <w:pPr>
        <w:pStyle w:val="Heading4"/>
      </w:pPr>
      <w:bookmarkStart w:id="4636" w:name="_Toc416508900"/>
      <w:bookmarkStart w:id="4637" w:name="_Toc526648253"/>
      <w:r>
        <w:t>Windows Buttons</w:t>
      </w:r>
      <w:bookmarkEnd w:id="4636"/>
      <w:bookmarkEnd w:id="4637"/>
    </w:p>
    <w:p w:rsidR="002D0180" w:rsidRDefault="002D0180">
      <w:pPr>
        <w:pStyle w:val="Body311"/>
        <w:widowControl/>
      </w:pPr>
      <w:r>
        <w:t>Eight buttons are at the bottom of the Configure Data Exchange Channel Window. Their use is explained below.</w:t>
      </w:r>
    </w:p>
    <w:p w:rsidR="002D0180" w:rsidRDefault="000C6F92">
      <w:pPr>
        <w:pStyle w:val="Body311"/>
        <w:widowControl/>
      </w:pPr>
      <w:r>
        <w:object w:dxaOrig="885" w:dyaOrig="375">
          <v:shape id="_x0000_i1060" type="#_x0000_t75" style="width:44.25pt;height:18.75pt" o:ole="" fillcolor="window">
            <v:imagedata r:id="rId606" o:title=""/>
          </v:shape>
          <o:OLEObject Type="Embed" ProgID="PBrush" ShapeID="_x0000_i1060" DrawAspect="Content" ObjectID="_1708150462" r:id="rId607"/>
        </w:object>
      </w:r>
    </w:p>
    <w:p w:rsidR="002D0180" w:rsidRDefault="002D0180">
      <w:pPr>
        <w:pStyle w:val="Body311"/>
        <w:widowControl/>
      </w:pPr>
      <w:r>
        <w:t>When a channel has been successfully configured, click the OK button to accept and move back to the previous window.</w:t>
      </w:r>
    </w:p>
    <w:p w:rsidR="002D0180" w:rsidRDefault="000C6F92">
      <w:pPr>
        <w:pStyle w:val="Body311"/>
        <w:widowControl/>
      </w:pPr>
      <w:r>
        <w:object w:dxaOrig="885" w:dyaOrig="360">
          <v:shape id="_x0000_i1061" type="#_x0000_t75" style="width:44.25pt;height:18pt" o:ole="" fillcolor="window">
            <v:imagedata r:id="rId608" o:title=""/>
          </v:shape>
          <o:OLEObject Type="Embed" ProgID="PBrush" ShapeID="_x0000_i1061" DrawAspect="Content" ObjectID="_1708150463" r:id="rId609"/>
        </w:object>
      </w:r>
    </w:p>
    <w:p w:rsidR="002D0180" w:rsidRDefault="002D0180">
      <w:pPr>
        <w:pStyle w:val="Body311"/>
        <w:widowControl/>
      </w:pPr>
      <w:r>
        <w:t>Clicking on the Cancel button will nullify any changes made. The configuration of that channel will remain the same, The previous window will be displayed.</w:t>
      </w:r>
    </w:p>
    <w:p w:rsidR="002D0180" w:rsidRDefault="000C6F92">
      <w:pPr>
        <w:pStyle w:val="Body311"/>
        <w:widowControl/>
      </w:pPr>
      <w:r>
        <w:object w:dxaOrig="885" w:dyaOrig="360">
          <v:shape id="_x0000_i1062" type="#_x0000_t75" style="width:44.25pt;height:18pt" o:ole="" fillcolor="window">
            <v:imagedata r:id="rId610" o:title=""/>
          </v:shape>
          <o:OLEObject Type="Embed" ProgID="PBrush" ShapeID="_x0000_i1062" DrawAspect="Content" ObjectID="_1708150464" r:id="rId611"/>
        </w:object>
      </w:r>
    </w:p>
    <w:p w:rsidR="002D0180" w:rsidRDefault="002D0180">
      <w:pPr>
        <w:pStyle w:val="Body311"/>
        <w:widowControl/>
      </w:pPr>
      <w:r>
        <w:t>If the configuration of the current channel is to be repeated, clicking on this button will copy the configuration to the Windows Clipboard.</w:t>
      </w:r>
    </w:p>
    <w:p w:rsidR="002D0180" w:rsidRDefault="000C6F92">
      <w:pPr>
        <w:pStyle w:val="Body311"/>
        <w:widowControl/>
      </w:pPr>
      <w:r>
        <w:object w:dxaOrig="885" w:dyaOrig="375">
          <v:shape id="_x0000_i1063" type="#_x0000_t75" style="width:44.25pt;height:18.75pt" o:ole="" fillcolor="window">
            <v:imagedata r:id="rId612" o:title=""/>
          </v:shape>
          <o:OLEObject Type="Embed" ProgID="PBrush" ShapeID="_x0000_i1063" DrawAspect="Content" ObjectID="_1708150465" r:id="rId613"/>
        </w:object>
      </w:r>
    </w:p>
    <w:p w:rsidR="002D0180" w:rsidRDefault="002D0180">
      <w:pPr>
        <w:pStyle w:val="Body311"/>
        <w:widowControl/>
      </w:pPr>
      <w:r>
        <w:t>When a configuration has been copied to the Clipboard, it can be pasted into any other channel in this group by this button.</w:t>
      </w:r>
    </w:p>
    <w:p w:rsidR="002D0180" w:rsidRDefault="000C6F92">
      <w:pPr>
        <w:pStyle w:val="Body311"/>
        <w:widowControl/>
      </w:pPr>
      <w:r>
        <w:object w:dxaOrig="1830" w:dyaOrig="390">
          <v:shape id="_x0000_i1064" type="#_x0000_t75" style="width:91.5pt;height:19.5pt" o:ole="" fillcolor="window">
            <v:imagedata r:id="rId614" o:title=""/>
          </v:shape>
          <o:OLEObject Type="Embed" ProgID="PBrush" ShapeID="_x0000_i1064" DrawAspect="Content" ObjectID="_1708150466" r:id="rId615"/>
        </w:object>
      </w:r>
    </w:p>
    <w:p w:rsidR="002D0180" w:rsidRDefault="002D0180">
      <w:pPr>
        <w:pStyle w:val="Body311"/>
        <w:widowControl/>
      </w:pPr>
      <w:r>
        <w:t>Clicking on Previous or Next buttons will accept the current channels configuration and move on to either the next or previous channel’s Configuration Window.</w:t>
      </w:r>
    </w:p>
    <w:p w:rsidR="002D0180" w:rsidRDefault="000C6F92">
      <w:pPr>
        <w:pStyle w:val="Body311"/>
        <w:widowControl/>
      </w:pPr>
      <w:r>
        <w:object w:dxaOrig="885" w:dyaOrig="360">
          <v:shape id="_x0000_i1065" type="#_x0000_t75" style="width:44.25pt;height:18pt" o:ole="" fillcolor="window">
            <v:imagedata r:id="rId616" o:title=""/>
          </v:shape>
          <o:OLEObject Type="Embed" ProgID="PBrush" ShapeID="_x0000_i1065" DrawAspect="Content" ObjectID="_1708150467" r:id="rId617"/>
        </w:object>
      </w:r>
    </w:p>
    <w:p w:rsidR="002D0180" w:rsidRDefault="002D0180">
      <w:pPr>
        <w:pStyle w:val="Body311"/>
        <w:widowControl/>
      </w:pPr>
      <w:r>
        <w:t xml:space="preserve">Selecting the Goto… button will accept the current channel’s configuration and move on to the channel entered in the resulting </w:t>
      </w:r>
      <w:r>
        <w:rPr>
          <w:b/>
        </w:rPr>
        <w:t>Goto Channel No.</w:t>
      </w:r>
      <w:r>
        <w:t xml:space="preserve"> dialog box.</w:t>
      </w:r>
    </w:p>
    <w:p w:rsidR="002D0180" w:rsidRDefault="000C6F92">
      <w:pPr>
        <w:pStyle w:val="Body311"/>
        <w:widowControl/>
      </w:pPr>
      <w:r>
        <w:object w:dxaOrig="900" w:dyaOrig="360">
          <v:shape id="_x0000_i1066" type="#_x0000_t75" style="width:45pt;height:18pt" o:ole="" fillcolor="window">
            <v:imagedata r:id="rId618" o:title=""/>
          </v:shape>
          <o:OLEObject Type="Embed" ProgID="PBrush" ShapeID="_x0000_i1066" DrawAspect="Content" ObjectID="_1708150468" r:id="rId619"/>
        </w:object>
      </w:r>
    </w:p>
    <w:p w:rsidR="002D0180" w:rsidRDefault="002D0180">
      <w:pPr>
        <w:pStyle w:val="Body311"/>
        <w:widowControl/>
      </w:pPr>
      <w:r>
        <w:t>If any help is required concerning any element of this window, clicking on this button will select the Help utility.</w:t>
      </w:r>
    </w:p>
    <w:p w:rsidR="002D0180" w:rsidRDefault="002D0180">
      <w:pPr>
        <w:spacing w:line="360" w:lineRule="auto"/>
        <w:rPr>
          <w:sz w:val="24"/>
        </w:rPr>
      </w:pPr>
    </w:p>
    <w:p w:rsidR="002D0180" w:rsidRDefault="002D0180">
      <w:pPr>
        <w:pStyle w:val="Heading1"/>
        <w:ind w:left="0"/>
        <w:rPr>
          <w:sz w:val="24"/>
        </w:rPr>
      </w:pPr>
      <w:r>
        <w:rPr>
          <w:sz w:val="24"/>
        </w:rPr>
        <w:br w:type="page"/>
      </w:r>
    </w:p>
    <w:p w:rsidR="002D0180" w:rsidRDefault="002D0180">
      <w:pPr>
        <w:pStyle w:val="Heading2"/>
        <w:rPr>
          <w:bCs/>
          <w:i w:val="0"/>
        </w:rPr>
      </w:pPr>
      <w:bookmarkStart w:id="4638" w:name="_Toc431789500"/>
      <w:bookmarkStart w:id="4639" w:name="_Toc526648254"/>
      <w:bookmarkStart w:id="4640" w:name="_Toc47494857"/>
      <w:bookmarkStart w:id="4641" w:name="_Toc408991165"/>
      <w:r>
        <w:rPr>
          <w:bCs/>
          <w:i w:val="0"/>
        </w:rPr>
        <w:t>Configuring Data Exchange for Remote Operation</w:t>
      </w:r>
      <w:bookmarkEnd w:id="4638"/>
      <w:bookmarkEnd w:id="4639"/>
      <w:bookmarkEnd w:id="4640"/>
      <w:bookmarkEnd w:id="4641"/>
    </w:p>
    <w:p w:rsidR="002D0180" w:rsidRDefault="002D0180"/>
    <w:p w:rsidR="002D0180" w:rsidRDefault="002D0180">
      <w:r>
        <w:t>For any OPC client to access remote data through DCOM it is necessary to configure both the server and client machines for DCOM. Through the rest of this document we will reference the RTE OPC Server as or OPC Server application. This may be substituted for the OPC server of your choice.</w:t>
      </w:r>
    </w:p>
    <w:p w:rsidR="002D0180" w:rsidRDefault="002D0180"/>
    <w:p w:rsidR="002D0180" w:rsidRDefault="002D0180">
      <w:r>
        <w:t>The client and server machines must be running either Windows NT 4.0 with SP3 patch or later. The “dcomcnfg.exe” in the &lt;Windows&gt;\system32 directory can be used to make the required changes. This can be run from the “Start/Run…” menu command.</w:t>
      </w:r>
    </w:p>
    <w:p w:rsidR="002D0180" w:rsidRDefault="002D0180"/>
    <w:p w:rsidR="002D0180" w:rsidRDefault="002D0180">
      <w:r>
        <w:t>The client and server machines must then be configured as per the following pages. Note that this document describes only one method by which a remote client can use DCOM to connect to a OPC server. If a server machine is already configured to run DCOM, there may be no configuration necessary on the server machine. However this document assumes DCOM has never been previously used on the server machine.</w:t>
      </w:r>
    </w:p>
    <w:p w:rsidR="002D0180" w:rsidRDefault="002D0180"/>
    <w:p w:rsidR="00A90A08" w:rsidRDefault="0096609D">
      <w:r>
        <w:rPr>
          <w:noProof/>
          <w:lang w:eastAsia="en-GB"/>
        </w:rPr>
        <w:drawing>
          <wp:inline distT="0" distB="0" distL="0" distR="0" wp14:anchorId="2FE28B52" wp14:editId="21078841">
            <wp:extent cx="3943350" cy="199072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943350" cy="1990725"/>
                    </a:xfrm>
                    <a:prstGeom prst="rect">
                      <a:avLst/>
                    </a:prstGeom>
                    <a:noFill/>
                    <a:ln>
                      <a:noFill/>
                    </a:ln>
                  </pic:spPr>
                </pic:pic>
              </a:graphicData>
            </a:graphic>
          </wp:inline>
        </w:drawing>
      </w:r>
    </w:p>
    <w:p w:rsidR="00A90A08" w:rsidRDefault="00A90A08"/>
    <w:p w:rsidR="002D0180" w:rsidRDefault="002D0180">
      <w:r>
        <w:t>Likewise, if the client application is a true DCOM client, then all that may be necessary on the client machine is to install the OPC server and the client application will allow users to specify a remote server. However, this document assumes a simple COM client application, where the RTE OPC Server machine name must be hard coded on the client machine.</w:t>
      </w:r>
    </w:p>
    <w:p w:rsidR="002D0180" w:rsidRDefault="002D0180"/>
    <w:p w:rsidR="002D0180" w:rsidRDefault="002D0180">
      <w:pPr>
        <w:pStyle w:val="Heading2"/>
        <w:numPr>
          <w:ilvl w:val="1"/>
          <w:numId w:val="0"/>
        </w:numPr>
        <w:tabs>
          <w:tab w:val="clear" w:pos="142"/>
          <w:tab w:val="num" w:pos="540"/>
        </w:tabs>
        <w:spacing w:after="60"/>
        <w:ind w:left="450" w:hanging="450"/>
      </w:pPr>
      <w:r>
        <w:br w:type="page"/>
      </w:r>
      <w:bookmarkStart w:id="4642" w:name="_Toc431789501"/>
      <w:bookmarkStart w:id="4643" w:name="_Toc526648255"/>
      <w:bookmarkStart w:id="4644" w:name="_Toc97098652"/>
      <w:bookmarkStart w:id="4645" w:name="_Toc408991166"/>
      <w:r>
        <w:t>Server Machine</w:t>
      </w:r>
      <w:bookmarkEnd w:id="4642"/>
      <w:bookmarkEnd w:id="4643"/>
      <w:bookmarkEnd w:id="4644"/>
      <w:bookmarkEnd w:id="4645"/>
    </w:p>
    <w:p w:rsidR="002D0180" w:rsidRDefault="002D0180"/>
    <w:p w:rsidR="002D0180" w:rsidRDefault="002D0180">
      <w:r>
        <w:t>The server machine is assumed to already have the ScadaPro OPC Server registered  / installed. After this the main changes required are to configure the system and security to allow remote users to connect. The method described in the following pages does this by allowing all COM servers to be used by the specified remote users. If it is necessary to have tighter control of COM / DCOM security permissions, contact your security administrator, for alternative configuration options.</w:t>
      </w:r>
    </w:p>
    <w:p w:rsidR="002D0180" w:rsidRDefault="002D0180"/>
    <w:p w:rsidR="002D0180" w:rsidRDefault="002D0180"/>
    <w:p w:rsidR="002D0180" w:rsidRDefault="002D0180">
      <w:pPr>
        <w:pStyle w:val="Heading3"/>
      </w:pPr>
      <w:r>
        <w:t>Default Properties</w:t>
      </w:r>
    </w:p>
    <w:p w:rsidR="002D0180" w:rsidRDefault="002D0180"/>
    <w:p w:rsidR="002D0180" w:rsidRDefault="002D0180">
      <w:r>
        <w:t>From the Start bar choose Run. Enter DCOMCNFG into the edit field and Click OK.  Expand Component Services, Computers and My Computer.  Right click on My Computer and select properties.  Click the Default Properties tab.  Select the settings shown below:</w:t>
      </w:r>
    </w:p>
    <w:p w:rsidR="002D0180" w:rsidRDefault="002D0180"/>
    <w:p w:rsidR="002D0180" w:rsidRDefault="002D0180">
      <w:pPr>
        <w:jc w:val="center"/>
      </w:pPr>
    </w:p>
    <w:p w:rsidR="002D0180" w:rsidRDefault="002D0180"/>
    <w:p w:rsidR="002D0180" w:rsidRDefault="0096609D">
      <w:r>
        <w:rPr>
          <w:noProof/>
          <w:lang w:eastAsia="en-GB"/>
        </w:rPr>
        <w:drawing>
          <wp:inline distT="0" distB="0" distL="0" distR="0" wp14:anchorId="3902F9AF" wp14:editId="423180C5">
            <wp:extent cx="3943350" cy="535305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943350" cy="5353050"/>
                    </a:xfrm>
                    <a:prstGeom prst="rect">
                      <a:avLst/>
                    </a:prstGeom>
                    <a:noFill/>
                    <a:ln>
                      <a:noFill/>
                    </a:ln>
                  </pic:spPr>
                </pic:pic>
              </a:graphicData>
            </a:graphic>
          </wp:inline>
        </w:drawing>
      </w:r>
    </w:p>
    <w:p w:rsidR="002D0180" w:rsidRDefault="002D0180"/>
    <w:p w:rsidR="002D0180" w:rsidRDefault="002D0180"/>
    <w:p w:rsidR="002D0180" w:rsidRDefault="002D0180" w:rsidP="00E134C1">
      <w:pPr>
        <w:numPr>
          <w:ilvl w:val="0"/>
          <w:numId w:val="5"/>
        </w:numPr>
      </w:pPr>
      <w:r>
        <w:t>Select the “Default Properties” tab:</w:t>
      </w:r>
    </w:p>
    <w:p w:rsidR="002D0180" w:rsidRDefault="002D0180"/>
    <w:p w:rsidR="002D0180" w:rsidRDefault="002D0180" w:rsidP="00E134C1">
      <w:pPr>
        <w:numPr>
          <w:ilvl w:val="0"/>
          <w:numId w:val="5"/>
        </w:numPr>
      </w:pPr>
      <w:r>
        <w:t>Set the “Enable Distributed COM (DCOM) on this machine” check box.</w:t>
      </w:r>
    </w:p>
    <w:p w:rsidR="002D0180" w:rsidRDefault="002D0180"/>
    <w:p w:rsidR="002D0180" w:rsidRDefault="002D0180"/>
    <w:p w:rsidR="002D0180" w:rsidRDefault="002D0180" w:rsidP="00E134C1">
      <w:pPr>
        <w:numPr>
          <w:ilvl w:val="0"/>
          <w:numId w:val="5"/>
        </w:numPr>
      </w:pPr>
      <w:r>
        <w:t>Set “Default Authentication Level” to  “None”.</w:t>
      </w:r>
    </w:p>
    <w:p w:rsidR="002D0180" w:rsidRDefault="002D0180"/>
    <w:p w:rsidR="002D0180" w:rsidRDefault="002D0180" w:rsidP="00E134C1">
      <w:pPr>
        <w:numPr>
          <w:ilvl w:val="0"/>
          <w:numId w:val="5"/>
        </w:numPr>
      </w:pPr>
      <w:r>
        <w:t>Set “Default Impersonation Level” to “Identify”.</w:t>
      </w:r>
    </w:p>
    <w:p w:rsidR="002D0180" w:rsidRDefault="002D0180"/>
    <w:p w:rsidR="002D0180" w:rsidRDefault="002D0180"/>
    <w:p w:rsidR="002D0180" w:rsidRDefault="002D0180" w:rsidP="00E134C1">
      <w:pPr>
        <w:numPr>
          <w:ilvl w:val="0"/>
          <w:numId w:val="5"/>
        </w:numPr>
      </w:pPr>
      <w:r>
        <w:t>Clear the “Provide additional security for reference tracking” check box.</w:t>
      </w:r>
    </w:p>
    <w:p w:rsidR="002D0180" w:rsidRDefault="002D0180"/>
    <w:p w:rsidR="002D0180" w:rsidRDefault="002D0180" w:rsidP="00E134C1">
      <w:pPr>
        <w:numPr>
          <w:ilvl w:val="0"/>
          <w:numId w:val="5"/>
        </w:numPr>
      </w:pPr>
      <w:r>
        <w:t>Click the “Apply” button.</w:t>
      </w:r>
    </w:p>
    <w:p w:rsidR="002D0180" w:rsidRDefault="002D0180"/>
    <w:p w:rsidR="002D0180" w:rsidRDefault="002D0180">
      <w:pPr>
        <w:pStyle w:val="Heading3"/>
      </w:pPr>
      <w:r>
        <w:t>Default Security</w:t>
      </w:r>
    </w:p>
    <w:p w:rsidR="002D0180" w:rsidRDefault="002D0180" w:rsidP="00E134C1">
      <w:pPr>
        <w:numPr>
          <w:ilvl w:val="0"/>
          <w:numId w:val="7"/>
        </w:numPr>
        <w:rPr>
          <w:sz w:val="24"/>
        </w:rPr>
      </w:pPr>
      <w:r>
        <w:t>Select the “COM Security” tab.</w:t>
      </w:r>
    </w:p>
    <w:p w:rsidR="002D0180" w:rsidRDefault="002D0180">
      <w:pPr>
        <w:jc w:val="center"/>
        <w:rPr>
          <w:sz w:val="24"/>
        </w:rPr>
      </w:pPr>
    </w:p>
    <w:p w:rsidR="002D0180" w:rsidRDefault="0096609D">
      <w:pPr>
        <w:spacing w:line="360" w:lineRule="auto"/>
        <w:jc w:val="center"/>
        <w:rPr>
          <w:sz w:val="24"/>
        </w:rPr>
      </w:pPr>
      <w:r w:rsidRPr="000C2FEB">
        <w:rPr>
          <w:noProof/>
          <w:sz w:val="24"/>
          <w:lang w:eastAsia="en-GB"/>
        </w:rPr>
        <w:drawing>
          <wp:inline distT="0" distB="0" distL="0" distR="0" wp14:anchorId="0025E960" wp14:editId="4976B941">
            <wp:extent cx="3943350" cy="53530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943350" cy="5353050"/>
                    </a:xfrm>
                    <a:prstGeom prst="rect">
                      <a:avLst/>
                    </a:prstGeom>
                    <a:noFill/>
                    <a:ln>
                      <a:noFill/>
                    </a:ln>
                  </pic:spPr>
                </pic:pic>
              </a:graphicData>
            </a:graphic>
          </wp:inline>
        </w:drawing>
      </w:r>
    </w:p>
    <w:p w:rsidR="002D0180" w:rsidRDefault="002D0180">
      <w:pPr>
        <w:spacing w:line="360" w:lineRule="auto"/>
        <w:jc w:val="both"/>
        <w:rPr>
          <w:sz w:val="24"/>
        </w:rPr>
      </w:pPr>
    </w:p>
    <w:p w:rsidR="002D0180" w:rsidRDefault="002D0180">
      <w:pPr>
        <w:spacing w:line="360" w:lineRule="auto"/>
        <w:jc w:val="both"/>
        <w:rPr>
          <w:b/>
          <w:sz w:val="24"/>
        </w:rPr>
      </w:pPr>
      <w:r>
        <w:rPr>
          <w:b/>
          <w:sz w:val="24"/>
        </w:rPr>
        <w:t>Access Permissions</w:t>
      </w:r>
    </w:p>
    <w:p w:rsidR="002D0180" w:rsidRDefault="002D0180" w:rsidP="00E134C1">
      <w:pPr>
        <w:numPr>
          <w:ilvl w:val="0"/>
          <w:numId w:val="6"/>
        </w:numPr>
      </w:pPr>
      <w:r>
        <w:t>Edit the “Default Access Permission”. Add both the SYSTEM account and the required users / groups to the list of users / groups who are “Allowed Access”.</w:t>
      </w:r>
    </w:p>
    <w:p w:rsidR="002D0180" w:rsidRDefault="002D0180" w:rsidP="00E134C1">
      <w:pPr>
        <w:numPr>
          <w:ilvl w:val="0"/>
          <w:numId w:val="6"/>
        </w:numPr>
      </w:pPr>
      <w:r>
        <w:t>Click “Edit Limits”.  By Default the Everyone group has already been added.  Ensure that the Everyone group has remote access checked.  Once DCOM has been configured you can remove the Everyone group and define a smaller subset of users if required.</w:t>
      </w:r>
    </w:p>
    <w:p w:rsidR="002D0180" w:rsidRDefault="002D0180"/>
    <w:p w:rsidR="002D0180" w:rsidRDefault="002D0180">
      <w:pPr>
        <w:spacing w:line="360" w:lineRule="auto"/>
        <w:jc w:val="both"/>
        <w:rPr>
          <w:b/>
          <w:sz w:val="24"/>
        </w:rPr>
      </w:pPr>
      <w:r>
        <w:rPr>
          <w:b/>
          <w:sz w:val="24"/>
        </w:rPr>
        <w:t>Launch and Activation Permissions</w:t>
      </w:r>
    </w:p>
    <w:p w:rsidR="002D0180" w:rsidRDefault="002D0180" w:rsidP="00E134C1">
      <w:pPr>
        <w:numPr>
          <w:ilvl w:val="0"/>
          <w:numId w:val="6"/>
        </w:numPr>
      </w:pPr>
      <w:r>
        <w:t>Edit the “Default Launch Permission”. Add both the SYSTEM account and the required users / groups to the list of users / groups who are “Allowed Launch”.</w:t>
      </w:r>
    </w:p>
    <w:p w:rsidR="002D0180" w:rsidRDefault="002D0180" w:rsidP="00E134C1">
      <w:pPr>
        <w:numPr>
          <w:ilvl w:val="0"/>
          <w:numId w:val="6"/>
        </w:numPr>
      </w:pPr>
      <w:r>
        <w:t>Click “Edit Limits”.  By Default the Everyone group has already been added.  Ensure that the Everyone group has Local Launch, Remote Launch, Local Activation and Remote Activation option checked.  Once DCOM has been configured you can remove the Everyone group and define a smaller subset of users if required.</w:t>
      </w:r>
    </w:p>
    <w:p w:rsidR="002D0180" w:rsidRDefault="002D0180"/>
    <w:p w:rsidR="002D0180" w:rsidRDefault="002D0180">
      <w:pPr>
        <w:rPr>
          <w:b/>
        </w:rPr>
      </w:pPr>
      <w:r>
        <w:rPr>
          <w:b/>
        </w:rPr>
        <w:t>*Note: The “Edit Limits” options above are not available unless you have installed Windows XP Service Pack 2.</w:t>
      </w:r>
    </w:p>
    <w:p w:rsidR="002D0180" w:rsidRDefault="002D0180"/>
    <w:p w:rsidR="002D0180" w:rsidRDefault="002D0180">
      <w:pPr>
        <w:pStyle w:val="Heading3"/>
      </w:pPr>
      <w:r>
        <w:t>Default Protocols</w:t>
      </w:r>
    </w:p>
    <w:p w:rsidR="002D0180" w:rsidRDefault="002D0180" w:rsidP="00E134C1">
      <w:pPr>
        <w:numPr>
          <w:ilvl w:val="0"/>
          <w:numId w:val="8"/>
        </w:numPr>
      </w:pPr>
      <w:r>
        <w:t>Click on the Default Properties tab</w:t>
      </w:r>
    </w:p>
    <w:p w:rsidR="002D0180" w:rsidRDefault="002D0180" w:rsidP="00E134C1">
      <w:pPr>
        <w:numPr>
          <w:ilvl w:val="0"/>
          <w:numId w:val="8"/>
        </w:numPr>
      </w:pPr>
      <w:r>
        <w:t>If the Connection-orientated TCP/IP protocol is not at the top of the list it must be moved there.</w:t>
      </w:r>
    </w:p>
    <w:p w:rsidR="002D0180" w:rsidRDefault="002D0180" w:rsidP="00E134C1">
      <w:pPr>
        <w:numPr>
          <w:ilvl w:val="0"/>
          <w:numId w:val="8"/>
        </w:numPr>
      </w:pPr>
      <w:r>
        <w:t>This is done by selecting the TCP/IP Protocol and clicking the move up button until it is at the top of the list.</w:t>
      </w:r>
    </w:p>
    <w:p w:rsidR="002D0180" w:rsidRDefault="002D0180"/>
    <w:p w:rsidR="002D0180" w:rsidRDefault="0096609D">
      <w:pPr>
        <w:jc w:val="center"/>
      </w:pPr>
      <w:r>
        <w:rPr>
          <w:noProof/>
          <w:lang w:eastAsia="en-GB"/>
        </w:rPr>
        <w:drawing>
          <wp:inline distT="0" distB="0" distL="0" distR="0" wp14:anchorId="6AADC0FD" wp14:editId="26D191FD">
            <wp:extent cx="3943350" cy="53530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943350" cy="5353050"/>
                    </a:xfrm>
                    <a:prstGeom prst="rect">
                      <a:avLst/>
                    </a:prstGeom>
                    <a:noFill/>
                    <a:ln>
                      <a:noFill/>
                    </a:ln>
                  </pic:spPr>
                </pic:pic>
              </a:graphicData>
            </a:graphic>
          </wp:inline>
        </w:drawing>
      </w:r>
    </w:p>
    <w:p w:rsidR="002D0180" w:rsidRDefault="002D0180"/>
    <w:p w:rsidR="002D0180" w:rsidRDefault="002D0180">
      <w:pPr>
        <w:jc w:val="center"/>
      </w:pPr>
    </w:p>
    <w:p w:rsidR="002D0180" w:rsidRDefault="002D0180"/>
    <w:p w:rsidR="002D0180" w:rsidRDefault="002D0180">
      <w:pPr>
        <w:pStyle w:val="Heading3"/>
      </w:pPr>
      <w:r>
        <w:t>Application Configuration</w:t>
      </w:r>
    </w:p>
    <w:p w:rsidR="002D0180" w:rsidRDefault="002D0180"/>
    <w:p w:rsidR="002D0180" w:rsidRDefault="0096609D">
      <w:r>
        <w:rPr>
          <w:noProof/>
          <w:lang w:eastAsia="en-GB"/>
        </w:rPr>
        <w:drawing>
          <wp:inline distT="0" distB="0" distL="0" distR="0" wp14:anchorId="50DA55D9" wp14:editId="631C55D9">
            <wp:extent cx="6276975" cy="439102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276975" cy="4391025"/>
                    </a:xfrm>
                    <a:prstGeom prst="rect">
                      <a:avLst/>
                    </a:prstGeom>
                    <a:noFill/>
                    <a:ln>
                      <a:noFill/>
                    </a:ln>
                  </pic:spPr>
                </pic:pic>
              </a:graphicData>
            </a:graphic>
          </wp:inline>
        </w:drawing>
      </w:r>
    </w:p>
    <w:p w:rsidR="002D0180" w:rsidRDefault="002D0180"/>
    <w:p w:rsidR="002D0180" w:rsidRDefault="002D0180">
      <w:r>
        <w:t>The OPC Server must be configured to “Run As” a particular user, follow the steps below:</w:t>
      </w:r>
    </w:p>
    <w:p w:rsidR="002D0180" w:rsidRDefault="002D0180"/>
    <w:p w:rsidR="002D0180" w:rsidRDefault="002D0180">
      <w:r>
        <w:t>Expand the DCOM Config group as shown above and find the Orchestrator OPC Server object.  Right click on the object and select properties.</w:t>
      </w:r>
    </w:p>
    <w:p w:rsidR="002D0180" w:rsidRDefault="0096609D" w:rsidP="00A90A08">
      <w:pPr>
        <w:jc w:val="center"/>
      </w:pPr>
      <w:r>
        <w:rPr>
          <w:noProof/>
          <w:lang w:eastAsia="en-GB"/>
        </w:rPr>
        <w:drawing>
          <wp:inline distT="0" distB="0" distL="0" distR="0" wp14:anchorId="511654E0" wp14:editId="60C2F68E">
            <wp:extent cx="3943350" cy="51816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943350" cy="5181600"/>
                    </a:xfrm>
                    <a:prstGeom prst="rect">
                      <a:avLst/>
                    </a:prstGeom>
                    <a:noFill/>
                    <a:ln>
                      <a:noFill/>
                    </a:ln>
                  </pic:spPr>
                </pic:pic>
              </a:graphicData>
            </a:graphic>
          </wp:inline>
        </w:drawing>
      </w:r>
      <w:r w:rsidR="002D0180">
        <w:br w:type="page"/>
      </w:r>
    </w:p>
    <w:p w:rsidR="002D0180" w:rsidRDefault="002D0180"/>
    <w:p w:rsidR="002D0180" w:rsidRDefault="002D0180" w:rsidP="00E134C1">
      <w:pPr>
        <w:numPr>
          <w:ilvl w:val="0"/>
          <w:numId w:val="4"/>
        </w:numPr>
      </w:pPr>
      <w:r>
        <w:t xml:space="preserve">Select the “Identity” tab </w:t>
      </w:r>
    </w:p>
    <w:p w:rsidR="002D0180" w:rsidRDefault="002D0180"/>
    <w:p w:rsidR="002D0180" w:rsidRDefault="002D0180" w:rsidP="00E134C1">
      <w:pPr>
        <w:numPr>
          <w:ilvl w:val="0"/>
          <w:numId w:val="4"/>
        </w:numPr>
      </w:pPr>
      <w:r>
        <w:t>Select the “This user” radio button.</w:t>
      </w:r>
    </w:p>
    <w:p w:rsidR="002D0180" w:rsidRDefault="002D0180"/>
    <w:p w:rsidR="002D0180" w:rsidRDefault="002D0180"/>
    <w:p w:rsidR="002D0180" w:rsidRDefault="002D0180" w:rsidP="00E134C1">
      <w:pPr>
        <w:numPr>
          <w:ilvl w:val="0"/>
          <w:numId w:val="4"/>
        </w:numPr>
      </w:pPr>
      <w:r>
        <w:t>Enter the user name and password of the account in which the OPC server process should run.</w:t>
      </w:r>
    </w:p>
    <w:p w:rsidR="002D0180" w:rsidRDefault="002D0180"/>
    <w:p w:rsidR="002D0180" w:rsidRDefault="002D0180" w:rsidP="00E134C1">
      <w:pPr>
        <w:numPr>
          <w:ilvl w:val="0"/>
          <w:numId w:val="4"/>
        </w:numPr>
      </w:pPr>
      <w:r>
        <w:t>Click the “Apply” button.</w:t>
      </w:r>
    </w:p>
    <w:p w:rsidR="002D0180" w:rsidRDefault="002D0180"/>
    <w:p w:rsidR="002D0180" w:rsidRDefault="002D0180"/>
    <w:p w:rsidR="002D0180" w:rsidRDefault="002D0180" w:rsidP="00E134C1">
      <w:pPr>
        <w:numPr>
          <w:ilvl w:val="0"/>
          <w:numId w:val="4"/>
        </w:numPr>
      </w:pPr>
      <w:r>
        <w:t>Click the “OK” button.</w:t>
      </w:r>
    </w:p>
    <w:p w:rsidR="002D0180" w:rsidRDefault="002D0180">
      <w:pPr>
        <w:pStyle w:val="Header"/>
        <w:tabs>
          <w:tab w:val="clear" w:pos="4320"/>
          <w:tab w:val="clear" w:pos="8640"/>
        </w:tabs>
      </w:pPr>
    </w:p>
    <w:p w:rsidR="002D0180" w:rsidRDefault="002D0180"/>
    <w:p w:rsidR="002D0180" w:rsidRDefault="002D0180">
      <w:pPr>
        <w:pStyle w:val="Heading3"/>
      </w:pPr>
      <w:r>
        <w:t>Windows XP Service Pack 2 Firewall Configuration</w:t>
      </w:r>
    </w:p>
    <w:p w:rsidR="002D0180" w:rsidRDefault="002D0180">
      <w:r>
        <w:t>By default your Firewall is turned on and this setting recommended to give the machine the highest possible protection.  It may be appropriate to turn of the Firewall completely if the machine is sufficiently protected behind a corporate Firewall.  The steps below describe configuration changes required to allow Remote OPC Communication when the Firewall is turned on.</w:t>
      </w:r>
    </w:p>
    <w:p w:rsidR="002D0180" w:rsidRDefault="002D0180"/>
    <w:p w:rsidR="002D0180" w:rsidRDefault="002D0180" w:rsidP="00E134C1">
      <w:pPr>
        <w:numPr>
          <w:ilvl w:val="0"/>
          <w:numId w:val="15"/>
        </w:numPr>
      </w:pPr>
      <w:r>
        <w:t>Click Start, Settings and Control Panel</w:t>
      </w:r>
    </w:p>
    <w:p w:rsidR="002D0180" w:rsidRDefault="002D0180" w:rsidP="00E134C1">
      <w:pPr>
        <w:numPr>
          <w:ilvl w:val="0"/>
          <w:numId w:val="15"/>
        </w:numPr>
      </w:pPr>
      <w:r>
        <w:t>Open the Security Centre Applet</w:t>
      </w:r>
    </w:p>
    <w:p w:rsidR="002D0180" w:rsidRDefault="002D0180" w:rsidP="00E134C1">
      <w:pPr>
        <w:numPr>
          <w:ilvl w:val="0"/>
          <w:numId w:val="15"/>
        </w:numPr>
      </w:pPr>
      <w:r>
        <w:t>Click the Firewall option</w:t>
      </w:r>
    </w:p>
    <w:p w:rsidR="002D0180" w:rsidRDefault="002D0180" w:rsidP="00E134C1">
      <w:pPr>
        <w:numPr>
          <w:ilvl w:val="0"/>
          <w:numId w:val="15"/>
        </w:numPr>
      </w:pPr>
      <w:r>
        <w:t>Click the Exceptions Tab</w:t>
      </w:r>
    </w:p>
    <w:p w:rsidR="002D0180" w:rsidRDefault="002D0180" w:rsidP="00E134C1">
      <w:pPr>
        <w:numPr>
          <w:ilvl w:val="0"/>
          <w:numId w:val="15"/>
        </w:numPr>
      </w:pPr>
      <w:r>
        <w:t>Click Add Program and add Data Exchange from the list of applications</w:t>
      </w:r>
    </w:p>
    <w:p w:rsidR="002D0180" w:rsidRDefault="002D0180" w:rsidP="00E134C1">
      <w:pPr>
        <w:numPr>
          <w:ilvl w:val="0"/>
          <w:numId w:val="15"/>
        </w:numPr>
      </w:pPr>
      <w:r>
        <w:t>Click the Browse button and navigate to C:\ScadaPro\Bin and add MS_OPCSvr.exe.  If you wish to use any 3</w:t>
      </w:r>
      <w:r>
        <w:rPr>
          <w:vertAlign w:val="superscript"/>
        </w:rPr>
        <w:t>rd</w:t>
      </w:r>
      <w:r>
        <w:t xml:space="preserve"> Party OPC Servers or Clients you must specify their executable (.exe) file names here also.</w:t>
      </w:r>
    </w:p>
    <w:p w:rsidR="002D0180" w:rsidRDefault="002D0180" w:rsidP="00E134C1">
      <w:pPr>
        <w:numPr>
          <w:ilvl w:val="0"/>
          <w:numId w:val="15"/>
        </w:numPr>
      </w:pPr>
      <w:r>
        <w:t xml:space="preserve">Click the </w:t>
      </w:r>
      <w:smartTag w:uri="urn:schemas-microsoft-com:office:smarttags" w:element="place">
        <w:smartTag w:uri="urn:schemas-microsoft-com:office:smarttags" w:element="PlaceName">
          <w:r>
            <w:t>Add</w:t>
          </w:r>
        </w:smartTag>
        <w:r>
          <w:t xml:space="preserve"> </w:t>
        </w:r>
        <w:smartTag w:uri="urn:schemas-microsoft-com:office:smarttags" w:element="PlaceType">
          <w:r>
            <w:t>Port</w:t>
          </w:r>
        </w:smartTag>
      </w:smartTag>
      <w:r>
        <w:t xml:space="preserve"> button.  Port 135 is needed to initiate DCOM Communications and allow for incoming echo requests.  Enter the following Details:</w:t>
      </w:r>
    </w:p>
    <w:p w:rsidR="002D0180" w:rsidRDefault="002D0180">
      <w:pPr>
        <w:ind w:left="1440"/>
      </w:pPr>
      <w:r>
        <w:t>Name: DCOM</w:t>
      </w:r>
    </w:p>
    <w:p w:rsidR="002D0180" w:rsidRDefault="002D0180">
      <w:pPr>
        <w:ind w:left="1440"/>
      </w:pPr>
      <w:r>
        <w:t>Port Number: 135</w:t>
      </w:r>
    </w:p>
    <w:p w:rsidR="002D0180" w:rsidRDefault="002D0180">
      <w:pPr>
        <w:ind w:left="1440"/>
      </w:pPr>
      <w:r>
        <w:t>Choose the TCP Radio Button</w:t>
      </w:r>
    </w:p>
    <w:p w:rsidR="002D0180" w:rsidRDefault="002D0180" w:rsidP="00E134C1">
      <w:pPr>
        <w:numPr>
          <w:ilvl w:val="0"/>
          <w:numId w:val="16"/>
        </w:numPr>
      </w:pPr>
      <w:r>
        <w:t>Click Ok and Restart the Computer.</w:t>
      </w:r>
    </w:p>
    <w:p w:rsidR="002D0180" w:rsidRDefault="002D0180"/>
    <w:p w:rsidR="002D0180" w:rsidRDefault="002D0180">
      <w:pPr>
        <w:pStyle w:val="Heading2"/>
        <w:numPr>
          <w:ilvl w:val="1"/>
          <w:numId w:val="0"/>
        </w:numPr>
        <w:tabs>
          <w:tab w:val="clear" w:pos="142"/>
          <w:tab w:val="num" w:pos="540"/>
        </w:tabs>
        <w:spacing w:after="60"/>
        <w:ind w:left="450" w:hanging="450"/>
      </w:pPr>
      <w:bookmarkStart w:id="4646" w:name="_Toc431789505"/>
      <w:bookmarkStart w:id="4647" w:name="_Toc526648259"/>
      <w:bookmarkStart w:id="4648" w:name="_Toc97098653"/>
      <w:bookmarkStart w:id="4649" w:name="_Toc408991167"/>
      <w:r>
        <w:t>Client Machine</w:t>
      </w:r>
      <w:bookmarkEnd w:id="4646"/>
      <w:bookmarkEnd w:id="4647"/>
      <w:bookmarkEnd w:id="4648"/>
      <w:bookmarkEnd w:id="4649"/>
    </w:p>
    <w:p w:rsidR="002D0180" w:rsidRDefault="002D0180">
      <w:pPr>
        <w:spacing w:line="360" w:lineRule="auto"/>
        <w:jc w:val="both"/>
        <w:rPr>
          <w:b/>
          <w:i/>
          <w:sz w:val="28"/>
          <w:u w:val="single"/>
        </w:rPr>
      </w:pPr>
    </w:p>
    <w:p w:rsidR="002D0180" w:rsidRDefault="002D0180">
      <w:r>
        <w:t>The client machine will not normally already have the ScadaPro OPC Server registered. If this is the case it must be registered before following the instructions below. This can normally be done either by installing the RTE OPC server or running the supplied registry file, RemoteOPCServer.reg. Once this is done the required steps are to:</w:t>
      </w:r>
    </w:p>
    <w:p w:rsidR="002D0180" w:rsidRDefault="002D0180">
      <w:pPr>
        <w:spacing w:line="360" w:lineRule="auto"/>
        <w:jc w:val="both"/>
        <w:rPr>
          <w:sz w:val="24"/>
        </w:rPr>
      </w:pPr>
    </w:p>
    <w:p w:rsidR="002D0180" w:rsidRDefault="002D0180">
      <w:pPr>
        <w:pStyle w:val="Heading3"/>
      </w:pPr>
      <w:r>
        <w:t>Default COM Settings</w:t>
      </w:r>
    </w:p>
    <w:p w:rsidR="002D0180" w:rsidRDefault="002D0180">
      <w:r>
        <w:t>From the Start bar choose Run. Enter DCOMCNFG into the edit field and Click OK.  Expand Component Services and Computers.  Right Click on My Computer and select Properties.</w:t>
      </w:r>
    </w:p>
    <w:p w:rsidR="002D0180" w:rsidRDefault="002D0180"/>
    <w:p w:rsidR="002D0180" w:rsidRDefault="0096609D">
      <w:r>
        <w:rPr>
          <w:noProof/>
          <w:lang w:eastAsia="en-GB"/>
        </w:rPr>
        <w:drawing>
          <wp:inline distT="0" distB="0" distL="0" distR="0" wp14:anchorId="327995FB" wp14:editId="7D7B8357">
            <wp:extent cx="3943350" cy="53530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943350" cy="5353050"/>
                    </a:xfrm>
                    <a:prstGeom prst="rect">
                      <a:avLst/>
                    </a:prstGeom>
                    <a:noFill/>
                    <a:ln>
                      <a:noFill/>
                    </a:ln>
                  </pic:spPr>
                </pic:pic>
              </a:graphicData>
            </a:graphic>
          </wp:inline>
        </w:drawing>
      </w:r>
    </w:p>
    <w:p w:rsidR="002D0180" w:rsidRDefault="002D0180"/>
    <w:p w:rsidR="002D0180" w:rsidRDefault="002D0180">
      <w:pPr>
        <w:rPr>
          <w:lang w:val="en-US"/>
        </w:rPr>
      </w:pPr>
      <w:r>
        <w:t>From the Default Properties Tab set the Default Authentication Level to “None”.  Set the Default Impersonation Level to “Identify”.</w:t>
      </w:r>
    </w:p>
    <w:p w:rsidR="002D0180" w:rsidRDefault="002D0180">
      <w:pPr>
        <w:rPr>
          <w:lang w:val="en-US"/>
        </w:rPr>
      </w:pPr>
    </w:p>
    <w:p w:rsidR="002D0180" w:rsidRDefault="002D0180">
      <w:pPr>
        <w:spacing w:line="360" w:lineRule="auto"/>
        <w:jc w:val="both"/>
        <w:rPr>
          <w:sz w:val="24"/>
        </w:rPr>
      </w:pPr>
    </w:p>
    <w:p w:rsidR="002D0180" w:rsidRDefault="002D0180">
      <w:pPr>
        <w:jc w:val="both"/>
        <w:rPr>
          <w:b/>
        </w:rPr>
      </w:pPr>
    </w:p>
    <w:p w:rsidR="002D0180" w:rsidRDefault="002D0180">
      <w:pPr>
        <w:jc w:val="both"/>
      </w:pPr>
      <w:r>
        <w:rPr>
          <w:b/>
        </w:rPr>
        <w:t>Note: The ScadaPro Service must be configured to run as a user on the client system.</w:t>
      </w:r>
    </w:p>
    <w:p w:rsidR="002D0180" w:rsidRDefault="002D0180">
      <w:pPr>
        <w:jc w:val="both"/>
      </w:pPr>
      <w:r>
        <w:t>To configure the ScadaPro Service to start as a user click Start, Control Panel, Administrative Tools and open the Services applet.  From the list of Services find and double click on the ScadaPro service.  Click the Log On tab and click “This Account”.  Specify a user account that has sufficient rights to access the OPC Server PC.</w:t>
      </w:r>
    </w:p>
    <w:p w:rsidR="002D0180" w:rsidRDefault="002D0180">
      <w:pPr>
        <w:pStyle w:val="Heading2"/>
        <w:numPr>
          <w:ilvl w:val="1"/>
          <w:numId w:val="0"/>
        </w:numPr>
        <w:tabs>
          <w:tab w:val="num" w:pos="540"/>
        </w:tabs>
        <w:ind w:left="450" w:hanging="450"/>
      </w:pPr>
      <w:bookmarkStart w:id="4650" w:name="_Toc431789508"/>
      <w:bookmarkStart w:id="4651" w:name="_Toc526648261"/>
      <w:bookmarkStart w:id="4652" w:name="_Toc47494860"/>
      <w:bookmarkStart w:id="4653" w:name="_Toc408991168"/>
      <w:r>
        <w:t>Register OPC Proxy</w:t>
      </w:r>
      <w:bookmarkEnd w:id="4650"/>
      <w:bookmarkEnd w:id="4651"/>
      <w:bookmarkEnd w:id="4652"/>
      <w:bookmarkEnd w:id="4653"/>
    </w:p>
    <w:p w:rsidR="002D0180" w:rsidRDefault="002D0180">
      <w:pPr>
        <w:spacing w:line="360" w:lineRule="auto"/>
      </w:pPr>
    </w:p>
    <w:p w:rsidR="002D0180" w:rsidRDefault="002D0180">
      <w:r>
        <w:t>The OPC Proxy DLL (“OPCProxy.dll”) must be registered on the client machine. This DLL contains the information needed to send data between any OPC client and server. The proxy is registered using the RegSvr32.exe” utility. Copy the OPC Proxy DLL to the &lt;Windows&gt;\system32 directory and from the command prompt in that directory, run “RegSvr32 OPCProxy.dll”.</w:t>
      </w:r>
    </w:p>
    <w:p w:rsidR="002D0180" w:rsidRDefault="002D0180"/>
    <w:p w:rsidR="002D0180" w:rsidRDefault="002D0180">
      <w:pPr>
        <w:pStyle w:val="Heading2"/>
        <w:rPr>
          <w:bCs/>
          <w:i w:val="0"/>
        </w:rPr>
      </w:pPr>
      <w:r>
        <w:br w:type="page"/>
      </w:r>
      <w:bookmarkStart w:id="4654" w:name="_Toc526648262"/>
      <w:bookmarkStart w:id="4655" w:name="_Toc47494861"/>
      <w:bookmarkStart w:id="4656" w:name="_Toc408991169"/>
      <w:r>
        <w:rPr>
          <w:bCs/>
          <w:i w:val="0"/>
        </w:rPr>
        <w:t>Trouble Shooting</w:t>
      </w:r>
      <w:bookmarkEnd w:id="4654"/>
      <w:bookmarkEnd w:id="4655"/>
      <w:bookmarkEnd w:id="4656"/>
    </w:p>
    <w:p w:rsidR="002D0180" w:rsidRDefault="002D0180"/>
    <w:p w:rsidR="002D0180" w:rsidRDefault="002D0180">
      <w:r>
        <w:rPr>
          <w:b/>
          <w:bCs/>
        </w:rPr>
        <w:t>Problem:</w:t>
      </w:r>
      <w:r>
        <w:t xml:space="preserve"> Each time an OPC Client connects to an OPC Server a new instance of the server is launched. Thus resulting in multiple OPC Servers if more than one client is launched.</w:t>
      </w:r>
    </w:p>
    <w:p w:rsidR="002D0180" w:rsidRDefault="002D0180"/>
    <w:p w:rsidR="002D0180" w:rsidRDefault="002D0180">
      <w:r>
        <w:rPr>
          <w:b/>
          <w:bCs/>
        </w:rPr>
        <w:t>Solution:</w:t>
      </w:r>
      <w:r>
        <w:t xml:space="preserve"> This can occur if the OPC Server is being launched as “The Launching User”. A solution to this would be to set the “Identity” property of the OPC Server to be that of a specific user. In the example below the RTE OPC Server is being launched as the user “DomainName\SmithJ“. This means that everytime a client connects to this OPC Server the system will check to see if the server is already launched and if so it will connect the new client to this instance of the server. This option can be configured by using “dcomcnfg.exe”, selecting the appropriate OPC Server and clicking on the “Properties” button.</w:t>
      </w:r>
    </w:p>
    <w:p w:rsidR="002D0180" w:rsidRDefault="002D0180"/>
    <w:p w:rsidR="002D0180" w:rsidRDefault="002D0180"/>
    <w:p w:rsidR="002D0180" w:rsidRDefault="002D0180"/>
    <w:p w:rsidR="002D0180" w:rsidRDefault="0096609D">
      <w:pPr>
        <w:sectPr w:rsidR="002D0180">
          <w:pgSz w:w="11907" w:h="16840" w:code="9"/>
          <w:pgMar w:top="1282" w:right="720" w:bottom="1282" w:left="720" w:header="706" w:footer="706" w:gutter="576"/>
          <w:paperSrc w:first="34" w:other="34"/>
          <w:cols w:space="720"/>
        </w:sectPr>
      </w:pPr>
      <w:r>
        <w:rPr>
          <w:noProof/>
          <w:lang w:eastAsia="en-GB"/>
        </w:rPr>
        <w:drawing>
          <wp:inline distT="0" distB="0" distL="0" distR="0" wp14:anchorId="066A938D" wp14:editId="41AB2DE9">
            <wp:extent cx="3943350" cy="51816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943350" cy="5181600"/>
                    </a:xfrm>
                    <a:prstGeom prst="rect">
                      <a:avLst/>
                    </a:prstGeom>
                    <a:noFill/>
                    <a:ln>
                      <a:noFill/>
                    </a:ln>
                  </pic:spPr>
                </pic:pic>
              </a:graphicData>
            </a:graphic>
          </wp:inline>
        </w:drawing>
      </w:r>
    </w:p>
    <w:p w:rsidR="002D0180" w:rsidRDefault="002D0180"/>
    <w:p w:rsidR="002D0180" w:rsidRDefault="002D0180"/>
    <w:p w:rsidR="002D0180" w:rsidRDefault="002D0180">
      <w:pPr>
        <w:pStyle w:val="Heading1"/>
      </w:pPr>
      <w:bookmarkStart w:id="4657" w:name="_Toc457384654"/>
      <w:bookmarkStart w:id="4658" w:name="_Toc457386647"/>
      <w:bookmarkStart w:id="4659" w:name="_Toc457899865"/>
      <w:bookmarkStart w:id="4660" w:name="_Toc408991170"/>
      <w:r>
        <w:t>Appendix A</w:t>
      </w:r>
      <w:bookmarkEnd w:id="4657"/>
      <w:bookmarkEnd w:id="4658"/>
      <w:bookmarkEnd w:id="4659"/>
      <w:r>
        <w:t xml:space="preserve"> – </w:t>
      </w:r>
      <w:r>
        <w:rPr>
          <w:sz w:val="48"/>
        </w:rPr>
        <w:t>Environment variables</w:t>
      </w:r>
      <w:bookmarkEnd w:id="4660"/>
    </w:p>
    <w:p w:rsidR="002D0180" w:rsidRDefault="002D0180">
      <w:pPr>
        <w:ind w:left="2880"/>
        <w:rPr>
          <w:rFonts w:ascii="Arial" w:hAnsi="Arial"/>
          <w:i/>
        </w:rPr>
      </w:pPr>
    </w:p>
    <w:p w:rsidR="002D0180" w:rsidRDefault="002D0180">
      <w:pPr>
        <w:ind w:left="2880"/>
        <w:rPr>
          <w:rFonts w:ascii="Arial" w:hAnsi="Arial"/>
          <w:i/>
        </w:rPr>
      </w:pPr>
      <w:r>
        <w:rPr>
          <w:rFonts w:ascii="Arial" w:hAnsi="Arial"/>
          <w:i/>
        </w:rPr>
        <w:t>Appendix A Details the use of ScadaPro Environment Variables.</w:t>
      </w:r>
    </w:p>
    <w:p w:rsidR="002D0180" w:rsidRDefault="002D0180">
      <w:pPr>
        <w:pStyle w:val="Heading1"/>
      </w:pPr>
      <w:r>
        <w:br w:type="page"/>
      </w:r>
      <w:bookmarkStart w:id="4661" w:name="_Toc457384655"/>
      <w:bookmarkStart w:id="4662" w:name="_Toc457386648"/>
      <w:bookmarkStart w:id="4663" w:name="_Toc457899866"/>
      <w:bookmarkStart w:id="4664" w:name="_Toc408991171"/>
      <w:r>
        <w:t>ScadaPro Environment Variables</w:t>
      </w:r>
      <w:bookmarkEnd w:id="4661"/>
      <w:bookmarkEnd w:id="4662"/>
      <w:bookmarkEnd w:id="4663"/>
      <w:bookmarkEnd w:id="4664"/>
    </w:p>
    <w:p w:rsidR="002D0180" w:rsidRDefault="002D0180"/>
    <w:p w:rsidR="002D0180" w:rsidRDefault="002D0180">
      <w:pPr>
        <w:rPr>
          <w:rFonts w:ascii="Arial" w:hAnsi="Arial"/>
        </w:rPr>
      </w:pPr>
      <w:r>
        <w:rPr>
          <w:rFonts w:ascii="Arial" w:hAnsi="Arial"/>
        </w:rPr>
        <w:t>The ScadaPro Setup Program adds several Environment Variables which the various programs in the suite use for successful operation. The capabilities files also contain environment variables used by individual programs. This appendix outlines the environment variables, the programs which rely on the variables and their purpose.</w:t>
      </w:r>
    </w:p>
    <w:p w:rsidR="002D0180" w:rsidRDefault="002D0180">
      <w:pPr>
        <w:rPr>
          <w:rFonts w:ascii="Arial" w:hAnsi="Arial"/>
        </w:rPr>
      </w:pPr>
    </w:p>
    <w:p w:rsidR="002D0180" w:rsidRDefault="002D0180">
      <w:pPr>
        <w:pStyle w:val="Heading2"/>
      </w:pPr>
      <w:bookmarkStart w:id="4665" w:name="_Toc457384656"/>
      <w:bookmarkStart w:id="4666" w:name="_Toc457386649"/>
      <w:bookmarkStart w:id="4667" w:name="_Toc457899867"/>
      <w:bookmarkStart w:id="4668" w:name="_Toc408991172"/>
      <w:r>
        <w:t>Replays Environment Variables</w:t>
      </w:r>
      <w:bookmarkEnd w:id="4665"/>
      <w:bookmarkEnd w:id="4666"/>
      <w:bookmarkEnd w:id="4667"/>
      <w:bookmarkEnd w:id="4668"/>
    </w:p>
    <w:p w:rsidR="002D0180" w:rsidRDefault="002D0180">
      <w:pPr>
        <w:rPr>
          <w:rFonts w:ascii="Arial" w:hAnsi="Arial"/>
        </w:rPr>
      </w:pPr>
      <w:r>
        <w:rPr>
          <w:rFonts w:ascii="Arial" w:hAnsi="Arial"/>
        </w:rPr>
        <w:t>The entries in the REPCAP.TXT file require some environment variables as follows:</w:t>
      </w:r>
    </w:p>
    <w:p w:rsidR="002D0180" w:rsidRDefault="002D0180">
      <w:pPr>
        <w:rPr>
          <w:rFonts w:ascii="Arial" w:hAnsi="Arial"/>
        </w:rPr>
      </w:pPr>
    </w:p>
    <w:p w:rsidR="002D0180" w:rsidRDefault="002D0180">
      <w:pPr>
        <w:pStyle w:val="Heading3"/>
      </w:pPr>
      <w:bookmarkStart w:id="4669" w:name="_Toc457384657"/>
      <w:bookmarkStart w:id="4670" w:name="_Toc457386650"/>
      <w:bookmarkStart w:id="4671" w:name="_Toc457899868"/>
      <w:r>
        <w:t>LOGDIR</w:t>
      </w:r>
      <w:bookmarkEnd w:id="4669"/>
      <w:bookmarkEnd w:id="4670"/>
      <w:bookmarkEnd w:id="4671"/>
    </w:p>
    <w:p w:rsidR="002D0180" w:rsidRDefault="002D0180">
      <w:pPr>
        <w:pStyle w:val="Body6"/>
      </w:pPr>
      <w:r>
        <w:t>The LOGDIR term defines the environment variable name of logger data directory and is typically ORC_LOGGED_DATA</w:t>
      </w:r>
    </w:p>
    <w:p w:rsidR="002D0180" w:rsidRDefault="002D0180">
      <w:pPr>
        <w:pStyle w:val="Heading3"/>
      </w:pPr>
      <w:bookmarkStart w:id="4672" w:name="_Toc457384658"/>
      <w:bookmarkStart w:id="4673" w:name="_Toc457386651"/>
      <w:bookmarkStart w:id="4674" w:name="_Toc457899869"/>
      <w:r>
        <w:t>ROOT</w:t>
      </w:r>
      <w:bookmarkEnd w:id="4672"/>
      <w:bookmarkEnd w:id="4673"/>
      <w:bookmarkEnd w:id="4674"/>
    </w:p>
    <w:p w:rsidR="002D0180" w:rsidRDefault="002D0180">
      <w:pPr>
        <w:pStyle w:val="Body6"/>
      </w:pPr>
      <w:r>
        <w:t>ROOT is the environment variable defining an automatically selected replay configuration file, for example the root picture for Trends is defined by the TRENDROOT environment variable.</w:t>
      </w:r>
    </w:p>
    <w:p w:rsidR="002D0180" w:rsidRDefault="002D0180">
      <w:pPr>
        <w:pStyle w:val="Heading3"/>
      </w:pPr>
      <w:bookmarkStart w:id="4675" w:name="_Toc457384659"/>
      <w:bookmarkStart w:id="4676" w:name="_Toc457386652"/>
      <w:bookmarkStart w:id="4677" w:name="_Toc457899870"/>
      <w:r>
        <w:t>PIC_ENV</w:t>
      </w:r>
      <w:bookmarkEnd w:id="4675"/>
      <w:bookmarkEnd w:id="4676"/>
      <w:bookmarkEnd w:id="4677"/>
    </w:p>
    <w:p w:rsidR="002D0180" w:rsidRDefault="002D0180">
      <w:pPr>
        <w:pStyle w:val="Body6"/>
      </w:pPr>
      <w:r>
        <w:t>PIC_ENV is the environment variable name of the configuration directory for the replay option. For example, the ORC_TRENDS environment variable defines the name of the Trends configuration directory.</w:t>
      </w:r>
    </w:p>
    <w:p w:rsidR="002D0180" w:rsidRDefault="002D0180">
      <w:pPr>
        <w:pStyle w:val="Heading3"/>
      </w:pPr>
      <w:bookmarkStart w:id="4678" w:name="_Toc457384660"/>
      <w:bookmarkStart w:id="4679" w:name="_Toc457386653"/>
      <w:bookmarkStart w:id="4680" w:name="_Toc457899871"/>
      <w:r>
        <w:t>ROOTLOG</w:t>
      </w:r>
      <w:bookmarkEnd w:id="4678"/>
      <w:bookmarkEnd w:id="4679"/>
      <w:bookmarkEnd w:id="4680"/>
    </w:p>
    <w:p w:rsidR="002D0180" w:rsidRDefault="002D0180">
      <w:pPr>
        <w:pStyle w:val="Body6"/>
      </w:pPr>
      <w:r>
        <w:t>ROOTLOG is the environment variable name of logger file directory for the log file to be replayed, for example the ROOTLOG environment variable for Trends is defined by the TRENDLOG environment variable.</w:t>
      </w:r>
    </w:p>
    <w:p w:rsidR="002D0180" w:rsidRDefault="002D0180">
      <w:pPr>
        <w:pStyle w:val="Heading3"/>
      </w:pPr>
      <w:bookmarkStart w:id="4681" w:name="_Toc457384661"/>
      <w:bookmarkStart w:id="4682" w:name="_Toc457386654"/>
      <w:bookmarkStart w:id="4683" w:name="_Toc457899872"/>
      <w:r>
        <w:t>MRF</w:t>
      </w:r>
      <w:bookmarkEnd w:id="4681"/>
      <w:bookmarkEnd w:id="4682"/>
      <w:bookmarkEnd w:id="4683"/>
    </w:p>
    <w:p w:rsidR="002D0180" w:rsidRDefault="002D0180">
      <w:pPr>
        <w:pStyle w:val="Body6"/>
      </w:pPr>
      <w:r>
        <w:t>MRF is the environment variable which tells Trends whether to use the Most Recent File option or not. If it is set, then when Trends is run it takes the most recent file from the ROOTLOG directory instead of prompting the user for a log file. A typical environment variable name for MRF would be TRENDMF</w:t>
      </w:r>
    </w:p>
    <w:p w:rsidR="002D0180" w:rsidRDefault="002D0180">
      <w:pPr>
        <w:pStyle w:val="Heading2"/>
      </w:pPr>
      <w:bookmarkStart w:id="4684" w:name="_Toc457899873"/>
      <w:bookmarkStart w:id="4685" w:name="_Toc408991173"/>
      <w:r>
        <w:t>Monitors Environment Variables</w:t>
      </w:r>
      <w:bookmarkEnd w:id="4684"/>
      <w:bookmarkEnd w:id="4685"/>
    </w:p>
    <w:p w:rsidR="002D0180" w:rsidRDefault="002D0180"/>
    <w:p w:rsidR="002D0180" w:rsidRDefault="002D0180">
      <w:pPr>
        <w:rPr>
          <w:rFonts w:ascii="Arial" w:hAnsi="Arial"/>
        </w:rPr>
      </w:pPr>
      <w:r>
        <w:rPr>
          <w:rFonts w:ascii="Arial" w:hAnsi="Arial"/>
        </w:rPr>
        <w:t>The entries in the MONCAP.TXT file require some environment variables as follows:</w:t>
      </w:r>
    </w:p>
    <w:p w:rsidR="002D0180" w:rsidRDefault="002D0180">
      <w:pPr>
        <w:rPr>
          <w:rFonts w:ascii="Arial" w:hAnsi="Arial"/>
        </w:rPr>
      </w:pPr>
    </w:p>
    <w:p w:rsidR="002D0180" w:rsidRDefault="002D0180">
      <w:pPr>
        <w:pStyle w:val="Heading3"/>
      </w:pPr>
      <w:bookmarkStart w:id="4686" w:name="_Toc457899874"/>
      <w:r>
        <w:t>ROOT</w:t>
      </w:r>
      <w:bookmarkEnd w:id="4686"/>
    </w:p>
    <w:p w:rsidR="002D0180" w:rsidRDefault="002D0180">
      <w:pPr>
        <w:pStyle w:val="Body6"/>
      </w:pPr>
      <w:r>
        <w:t>ROOT is the environment variable defining an automatically selected monitor, for example the root picture for Configurable Monitor is defined by the MONROOT environment variable.</w:t>
      </w:r>
    </w:p>
    <w:p w:rsidR="002D0180" w:rsidRDefault="002D0180">
      <w:pPr>
        <w:pStyle w:val="Heading3"/>
      </w:pPr>
      <w:bookmarkStart w:id="4687" w:name="_Toc457899875"/>
      <w:r>
        <w:t>PIC_ENV</w:t>
      </w:r>
      <w:bookmarkEnd w:id="4687"/>
    </w:p>
    <w:p w:rsidR="002D0180" w:rsidRDefault="002D0180">
      <w:pPr>
        <w:pStyle w:val="Body6"/>
      </w:pPr>
      <w:r>
        <w:t>PIC_ENV is the environment variable name of the configuration directory for the monitor option. For example, the ORC_CMONITORS environment variable defines the name of the Configurable Monitor configuration directory.</w:t>
      </w:r>
    </w:p>
    <w:p w:rsidR="002D0180" w:rsidRDefault="002D0180">
      <w:pPr>
        <w:pStyle w:val="Body6"/>
        <w:ind w:left="0"/>
        <w:sectPr w:rsidR="002D0180">
          <w:headerReference w:type="default" r:id="rId628"/>
          <w:footerReference w:type="default" r:id="rId629"/>
          <w:headerReference w:type="first" r:id="rId630"/>
          <w:footerReference w:type="first" r:id="rId631"/>
          <w:pgSz w:w="11909" w:h="16834" w:code="9"/>
          <w:pgMar w:top="1282" w:right="720" w:bottom="1282" w:left="720" w:header="706" w:footer="706" w:gutter="576"/>
          <w:cols w:space="720"/>
        </w:sectPr>
      </w:pPr>
    </w:p>
    <w:p w:rsidR="002D0180" w:rsidRDefault="002D0180">
      <w:pPr>
        <w:pStyle w:val="Body6"/>
        <w:ind w:left="0"/>
      </w:pPr>
    </w:p>
    <w:p w:rsidR="002D0180" w:rsidRDefault="002D0180">
      <w:pPr>
        <w:pStyle w:val="Heading1"/>
        <w:rPr>
          <w:lang w:val="en-IE"/>
        </w:rPr>
      </w:pPr>
      <w:bookmarkStart w:id="4688" w:name="_Toc457384662"/>
      <w:bookmarkStart w:id="4689" w:name="_Toc457386655"/>
      <w:bookmarkStart w:id="4690" w:name="_Toc457899876"/>
      <w:bookmarkStart w:id="4691" w:name="_Toc408991174"/>
      <w:r>
        <w:rPr>
          <w:lang w:val="en-IE"/>
        </w:rPr>
        <w:t>Appendix B</w:t>
      </w:r>
      <w:bookmarkEnd w:id="4688"/>
      <w:bookmarkEnd w:id="4689"/>
      <w:bookmarkEnd w:id="4690"/>
      <w:r>
        <w:rPr>
          <w:lang w:val="en-IE"/>
        </w:rPr>
        <w:t xml:space="preserve"> - Security</w:t>
      </w:r>
      <w:bookmarkEnd w:id="4691"/>
    </w:p>
    <w:p w:rsidR="002D0180" w:rsidRDefault="002D0180">
      <w:pPr>
        <w:ind w:left="2880"/>
        <w:rPr>
          <w:i/>
        </w:rPr>
      </w:pPr>
      <w:r>
        <w:rPr>
          <w:i/>
        </w:rPr>
        <w:t xml:space="preserve">Appendix B details ScadaPro Security. </w:t>
      </w:r>
    </w:p>
    <w:p w:rsidR="002D0180" w:rsidRDefault="002D0180">
      <w:pPr>
        <w:pStyle w:val="Heading1"/>
      </w:pPr>
      <w:r>
        <w:br w:type="page"/>
      </w:r>
      <w:bookmarkStart w:id="4692" w:name="_Toc457384663"/>
      <w:bookmarkStart w:id="4693" w:name="_Toc457386656"/>
      <w:bookmarkStart w:id="4694" w:name="_Toc457899877"/>
      <w:bookmarkStart w:id="4695" w:name="_Toc408991175"/>
      <w:r>
        <w:t>ScadaPro Security</w:t>
      </w:r>
      <w:bookmarkEnd w:id="4692"/>
      <w:bookmarkEnd w:id="4693"/>
      <w:bookmarkEnd w:id="4694"/>
      <w:bookmarkEnd w:id="4695"/>
    </w:p>
    <w:p w:rsidR="002D0180" w:rsidRDefault="002D0180">
      <w:r>
        <w:t>There are several methods in ScadaPro for preventing certain users from accessing part or all of the ScadaPro system configuration, monitoring data sources, changing channel values or changing the state of the system (enabling, disabling or reconfiguring the system).</w:t>
      </w:r>
    </w:p>
    <w:p w:rsidR="002D0180" w:rsidRDefault="002D0180"/>
    <w:p w:rsidR="002D0180" w:rsidRDefault="002D0180">
      <w:r>
        <w:t>It is recommended that only your ScadaPro SYSTEM ADMINISTRATOR configure protection on your ScadaPro system as a mistake can have disastrous consequences!</w:t>
      </w:r>
    </w:p>
    <w:p w:rsidR="002D0180" w:rsidRDefault="002D0180">
      <w:pPr>
        <w:pStyle w:val="Heading2"/>
      </w:pPr>
      <w:bookmarkStart w:id="4696" w:name="_Toc457384664"/>
      <w:bookmarkStart w:id="4697" w:name="_Toc457386657"/>
      <w:bookmarkStart w:id="4698" w:name="_Toc457899878"/>
      <w:bookmarkStart w:id="4699" w:name="_Toc408991176"/>
      <w:r>
        <w:t>Prerequisites</w:t>
      </w:r>
      <w:bookmarkEnd w:id="4696"/>
      <w:bookmarkEnd w:id="4697"/>
      <w:bookmarkEnd w:id="4698"/>
      <w:bookmarkEnd w:id="4699"/>
    </w:p>
    <w:p w:rsidR="002D0180" w:rsidRDefault="002D0180">
      <w:r>
        <w:t>ScadaPro security can only be implemented on an ScadaPro server which has been installed on an NTFS disk partition.</w:t>
      </w:r>
    </w:p>
    <w:p w:rsidR="002D0180" w:rsidRDefault="002D0180"/>
    <w:p w:rsidR="002D0180" w:rsidRDefault="002D0180">
      <w:r>
        <w:t>The reader should be familiar with setting up user accounts using the Windows User Manager facility, and setting user permissions on files and directories using the Windows Explorer. For details on either of these utilities, see your Microsoft Windows documentation.</w:t>
      </w:r>
    </w:p>
    <w:p w:rsidR="002D0180" w:rsidRDefault="002D0180"/>
    <w:p w:rsidR="002D0180" w:rsidRDefault="002D0180">
      <w:r>
        <w:t>User accounts should be set up for each user who will monitor or configure the ScadaPro system. Rights for these users will be set on certain files in the ScadaPro CURRENT_CONFIG directory in order to allow or prevent access to certain parts of the system.</w:t>
      </w:r>
    </w:p>
    <w:p w:rsidR="002D0180" w:rsidRDefault="002D0180"/>
    <w:p w:rsidR="002D0180" w:rsidRDefault="002D0180">
      <w:r>
        <w:t>A detailed knowledge of the ScadaPro directory structure would be preferable. Files discussed in this manual SHOULD NOT BE EDITED OR RENAMED. To do so may render the ScadaPro system inoperable and require technical assistance from your vendor in order to fix.</w:t>
      </w:r>
    </w:p>
    <w:p w:rsidR="002D0180" w:rsidRDefault="002D0180">
      <w:pPr>
        <w:pStyle w:val="Heading2"/>
      </w:pPr>
      <w:bookmarkStart w:id="4700" w:name="_Toc457384665"/>
      <w:bookmarkStart w:id="4701" w:name="_Toc457386658"/>
      <w:bookmarkStart w:id="4702" w:name="_Toc457899879"/>
      <w:bookmarkStart w:id="4703" w:name="_Toc408991177"/>
      <w:r>
        <w:t>File Location</w:t>
      </w:r>
      <w:bookmarkEnd w:id="4700"/>
      <w:bookmarkEnd w:id="4701"/>
      <w:bookmarkEnd w:id="4702"/>
      <w:bookmarkEnd w:id="4703"/>
    </w:p>
    <w:p w:rsidR="002D0180" w:rsidRDefault="002D0180">
      <w:r>
        <w:t>In order to set permissions, you must be familiar with the location of certain files and sub-directories within the ScadaPro system. The following section tells you how to locate the files:</w:t>
      </w:r>
    </w:p>
    <w:p w:rsidR="002D0180" w:rsidRDefault="002D0180">
      <w:pPr>
        <w:pStyle w:val="Heading3"/>
      </w:pPr>
      <w:bookmarkStart w:id="4704" w:name="_Toc457384666"/>
      <w:bookmarkStart w:id="4705" w:name="_Toc457386659"/>
      <w:bookmarkStart w:id="4706" w:name="_Toc457899880"/>
      <w:r>
        <w:t>Configuration Subdirectories</w:t>
      </w:r>
      <w:bookmarkEnd w:id="4704"/>
      <w:bookmarkEnd w:id="4705"/>
      <w:bookmarkEnd w:id="4706"/>
    </w:p>
    <w:p w:rsidR="002D0180" w:rsidRDefault="002D0180">
      <w:r>
        <w:t>Data sources fall under the categories of Devices and Processors. Each of the data sources and loggers in the ScadaPro system has a corresponding configuration program which is run from the Devices, Processors or Loggers menu in ScadaPro Main Menu. Each data source has a corresponding file called ‘config’ where the data source’s configuration is permanently stored. Loggers also store their configuration on disk. These configuration files are located in the ScadaPro CURRENT_CONFIG directory under the data source’s configuration sub-directory, or, in the case of loggers, in the LOGGERS sub-directory.</w:t>
      </w:r>
    </w:p>
    <w:p w:rsidR="002D0180" w:rsidRDefault="002D0180"/>
    <w:p w:rsidR="002D0180" w:rsidRDefault="002D0180">
      <w:r>
        <w:t>The data source configuration sub-directory is named as follows:</w:t>
      </w:r>
    </w:p>
    <w:p w:rsidR="002D0180" w:rsidRDefault="002D0180">
      <w:pPr>
        <w:pStyle w:val="Heading4"/>
      </w:pPr>
      <w:r>
        <w:t>Configuration Sub-directory – Devices</w:t>
      </w:r>
    </w:p>
    <w:p w:rsidR="002D0180" w:rsidRDefault="002D0180">
      <w:r>
        <w:t>The configuration sub-directory for devices is named using the device name, followed by an underscore, followed by the device number. This information can be found in the ‘devcap.txt’ file located in the ScadaPro CURRENT_CONFIG directory. Each device in the ScadaPro system has a single line entry in the ‘devcap.txt’ file which has the following format:</w:t>
      </w:r>
    </w:p>
    <w:p w:rsidR="002D0180" w:rsidRDefault="002D0180">
      <w:pPr>
        <w:pStyle w:val="Body"/>
      </w:pPr>
    </w:p>
    <w:p w:rsidR="002D0180" w:rsidRDefault="002D0180">
      <w:r>
        <w:t>device name, device number, print name, an ip, dig ip, an op, dig op, cntr ip</w:t>
      </w:r>
    </w:p>
    <w:p w:rsidR="002D0180" w:rsidRDefault="002D0180"/>
    <w:p w:rsidR="002D0180" w:rsidRDefault="002D0180">
      <w:r>
        <w:t>The first two fields are the ones we’re interested in. The name you see in the ScadaPro Main Menu’s Devices menu corresponds to the print name field in the devcap.txt. file.</w:t>
      </w:r>
    </w:p>
    <w:p w:rsidR="002D0180" w:rsidRDefault="002D0180"/>
    <w:p w:rsidR="002D0180" w:rsidRDefault="002D0180">
      <w:r>
        <w:t>Here’s an example of the ‘devcap.txt’ entry for a Generic device number 2:</w:t>
      </w:r>
    </w:p>
    <w:p w:rsidR="002D0180" w:rsidRDefault="002D0180"/>
    <w:p w:rsidR="002D0180" w:rsidRDefault="002D0180">
      <w:r>
        <w:t>gener,2,Generic Device,EI:1000,,EO:1000,,</w:t>
      </w:r>
    </w:p>
    <w:p w:rsidR="002D0180" w:rsidRDefault="002D0180"/>
    <w:p w:rsidR="002D0180" w:rsidRDefault="002D0180">
      <w:r>
        <w:t>From this we can deduce that the configuration sub-directory for the Generic device is:</w:t>
      </w:r>
    </w:p>
    <w:p w:rsidR="002D0180" w:rsidRDefault="002D0180">
      <w:r>
        <w:t>CURRENT_CONFIG\gener_2</w:t>
      </w:r>
    </w:p>
    <w:p w:rsidR="002D0180" w:rsidRDefault="002D0180">
      <w:pPr>
        <w:pStyle w:val="Body"/>
      </w:pPr>
    </w:p>
    <w:p w:rsidR="002D0180" w:rsidRDefault="002D0180">
      <w:pPr>
        <w:pStyle w:val="Heading4"/>
      </w:pPr>
      <w:r>
        <w:t>Configuration Sub-Directory – Processors</w:t>
      </w:r>
    </w:p>
    <w:p w:rsidR="002D0180" w:rsidRDefault="002D0180">
      <w:r>
        <w:t xml:space="preserve">The configuration sub-directory name for processors is very similar to that of devices with the exception that processors do not have the trailing underscore and device number combination found on device configuration sub-directories. The processor configuration sub-directory simply consists of the processor name. </w:t>
      </w:r>
    </w:p>
    <w:p w:rsidR="002D0180" w:rsidRDefault="002D0180"/>
    <w:p w:rsidR="002D0180" w:rsidRDefault="002D0180">
      <w:r>
        <w:t>Processor names can be found in the ‘datproc.txt’ file located in the ScadaPro CURRENT_CONFIG directory. Each processor in the ScadaPro system has a single line entry in the ‘datproc.txt’ file which has the following format:</w:t>
      </w:r>
    </w:p>
    <w:p w:rsidR="002D0180" w:rsidRDefault="002D0180"/>
    <w:p w:rsidR="002D0180" w:rsidRDefault="002D0180">
      <w:r>
        <w:t>processor name, print name, channel range, runtime option</w:t>
      </w:r>
    </w:p>
    <w:p w:rsidR="002D0180" w:rsidRDefault="002D0180"/>
    <w:p w:rsidR="002D0180" w:rsidRDefault="002D0180">
      <w:r>
        <w:t>This time we are only interested in the first field of the entry. The name you see in the ScadaPro Main Menu’s Processor menu corresponds to the processors print name field in the ‘datproc.txt’ file.</w:t>
      </w:r>
    </w:p>
    <w:p w:rsidR="002D0180" w:rsidRDefault="002D0180"/>
    <w:p w:rsidR="002D0180" w:rsidRDefault="002D0180">
      <w:r>
        <w:t>Here’s an example of the ‘datproc.txt’ entry for the User Analog processor:</w:t>
      </w:r>
    </w:p>
    <w:p w:rsidR="002D0180" w:rsidRDefault="002D0180"/>
    <w:p w:rsidR="002D0180" w:rsidRDefault="002D0180">
      <w:r>
        <w:t>usera,USER ANALOG CHANNELS,A-P:1000</w:t>
      </w:r>
    </w:p>
    <w:p w:rsidR="002D0180" w:rsidRDefault="002D0180"/>
    <w:p w:rsidR="002D0180" w:rsidRDefault="002D0180">
      <w:r>
        <w:t>From this we can deduce that the configuration sub-directory for the User Analog processor is:</w:t>
      </w:r>
    </w:p>
    <w:p w:rsidR="002D0180" w:rsidRDefault="002D0180">
      <w:pPr>
        <w:pStyle w:val="Body"/>
      </w:pPr>
    </w:p>
    <w:p w:rsidR="002D0180" w:rsidRDefault="002D0180">
      <w:pPr>
        <w:pStyle w:val="Body"/>
      </w:pPr>
      <w:r>
        <w:t>CURRENT_CONFIG\USERA</w:t>
      </w:r>
    </w:p>
    <w:p w:rsidR="002D0180" w:rsidRDefault="002D0180">
      <w:pPr>
        <w:pStyle w:val="Body"/>
      </w:pPr>
    </w:p>
    <w:p w:rsidR="002D0180" w:rsidRDefault="002D0180">
      <w:r>
        <w:t>Configuration Sub-Directory – Loggers</w:t>
      </w:r>
    </w:p>
    <w:p w:rsidR="002D0180" w:rsidRDefault="002D0180">
      <w:r>
        <w:t>The configuration sub-directory for loggers is simply called ‘LOGGERS’ and is the same for all loggers in the system. Therefore, the configuration sub-directory for loggers is simply:</w:t>
      </w:r>
    </w:p>
    <w:p w:rsidR="002D0180" w:rsidRDefault="002D0180">
      <w:pPr>
        <w:pStyle w:val="Body"/>
      </w:pPr>
    </w:p>
    <w:p w:rsidR="002D0180" w:rsidRDefault="002D0180">
      <w:pPr>
        <w:pStyle w:val="Body"/>
      </w:pPr>
      <w:r>
        <w:t>CURRENT_CONFIG\LOGGERS</w:t>
      </w:r>
    </w:p>
    <w:p w:rsidR="002D0180" w:rsidRDefault="002D0180">
      <w:pPr>
        <w:pStyle w:val="Heading3"/>
      </w:pPr>
      <w:bookmarkStart w:id="4707" w:name="_Toc457384667"/>
      <w:bookmarkStart w:id="4708" w:name="_Toc457386660"/>
      <w:bookmarkStart w:id="4709" w:name="_Toc457899881"/>
      <w:r>
        <w:t>Configuration Files</w:t>
      </w:r>
      <w:bookmarkEnd w:id="4707"/>
      <w:bookmarkEnd w:id="4708"/>
      <w:bookmarkEnd w:id="4709"/>
    </w:p>
    <w:p w:rsidR="002D0180" w:rsidRDefault="002D0180">
      <w:r>
        <w:t>Each device, processor and logger has a configuration file located in each individual configuration sub-directory. Configuration files do not have any filename extension. The following section describes how the configuration file for each data source and logger is named.</w:t>
      </w:r>
    </w:p>
    <w:p w:rsidR="002D0180" w:rsidRDefault="002D0180"/>
    <w:p w:rsidR="002D0180" w:rsidRDefault="002D0180">
      <w:pPr>
        <w:pStyle w:val="Heading4"/>
      </w:pPr>
      <w:r>
        <w:t>Configuration File – Devices and Processors</w:t>
      </w:r>
    </w:p>
    <w:p w:rsidR="002D0180" w:rsidRDefault="002D0180">
      <w:r>
        <w:t>Configuration files for all data sources (devices and Processors) within the ScadaPro system are simply named ‘config’. This file is located within the configuration sub-directory for the data source.</w:t>
      </w:r>
    </w:p>
    <w:p w:rsidR="002D0180" w:rsidRDefault="002D0180"/>
    <w:p w:rsidR="002D0180" w:rsidRDefault="002D0180">
      <w:r>
        <w:t>Therefore, the full path from the ScadaPro root directory to the configuration file for the Generic  device numbered 2 is:</w:t>
      </w:r>
    </w:p>
    <w:p w:rsidR="002D0180" w:rsidRDefault="002D0180">
      <w:pPr>
        <w:pStyle w:val="Body"/>
      </w:pPr>
    </w:p>
    <w:p w:rsidR="002D0180" w:rsidRDefault="002D0180">
      <w:pPr>
        <w:pStyle w:val="Body"/>
      </w:pPr>
      <w:r>
        <w:t>CURRENT_CONFIG\gener_2\config</w:t>
      </w:r>
    </w:p>
    <w:p w:rsidR="002D0180" w:rsidRDefault="002D0180">
      <w:pPr>
        <w:pStyle w:val="Body"/>
      </w:pPr>
    </w:p>
    <w:p w:rsidR="002D0180" w:rsidRDefault="002D0180">
      <w:r>
        <w:t>Similarly, the full path from the ScadaPro root directory to the configuration file for the User Analog processor is:</w:t>
      </w:r>
    </w:p>
    <w:p w:rsidR="002D0180" w:rsidRDefault="002D0180">
      <w:pPr>
        <w:pStyle w:val="Body"/>
      </w:pPr>
    </w:p>
    <w:p w:rsidR="002D0180" w:rsidRDefault="002D0180">
      <w:pPr>
        <w:pStyle w:val="Body"/>
      </w:pPr>
      <w:r>
        <w:t>CURRENT_CONFIG\USERA\config</w:t>
      </w:r>
    </w:p>
    <w:p w:rsidR="002D0180" w:rsidRDefault="002D0180">
      <w:pPr>
        <w:pStyle w:val="Body"/>
      </w:pPr>
    </w:p>
    <w:p w:rsidR="002D0180" w:rsidRDefault="002D0180">
      <w:r>
        <w:t>Configuration Files – Loggers</w:t>
      </w:r>
    </w:p>
    <w:p w:rsidR="002D0180" w:rsidRDefault="002D0180">
      <w:r>
        <w:t>The configuration file for each logger is named ‘standard’ followed by an underscore, followed by the logger number. Loggers are numbered from 1 to the maximum number of loggers on the ScadaPro system. To determine the logger number of a logger, open the Loggers menu in ScadaPro main menu and count to the position of the logger’s name in the menu, starting from 0.</w:t>
      </w:r>
    </w:p>
    <w:p w:rsidR="002D0180" w:rsidRDefault="002D0180">
      <w:pPr>
        <w:pStyle w:val="Body"/>
      </w:pPr>
      <w:r>
        <w:br w:type="page"/>
      </w:r>
      <w:r w:rsidR="0096609D">
        <w:rPr>
          <w:noProof/>
          <w:lang w:val="en-GB" w:eastAsia="en-GB"/>
        </w:rPr>
        <w:drawing>
          <wp:inline distT="0" distB="0" distL="0" distR="0" wp14:anchorId="5F0D2B7E" wp14:editId="174A778A">
            <wp:extent cx="2228850" cy="37338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228850" cy="3733800"/>
                    </a:xfrm>
                    <a:prstGeom prst="rect">
                      <a:avLst/>
                    </a:prstGeom>
                    <a:noFill/>
                    <a:ln>
                      <a:noFill/>
                    </a:ln>
                  </pic:spPr>
                </pic:pic>
              </a:graphicData>
            </a:graphic>
          </wp:inline>
        </w:drawing>
      </w:r>
    </w:p>
    <w:p w:rsidR="002D0180" w:rsidRDefault="002D0180">
      <w:pPr>
        <w:pStyle w:val="Body"/>
      </w:pPr>
    </w:p>
    <w:p w:rsidR="002D0180" w:rsidRDefault="002D0180">
      <w:r>
        <w:t>In the above ScadaPro Main Menu Loggers menu, the logger named Engine Control room is number 2 and therefore its configuration file is called</w:t>
      </w:r>
    </w:p>
    <w:p w:rsidR="002D0180" w:rsidRDefault="002D0180">
      <w:pPr>
        <w:pStyle w:val="Body"/>
      </w:pPr>
    </w:p>
    <w:p w:rsidR="002D0180" w:rsidRDefault="002D0180">
      <w:pPr>
        <w:pStyle w:val="Body"/>
      </w:pPr>
      <w:r>
        <w:t>standard_2</w:t>
      </w:r>
    </w:p>
    <w:p w:rsidR="002D0180" w:rsidRDefault="002D0180">
      <w:pPr>
        <w:pStyle w:val="Body"/>
      </w:pPr>
    </w:p>
    <w:p w:rsidR="002D0180" w:rsidRDefault="002D0180">
      <w:r>
        <w:t>Likewise, the logger named Power Use in number 11 its configuration file is called</w:t>
      </w:r>
    </w:p>
    <w:p w:rsidR="002D0180" w:rsidRDefault="002D0180">
      <w:pPr>
        <w:pStyle w:val="Body"/>
      </w:pPr>
    </w:p>
    <w:p w:rsidR="002D0180" w:rsidRDefault="002D0180">
      <w:pPr>
        <w:pStyle w:val="Body"/>
      </w:pPr>
      <w:r>
        <w:t>standard_11</w:t>
      </w:r>
    </w:p>
    <w:p w:rsidR="002D0180" w:rsidRDefault="002D0180">
      <w:pPr>
        <w:pStyle w:val="Body"/>
      </w:pPr>
    </w:p>
    <w:p w:rsidR="002D0180" w:rsidRDefault="002D0180">
      <w:r>
        <w:t>The full path from the ScadaPro root directory to the Power Use loggers configuration file is therefore</w:t>
      </w:r>
    </w:p>
    <w:p w:rsidR="002D0180" w:rsidRDefault="002D0180">
      <w:pPr>
        <w:pStyle w:val="Body"/>
      </w:pPr>
    </w:p>
    <w:p w:rsidR="002D0180" w:rsidRDefault="002D0180">
      <w:pPr>
        <w:pStyle w:val="Body"/>
      </w:pPr>
      <w:r>
        <w:t>CURRENT_CONFIG\LOGGERS\standard_11</w:t>
      </w:r>
    </w:p>
    <w:p w:rsidR="002D0180" w:rsidRDefault="002D0180">
      <w:pPr>
        <w:pStyle w:val="Heading3"/>
      </w:pPr>
      <w:bookmarkStart w:id="4710" w:name="_Toc457384668"/>
      <w:bookmarkStart w:id="4711" w:name="_Toc457386661"/>
      <w:bookmarkStart w:id="4712" w:name="_Toc457899882"/>
      <w:r>
        <w:t>Channel File Types</w:t>
      </w:r>
      <w:bookmarkEnd w:id="4710"/>
      <w:bookmarkEnd w:id="4711"/>
      <w:bookmarkEnd w:id="4712"/>
    </w:p>
    <w:p w:rsidR="002D0180" w:rsidRDefault="002D0180">
      <w:r>
        <w:t>Each data source in ScadaPro has one or more channel types associated with it. There are five possible channel types in all: Analog Input, Digital Input, Analog Output, Digital Output, Counter Input. A processor typically has one channel type of the output variety associated with it. A device can have anything from one to all five channel types associated with it. Loggers don’t have any Channel Type Files associated with them as they are not a data source.</w:t>
      </w:r>
    </w:p>
    <w:p w:rsidR="002D0180" w:rsidRDefault="002D0180"/>
    <w:p w:rsidR="002D0180" w:rsidRDefault="002D0180">
      <w:r>
        <w:t>The Channel Type File(s) associated with a data source are located in the data source’s configuration sub-directory. The name of the file corresponds to the channel type associated with it and is one of the following:</w:t>
      </w:r>
    </w:p>
    <w:p w:rsidR="002D0180" w:rsidRDefault="002D0180"/>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2693"/>
      </w:tblGrid>
      <w:tr w:rsidR="00562FD2">
        <w:tc>
          <w:tcPr>
            <w:tcW w:w="2093" w:type="dxa"/>
          </w:tcPr>
          <w:p w:rsidR="00562FD2" w:rsidRDefault="00562FD2" w:rsidP="00F142FD">
            <w:pPr>
              <w:pStyle w:val="Heading8"/>
              <w:tabs>
                <w:tab w:val="clear" w:pos="142"/>
              </w:tabs>
            </w:pPr>
            <w:r>
              <w:t>Channel Type</w:t>
            </w:r>
          </w:p>
        </w:tc>
        <w:tc>
          <w:tcPr>
            <w:tcW w:w="2693" w:type="dxa"/>
          </w:tcPr>
          <w:p w:rsidR="00562FD2" w:rsidRDefault="00562FD2" w:rsidP="00F142FD">
            <w:pPr>
              <w:pStyle w:val="Heading8"/>
              <w:tabs>
                <w:tab w:val="clear" w:pos="142"/>
              </w:tabs>
              <w:jc w:val="center"/>
            </w:pPr>
            <w:r>
              <w:t>Channel Type Filename</w:t>
            </w:r>
          </w:p>
        </w:tc>
      </w:tr>
      <w:tr w:rsidR="00562FD2">
        <w:tc>
          <w:tcPr>
            <w:tcW w:w="2093" w:type="dxa"/>
          </w:tcPr>
          <w:p w:rsidR="00562FD2" w:rsidRDefault="00562FD2" w:rsidP="00F142FD">
            <w:pPr>
              <w:pStyle w:val="Header"/>
              <w:tabs>
                <w:tab w:val="clear" w:pos="142"/>
                <w:tab w:val="clear" w:pos="4320"/>
                <w:tab w:val="clear" w:pos="8640"/>
              </w:tabs>
            </w:pPr>
            <w:r>
              <w:t>Analog Input</w:t>
            </w:r>
          </w:p>
        </w:tc>
        <w:tc>
          <w:tcPr>
            <w:tcW w:w="2693" w:type="dxa"/>
          </w:tcPr>
          <w:p w:rsidR="00562FD2" w:rsidRDefault="00562FD2" w:rsidP="00F142FD">
            <w:pPr>
              <w:pStyle w:val="Header"/>
              <w:tabs>
                <w:tab w:val="clear" w:pos="142"/>
                <w:tab w:val="clear" w:pos="4320"/>
                <w:tab w:val="clear" w:pos="8640"/>
              </w:tabs>
              <w:jc w:val="center"/>
            </w:pPr>
            <w:r>
              <w:t>AI</w:t>
            </w:r>
          </w:p>
        </w:tc>
      </w:tr>
      <w:tr w:rsidR="00562FD2">
        <w:tc>
          <w:tcPr>
            <w:tcW w:w="2093" w:type="dxa"/>
          </w:tcPr>
          <w:p w:rsidR="00562FD2" w:rsidRDefault="00562FD2" w:rsidP="00F142FD">
            <w:r>
              <w:t>Digital Input</w:t>
            </w:r>
          </w:p>
        </w:tc>
        <w:tc>
          <w:tcPr>
            <w:tcW w:w="2693" w:type="dxa"/>
          </w:tcPr>
          <w:p w:rsidR="00562FD2" w:rsidRDefault="00562FD2" w:rsidP="00F142FD">
            <w:pPr>
              <w:jc w:val="center"/>
            </w:pPr>
            <w:r>
              <w:t>DI</w:t>
            </w:r>
          </w:p>
        </w:tc>
      </w:tr>
      <w:tr w:rsidR="00562FD2">
        <w:tc>
          <w:tcPr>
            <w:tcW w:w="2093" w:type="dxa"/>
          </w:tcPr>
          <w:p w:rsidR="00562FD2" w:rsidRDefault="00562FD2" w:rsidP="00F142FD">
            <w:r>
              <w:t>Analog Output</w:t>
            </w:r>
          </w:p>
        </w:tc>
        <w:tc>
          <w:tcPr>
            <w:tcW w:w="2693" w:type="dxa"/>
          </w:tcPr>
          <w:p w:rsidR="00562FD2" w:rsidRDefault="00562FD2" w:rsidP="00F142FD">
            <w:pPr>
              <w:jc w:val="center"/>
            </w:pPr>
            <w:r>
              <w:t>AO</w:t>
            </w:r>
          </w:p>
        </w:tc>
      </w:tr>
      <w:tr w:rsidR="00562FD2">
        <w:tc>
          <w:tcPr>
            <w:tcW w:w="2093" w:type="dxa"/>
          </w:tcPr>
          <w:p w:rsidR="00562FD2" w:rsidRDefault="00562FD2" w:rsidP="00F142FD">
            <w:r>
              <w:t>Digital Output</w:t>
            </w:r>
          </w:p>
        </w:tc>
        <w:tc>
          <w:tcPr>
            <w:tcW w:w="2693" w:type="dxa"/>
          </w:tcPr>
          <w:p w:rsidR="00562FD2" w:rsidRDefault="00562FD2" w:rsidP="00F142FD">
            <w:pPr>
              <w:jc w:val="center"/>
            </w:pPr>
            <w:r>
              <w:t>DO</w:t>
            </w:r>
          </w:p>
        </w:tc>
      </w:tr>
      <w:tr w:rsidR="00562FD2">
        <w:tc>
          <w:tcPr>
            <w:tcW w:w="2093" w:type="dxa"/>
          </w:tcPr>
          <w:p w:rsidR="00562FD2" w:rsidRDefault="00562FD2" w:rsidP="00F142FD">
            <w:r>
              <w:t>Counter Input</w:t>
            </w:r>
          </w:p>
        </w:tc>
        <w:tc>
          <w:tcPr>
            <w:tcW w:w="2693" w:type="dxa"/>
          </w:tcPr>
          <w:p w:rsidR="00562FD2" w:rsidRDefault="00562FD2" w:rsidP="00F142FD">
            <w:pPr>
              <w:jc w:val="center"/>
            </w:pPr>
            <w:r>
              <w:t>CI</w:t>
            </w:r>
          </w:p>
        </w:tc>
      </w:tr>
    </w:tbl>
    <w:p w:rsidR="002D0180" w:rsidRDefault="002D0180">
      <w:pPr>
        <w:pStyle w:val="Heading2"/>
      </w:pPr>
    </w:p>
    <w:p w:rsidR="002D0180" w:rsidRDefault="002D0180">
      <w:pPr>
        <w:pStyle w:val="Heading2"/>
      </w:pPr>
      <w:r>
        <w:br w:type="page"/>
      </w:r>
      <w:bookmarkStart w:id="4713" w:name="_Toc457384669"/>
      <w:bookmarkStart w:id="4714" w:name="_Toc457386662"/>
      <w:bookmarkStart w:id="4715" w:name="_Toc457899883"/>
      <w:bookmarkStart w:id="4716" w:name="_Toc408991178"/>
      <w:r>
        <w:t>Protecting the System – Configuration</w:t>
      </w:r>
      <w:bookmarkEnd w:id="4713"/>
      <w:bookmarkEnd w:id="4714"/>
      <w:bookmarkEnd w:id="4715"/>
      <w:bookmarkEnd w:id="4716"/>
    </w:p>
    <w:p w:rsidR="002D0180" w:rsidRDefault="002D0180">
      <w:r>
        <w:t>In order to protect a data source configuration, you must set the permissions on the data source’s configuration file. For details on setting file permissions, consult your Microsoft Windows documentation.</w:t>
      </w:r>
    </w:p>
    <w:p w:rsidR="002D0180" w:rsidRDefault="002D0180">
      <w:pPr>
        <w:pStyle w:val="Heading3"/>
      </w:pPr>
      <w:bookmarkStart w:id="4717" w:name="_Toc457384670"/>
      <w:bookmarkStart w:id="4718" w:name="_Toc457386663"/>
      <w:bookmarkStart w:id="4719" w:name="_Toc457899884"/>
      <w:r>
        <w:t>Read and Change Configurations</w:t>
      </w:r>
      <w:bookmarkEnd w:id="4717"/>
      <w:bookmarkEnd w:id="4718"/>
      <w:bookmarkEnd w:id="4719"/>
    </w:p>
    <w:p w:rsidR="002D0180" w:rsidRDefault="002D0180">
      <w:r>
        <w:t>By default, all users can read and change configurations. To allow a single user access to read and change a configuration, grant that user read and write access to the data source’s or logger’s configuration file. In the case of data sources, the user must also have read and write access permission to all channel type files associated with the data source.</w:t>
      </w:r>
    </w:p>
    <w:p w:rsidR="002D0180" w:rsidRDefault="002D0180"/>
    <w:p w:rsidR="002D0180" w:rsidRDefault="002D0180">
      <w:r>
        <w:t>If the user has read and write access on a data source, they can also reconfigure the data source after any configuration changes have been made so that the changes will be reflected in the system immediately. This is done by selecting Reconfigure from the Control menu of the data source’s configuration window.</w:t>
      </w:r>
    </w:p>
    <w:p w:rsidR="002D0180" w:rsidRDefault="002D0180">
      <w:pPr>
        <w:pStyle w:val="Heading3"/>
      </w:pPr>
      <w:bookmarkStart w:id="4720" w:name="_Toc457384671"/>
      <w:bookmarkStart w:id="4721" w:name="_Toc457386664"/>
      <w:bookmarkStart w:id="4722" w:name="_Toc457899885"/>
      <w:r>
        <w:t>Read Configurations Only</w:t>
      </w:r>
      <w:bookmarkEnd w:id="4720"/>
      <w:bookmarkEnd w:id="4721"/>
      <w:bookmarkEnd w:id="4722"/>
    </w:p>
    <w:p w:rsidR="002D0180" w:rsidRDefault="002D0180">
      <w:r>
        <w:t>To only allow a user to view a data source’s configuration, grant them Read access on the data source configuration file. The user must have at least read access to all channel type files associated with the data source.</w:t>
      </w:r>
    </w:p>
    <w:p w:rsidR="002D0180" w:rsidRDefault="002D0180"/>
    <w:p w:rsidR="002D0180" w:rsidRDefault="002D0180">
      <w:r>
        <w:t>A user with read access only to a data source cannot reconfigure the data source.</w:t>
      </w:r>
    </w:p>
    <w:p w:rsidR="002D0180" w:rsidRDefault="002D0180">
      <w:pPr>
        <w:pStyle w:val="Heading3"/>
      </w:pPr>
      <w:bookmarkStart w:id="4723" w:name="_Toc457384672"/>
      <w:bookmarkStart w:id="4724" w:name="_Toc457386665"/>
      <w:bookmarkStart w:id="4725" w:name="_Toc457899886"/>
      <w:r>
        <w:t>No Access to Configuration</w:t>
      </w:r>
      <w:bookmarkEnd w:id="4723"/>
      <w:bookmarkEnd w:id="4724"/>
      <w:bookmarkEnd w:id="4725"/>
    </w:p>
    <w:p w:rsidR="002D0180" w:rsidRDefault="002D0180">
      <w:r>
        <w:t>By denying access totally to a user on a data source configuration, that data source is hidden from the user completely in both ScadaPro Main Menu and Configurable Monitor.</w:t>
      </w:r>
    </w:p>
    <w:p w:rsidR="002D0180" w:rsidRDefault="002D0180"/>
    <w:p w:rsidR="002D0180" w:rsidRDefault="002D0180">
      <w:pPr>
        <w:pStyle w:val="NB"/>
      </w:pPr>
      <w:r>
        <w:t>N.B.</w:t>
      </w:r>
    </w:p>
    <w:p w:rsidR="002D0180" w:rsidRDefault="002D0180">
      <w:pPr>
        <w:pStyle w:val="NB"/>
      </w:pPr>
      <w:r>
        <w:t>If a user has no access to a data source configuration file, the user will not be able to read or write the data source’s configuration, nor will they be able to monitor the values from the data source.</w:t>
      </w:r>
    </w:p>
    <w:p w:rsidR="002D0180" w:rsidRDefault="002D0180">
      <w:pPr>
        <w:pStyle w:val="NB"/>
      </w:pPr>
    </w:p>
    <w:p w:rsidR="002D0180" w:rsidRDefault="002D0180">
      <w:pPr>
        <w:pStyle w:val="NB"/>
      </w:pPr>
      <w:r>
        <w:t>It is not possible to hide a data source configuration but still allow monitoring of the data source.</w:t>
      </w:r>
    </w:p>
    <w:p w:rsidR="002D0180" w:rsidRDefault="002D0180">
      <w:pPr>
        <w:pStyle w:val="Heading2"/>
      </w:pPr>
      <w:bookmarkStart w:id="4726" w:name="_Toc457384673"/>
      <w:bookmarkStart w:id="4727" w:name="_Toc457386666"/>
      <w:bookmarkStart w:id="4728" w:name="_Toc457899887"/>
      <w:bookmarkStart w:id="4729" w:name="_Toc408991179"/>
      <w:r>
        <w:t>Protecting the System – Monitoring</w:t>
      </w:r>
      <w:bookmarkEnd w:id="4726"/>
      <w:bookmarkEnd w:id="4727"/>
      <w:bookmarkEnd w:id="4728"/>
      <w:bookmarkEnd w:id="4729"/>
    </w:p>
    <w:p w:rsidR="002D0180" w:rsidRDefault="002D0180">
      <w:r>
        <w:t>In order to prevent a user from monitoring or changing channel values, you must set the permissions on the Channel Type file(s) for the data source.</w:t>
      </w:r>
    </w:p>
    <w:p w:rsidR="002D0180" w:rsidRDefault="002D0180">
      <w:pPr>
        <w:pStyle w:val="Heading3"/>
      </w:pPr>
      <w:bookmarkStart w:id="4730" w:name="_Toc457384674"/>
      <w:bookmarkStart w:id="4731" w:name="_Toc457386667"/>
      <w:bookmarkStart w:id="4732" w:name="_Toc457899888"/>
      <w:r>
        <w:t>Monitoring and Setting Channel Values</w:t>
      </w:r>
      <w:bookmarkEnd w:id="4730"/>
      <w:bookmarkEnd w:id="4731"/>
      <w:bookmarkEnd w:id="4732"/>
    </w:p>
    <w:p w:rsidR="002D0180" w:rsidRDefault="002D0180">
      <w:r>
        <w:t>To allow the user to monitor and change values for a data source, first of all grant the user at least Read access to the data source’s configuration file. Then, grant the user read and write access for each channel type file you want the user to be able to monitor and set values for.</w:t>
      </w:r>
    </w:p>
    <w:p w:rsidR="002D0180" w:rsidRDefault="002D0180"/>
    <w:p w:rsidR="002D0180" w:rsidRDefault="002D0180">
      <w:r>
        <w:t>For example, if there exists a device on the system called DEVICE1, and it has a device number of 1 and has the following channel types:</w:t>
      </w:r>
    </w:p>
    <w:p w:rsidR="002D0180" w:rsidRDefault="002D0180"/>
    <w:p w:rsidR="002D0180" w:rsidRDefault="002D0180">
      <w:pPr>
        <w:pStyle w:val="Header"/>
        <w:tabs>
          <w:tab w:val="clear" w:pos="4320"/>
          <w:tab w:val="clear" w:pos="8640"/>
        </w:tabs>
        <w:rPr>
          <w:rFonts w:ascii="Courier" w:hAnsi="Courier"/>
          <w:lang w:val="fr-FR"/>
        </w:rPr>
      </w:pPr>
      <w:r>
        <w:rPr>
          <w:rFonts w:ascii="Courier" w:hAnsi="Courier"/>
          <w:lang w:val="fr-FR"/>
        </w:rPr>
        <w:t>Device1 Analog Input Channels</w:t>
      </w:r>
    </w:p>
    <w:p w:rsidR="002D0180" w:rsidRDefault="002D0180">
      <w:pPr>
        <w:rPr>
          <w:rFonts w:ascii="Courier" w:hAnsi="Courier"/>
          <w:lang w:val="fr-FR"/>
        </w:rPr>
      </w:pPr>
      <w:r>
        <w:rPr>
          <w:rFonts w:ascii="Courier" w:hAnsi="Courier"/>
          <w:lang w:val="fr-FR"/>
        </w:rPr>
        <w:t>Device1 Digital Input Channels</w:t>
      </w:r>
    </w:p>
    <w:p w:rsidR="002D0180" w:rsidRDefault="002D0180">
      <w:pPr>
        <w:rPr>
          <w:rFonts w:ascii="Courier" w:hAnsi="Courier"/>
          <w:lang w:val="fr-FR"/>
        </w:rPr>
      </w:pPr>
      <w:r>
        <w:rPr>
          <w:rFonts w:ascii="Courier" w:hAnsi="Courier"/>
          <w:lang w:val="fr-FR"/>
        </w:rPr>
        <w:t>Device1 Analog Output Channels</w:t>
      </w:r>
    </w:p>
    <w:p w:rsidR="002D0180" w:rsidRDefault="002D0180">
      <w:pPr>
        <w:rPr>
          <w:rFonts w:ascii="Courier" w:hAnsi="Courier"/>
          <w:lang w:val="fr-FR"/>
        </w:rPr>
      </w:pPr>
      <w:r>
        <w:rPr>
          <w:rFonts w:ascii="Courier" w:hAnsi="Courier"/>
          <w:lang w:val="fr-FR"/>
        </w:rPr>
        <w:t>Device1 Digital Output Channels</w:t>
      </w:r>
    </w:p>
    <w:p w:rsidR="002D0180" w:rsidRDefault="002D0180">
      <w:pPr>
        <w:rPr>
          <w:rFonts w:ascii="Courier" w:hAnsi="Courier"/>
          <w:lang w:val="fr-FR"/>
        </w:rPr>
      </w:pPr>
    </w:p>
    <w:p w:rsidR="002D0180" w:rsidRDefault="002D0180">
      <w:r>
        <w:t>and you want the user to be able to monitor and set values of all channels, then grant the user read and write access to the ‘ai’, ‘di’, ‘ao’, and ‘do’ files in the DEVICE1_1 configuration directory.</w:t>
      </w:r>
    </w:p>
    <w:p w:rsidR="002D0180" w:rsidRDefault="002D0180">
      <w:pPr>
        <w:pStyle w:val="Heading3"/>
      </w:pPr>
      <w:bookmarkStart w:id="4733" w:name="_Toc457384675"/>
      <w:bookmarkStart w:id="4734" w:name="_Toc457386668"/>
      <w:bookmarkStart w:id="4735" w:name="_Toc457899889"/>
      <w:r>
        <w:t>Monitoring Channels Only</w:t>
      </w:r>
      <w:bookmarkEnd w:id="4733"/>
      <w:bookmarkEnd w:id="4734"/>
      <w:bookmarkEnd w:id="4735"/>
    </w:p>
    <w:p w:rsidR="002D0180" w:rsidRDefault="002D0180">
      <w:r>
        <w:t xml:space="preserve">By their nature, all input channel types are read only and therefore their values are not set within the ScadaPro system. </w:t>
      </w:r>
    </w:p>
    <w:p w:rsidR="002D0180" w:rsidRDefault="002D0180"/>
    <w:p w:rsidR="002D0180" w:rsidRDefault="002D0180">
      <w:r>
        <w:t>Output channels, however, can also have their channel values altered by the user using the ScadaPro Configurable Monitor. To allow a user to monitor an output channel’s value but prevent them from altering that value, grant the user read access only on the Channel Type’s corresponding Channel Type File.</w:t>
      </w:r>
    </w:p>
    <w:p w:rsidR="002D0180" w:rsidRDefault="002D0180"/>
    <w:p w:rsidR="002D0180" w:rsidRDefault="002D0180">
      <w:r>
        <w:t>For example, if there exists a device on the system called DEVICE1, and it has a device number of 1 and has the following channel types:</w:t>
      </w:r>
    </w:p>
    <w:p w:rsidR="002D0180" w:rsidRDefault="002D0180"/>
    <w:p w:rsidR="002D0180" w:rsidRDefault="002D0180">
      <w:pPr>
        <w:pStyle w:val="Header"/>
        <w:tabs>
          <w:tab w:val="clear" w:pos="4320"/>
          <w:tab w:val="clear" w:pos="8640"/>
        </w:tabs>
        <w:rPr>
          <w:rFonts w:ascii="Courier" w:hAnsi="Courier"/>
          <w:lang w:val="fr-FR"/>
        </w:rPr>
      </w:pPr>
      <w:r>
        <w:rPr>
          <w:rFonts w:ascii="Courier" w:hAnsi="Courier"/>
          <w:lang w:val="fr-FR"/>
        </w:rPr>
        <w:t>Device1 Analog Input Channels</w:t>
      </w:r>
    </w:p>
    <w:p w:rsidR="002D0180" w:rsidRDefault="002D0180">
      <w:pPr>
        <w:rPr>
          <w:rFonts w:ascii="Courier" w:hAnsi="Courier"/>
          <w:lang w:val="fr-FR"/>
        </w:rPr>
      </w:pPr>
      <w:r>
        <w:rPr>
          <w:rFonts w:ascii="Courier" w:hAnsi="Courier"/>
          <w:lang w:val="fr-FR"/>
        </w:rPr>
        <w:t>Device1 Digital Input Channels</w:t>
      </w:r>
    </w:p>
    <w:p w:rsidR="002D0180" w:rsidRDefault="002D0180">
      <w:pPr>
        <w:rPr>
          <w:rFonts w:ascii="Courier" w:hAnsi="Courier"/>
          <w:lang w:val="fr-FR"/>
        </w:rPr>
      </w:pPr>
      <w:r>
        <w:rPr>
          <w:rFonts w:ascii="Courier" w:hAnsi="Courier"/>
          <w:lang w:val="fr-FR"/>
        </w:rPr>
        <w:t>Device1 Analog Output Channels</w:t>
      </w:r>
    </w:p>
    <w:p w:rsidR="002D0180" w:rsidRDefault="002D0180">
      <w:pPr>
        <w:rPr>
          <w:rFonts w:ascii="Courier" w:hAnsi="Courier"/>
          <w:lang w:val="fr-FR"/>
        </w:rPr>
      </w:pPr>
      <w:r>
        <w:rPr>
          <w:rFonts w:ascii="Courier" w:hAnsi="Courier"/>
          <w:lang w:val="fr-FR"/>
        </w:rPr>
        <w:t>Device1 Digital Output Channels</w:t>
      </w:r>
    </w:p>
    <w:p w:rsidR="002D0180" w:rsidRDefault="002D0180">
      <w:pPr>
        <w:rPr>
          <w:rFonts w:ascii="Courier" w:hAnsi="Courier"/>
          <w:lang w:val="fr-FR"/>
        </w:rPr>
      </w:pPr>
    </w:p>
    <w:p w:rsidR="002D0180" w:rsidRDefault="002D0180">
      <w:r>
        <w:t>and you want the user to be able to monitor and set values of the digital output channel type, but only monitor the analog output channel type, then grant the user read and write access to the ‘do’ file but only read access on the ‘ao’, ‘ai’ and ‘di’ channel type files in the DEVICE1_1 configuration directory.</w:t>
      </w:r>
    </w:p>
    <w:p w:rsidR="002D0180" w:rsidRDefault="002D0180">
      <w:pPr>
        <w:pStyle w:val="Heading3"/>
      </w:pPr>
      <w:bookmarkStart w:id="4736" w:name="_Toc457384676"/>
      <w:bookmarkStart w:id="4737" w:name="_Toc457386669"/>
      <w:bookmarkStart w:id="4738" w:name="_Toc457899890"/>
      <w:r>
        <w:t>No Access to Channel Types</w:t>
      </w:r>
      <w:bookmarkEnd w:id="4736"/>
      <w:bookmarkEnd w:id="4737"/>
      <w:bookmarkEnd w:id="4738"/>
    </w:p>
    <w:p w:rsidR="002D0180" w:rsidRDefault="002D0180">
      <w:r>
        <w:t xml:space="preserve">You can hide a particular channel type completely from the user for monitoring purposes. </w:t>
      </w:r>
    </w:p>
    <w:p w:rsidR="002D0180" w:rsidRDefault="002D0180"/>
    <w:p w:rsidR="002D0180" w:rsidRDefault="002D0180">
      <w:r>
        <w:t xml:space="preserve">To do this, set the users access permissions on the channel type file to No Access. </w:t>
      </w:r>
    </w:p>
    <w:p w:rsidR="002D0180" w:rsidRDefault="002D0180"/>
    <w:p w:rsidR="002D0180" w:rsidRDefault="002D0180">
      <w:pPr>
        <w:pStyle w:val="NB"/>
      </w:pPr>
      <w:r>
        <w:t>N.B.</w:t>
      </w:r>
    </w:p>
    <w:p w:rsidR="002D0180" w:rsidRDefault="002D0180">
      <w:pPr>
        <w:pStyle w:val="NB"/>
      </w:pPr>
      <w:r>
        <w:t>In order to be able to view the configuration of a data source, the user must have at least read access to all channel types within the data source. Preventing a user from monitoring one or more channel types within a data source also prevents them from reading ANY part of the configuration for that data source.</w:t>
      </w:r>
    </w:p>
    <w:p w:rsidR="002D0180" w:rsidRDefault="002D0180"/>
    <w:p w:rsidR="002D0180" w:rsidRDefault="002D0180">
      <w:r>
        <w:t>For example, if there exists a device on the system called DEVICE1, and it has a device number of 1 and has the following channel types:</w:t>
      </w:r>
    </w:p>
    <w:p w:rsidR="002D0180" w:rsidRDefault="002D0180"/>
    <w:p w:rsidR="002D0180" w:rsidRDefault="002D0180">
      <w:pPr>
        <w:pStyle w:val="Header"/>
        <w:tabs>
          <w:tab w:val="clear" w:pos="4320"/>
          <w:tab w:val="clear" w:pos="8640"/>
        </w:tabs>
        <w:rPr>
          <w:rFonts w:ascii="Courier" w:hAnsi="Courier"/>
          <w:lang w:val="fr-FR"/>
        </w:rPr>
      </w:pPr>
      <w:r>
        <w:rPr>
          <w:rFonts w:ascii="Courier" w:hAnsi="Courier"/>
          <w:lang w:val="fr-FR"/>
        </w:rPr>
        <w:t>Device1 Analog Input Channels</w:t>
      </w:r>
    </w:p>
    <w:p w:rsidR="002D0180" w:rsidRDefault="002D0180">
      <w:pPr>
        <w:rPr>
          <w:rFonts w:ascii="Courier" w:hAnsi="Courier"/>
          <w:lang w:val="fr-FR"/>
        </w:rPr>
      </w:pPr>
      <w:r>
        <w:rPr>
          <w:rFonts w:ascii="Courier" w:hAnsi="Courier"/>
          <w:lang w:val="fr-FR"/>
        </w:rPr>
        <w:t>Device1 Digital Input Channels</w:t>
      </w:r>
    </w:p>
    <w:p w:rsidR="002D0180" w:rsidRDefault="002D0180">
      <w:pPr>
        <w:rPr>
          <w:rFonts w:ascii="Courier" w:hAnsi="Courier"/>
          <w:lang w:val="fr-FR"/>
        </w:rPr>
      </w:pPr>
      <w:r>
        <w:rPr>
          <w:rFonts w:ascii="Courier" w:hAnsi="Courier"/>
          <w:lang w:val="fr-FR"/>
        </w:rPr>
        <w:t>Device1 Analog Output Channels</w:t>
      </w:r>
    </w:p>
    <w:p w:rsidR="002D0180" w:rsidRDefault="002D0180">
      <w:pPr>
        <w:rPr>
          <w:rFonts w:ascii="Courier" w:hAnsi="Courier"/>
          <w:lang w:val="fr-FR"/>
        </w:rPr>
      </w:pPr>
      <w:r>
        <w:rPr>
          <w:rFonts w:ascii="Courier" w:hAnsi="Courier"/>
          <w:lang w:val="fr-FR"/>
        </w:rPr>
        <w:t>Device1 Digital Output Channels</w:t>
      </w:r>
    </w:p>
    <w:p w:rsidR="002D0180" w:rsidRDefault="002D0180">
      <w:pPr>
        <w:rPr>
          <w:rFonts w:ascii="Courier" w:hAnsi="Courier"/>
          <w:lang w:val="fr-FR"/>
        </w:rPr>
      </w:pPr>
    </w:p>
    <w:p w:rsidR="002D0180" w:rsidRDefault="002D0180">
      <w:r>
        <w:t>and you want the user to be able to monitor only input channel types and have no access to other channel types then grant the user read access to the ‘ai’ and ‘di’ channel type files and No Access to the ‘ao’ and ‘do’ channel type files.</w:t>
      </w:r>
    </w:p>
    <w:p w:rsidR="002D0180" w:rsidRDefault="002D0180">
      <w:pPr>
        <w:pStyle w:val="Heading2"/>
      </w:pPr>
      <w:bookmarkStart w:id="4739" w:name="_Toc457384677"/>
      <w:bookmarkStart w:id="4740" w:name="_Toc457386670"/>
      <w:bookmarkStart w:id="4741" w:name="_Toc457899891"/>
      <w:bookmarkStart w:id="4742" w:name="_Toc408991180"/>
      <w:r>
        <w:t>Protecting the System – System Status</w:t>
      </w:r>
      <w:bookmarkEnd w:id="4739"/>
      <w:bookmarkEnd w:id="4740"/>
      <w:bookmarkEnd w:id="4741"/>
      <w:bookmarkEnd w:id="4742"/>
    </w:p>
    <w:p w:rsidR="002D0180" w:rsidRDefault="002D0180">
      <w:r>
        <w:t>Only users with Read and Write access to ALL Devices, Processors and Loggers within the ScadaPro system can Enable, Disable or Reconfigure the system from the ScadaPro main menu.</w:t>
      </w:r>
    </w:p>
    <w:p w:rsidR="002D0180" w:rsidRDefault="002D0180"/>
    <w:p w:rsidR="002D0180" w:rsidRDefault="002D0180">
      <w:r>
        <w:t>Users who have Read and Write access to a particular device or processor may reconfigure that data source from the Control menu of its configuration screen.</w:t>
      </w:r>
    </w:p>
    <w:p w:rsidR="002D0180" w:rsidRDefault="002D0180"/>
    <w:p w:rsidR="002D0180" w:rsidRDefault="002D0180">
      <w:r>
        <w:t>Only users who have Read and Write access to a particular logger may enable or disable that logger either from its configuration screen or from the Control Loggers screen within ScadaPro Main Menu.</w:t>
      </w:r>
    </w:p>
    <w:p w:rsidR="002D0180" w:rsidRDefault="002D0180">
      <w:pPr>
        <w:pStyle w:val="Heading2"/>
      </w:pPr>
      <w:r>
        <w:br w:type="page"/>
      </w:r>
      <w:bookmarkStart w:id="4743" w:name="_Toc457384678"/>
      <w:bookmarkStart w:id="4744" w:name="_Toc457386671"/>
      <w:bookmarkStart w:id="4745" w:name="_Toc457899892"/>
      <w:bookmarkStart w:id="4746" w:name="_Toc408991181"/>
      <w:r>
        <w:t>General Rules for Implementing Security</w:t>
      </w:r>
      <w:bookmarkEnd w:id="4743"/>
      <w:bookmarkEnd w:id="4744"/>
      <w:bookmarkEnd w:id="4745"/>
      <w:bookmarkEnd w:id="4746"/>
    </w:p>
    <w:p w:rsidR="002D0180" w:rsidRDefault="002D0180">
      <w:r>
        <w:t>In order to successfully implement security on your ScadaPro system, you should consult the following rules and guidelines.</w:t>
      </w:r>
    </w:p>
    <w:p w:rsidR="002D0180" w:rsidRDefault="002D0180"/>
    <w:p w:rsidR="002D0180" w:rsidRDefault="002D0180">
      <w:r>
        <w:t xml:space="preserve">RW </w:t>
      </w:r>
      <w:r>
        <w:tab/>
        <w:t>= Read and Write Access</w:t>
      </w:r>
    </w:p>
    <w:p w:rsidR="002D0180" w:rsidRDefault="002D0180">
      <w:r>
        <w:t>R</w:t>
      </w:r>
      <w:r>
        <w:tab/>
        <w:t>= Read access only</w:t>
      </w:r>
    </w:p>
    <w:p w:rsidR="002D0180" w:rsidRDefault="002D0180">
      <w:r>
        <w:t>N</w:t>
      </w:r>
      <w:r>
        <w:tab/>
        <w:t>= No Access</w:t>
      </w:r>
    </w:p>
    <w:p w:rsidR="002D0180" w:rsidRDefault="002D0180">
      <w:pPr>
        <w:ind w:left="720" w:hanging="720"/>
      </w:pPr>
      <w:r>
        <w:t>N/A</w:t>
      </w:r>
      <w:r>
        <w:tab/>
        <w:t>= Not applicable. This combination will cause unexpected results if used with your ScadaPro system.</w:t>
      </w:r>
    </w:p>
    <w:p w:rsidR="002D0180" w:rsidRDefault="002D0180">
      <w:pPr>
        <w:pStyle w:val="Heading3"/>
      </w:pPr>
      <w:bookmarkStart w:id="4747" w:name="_Toc457384679"/>
      <w:bookmarkStart w:id="4748" w:name="_Toc457386672"/>
      <w:bookmarkStart w:id="4749" w:name="_Toc457899893"/>
      <w:r>
        <w:t>The order of importance of access rights</w:t>
      </w:r>
      <w:bookmarkEnd w:id="4747"/>
      <w:bookmarkEnd w:id="4748"/>
      <w:bookmarkEnd w:id="4749"/>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2693"/>
      </w:tblGrid>
      <w:tr w:rsidR="00FF7CE2">
        <w:tc>
          <w:tcPr>
            <w:tcW w:w="2127" w:type="dxa"/>
          </w:tcPr>
          <w:p w:rsidR="00FF7CE2" w:rsidRDefault="00FF7CE2" w:rsidP="00F142FD">
            <w:pPr>
              <w:pStyle w:val="Heading8"/>
              <w:tabs>
                <w:tab w:val="clear" w:pos="142"/>
              </w:tabs>
              <w:jc w:val="center"/>
            </w:pPr>
            <w:r>
              <w:t>Importance</w:t>
            </w:r>
          </w:p>
        </w:tc>
        <w:tc>
          <w:tcPr>
            <w:tcW w:w="2693" w:type="dxa"/>
          </w:tcPr>
          <w:p w:rsidR="00FF7CE2" w:rsidRDefault="00FF7CE2" w:rsidP="00F142FD">
            <w:pPr>
              <w:pStyle w:val="Heading8"/>
              <w:tabs>
                <w:tab w:val="clear" w:pos="142"/>
              </w:tabs>
              <w:jc w:val="center"/>
            </w:pPr>
            <w:r>
              <w:t>Access Rights</w:t>
            </w:r>
          </w:p>
        </w:tc>
      </w:tr>
      <w:tr w:rsidR="00FF7CE2">
        <w:tc>
          <w:tcPr>
            <w:tcW w:w="2127" w:type="dxa"/>
          </w:tcPr>
          <w:p w:rsidR="00FF7CE2" w:rsidRDefault="00FF7CE2" w:rsidP="00F142FD">
            <w:pPr>
              <w:pStyle w:val="Header"/>
              <w:tabs>
                <w:tab w:val="clear" w:pos="142"/>
                <w:tab w:val="clear" w:pos="4320"/>
                <w:tab w:val="clear" w:pos="8640"/>
              </w:tabs>
              <w:jc w:val="center"/>
            </w:pPr>
            <w:r>
              <w:t>Maximum</w:t>
            </w:r>
          </w:p>
        </w:tc>
        <w:tc>
          <w:tcPr>
            <w:tcW w:w="2693" w:type="dxa"/>
          </w:tcPr>
          <w:p w:rsidR="00FF7CE2" w:rsidRDefault="00FF7CE2" w:rsidP="00F142FD">
            <w:pPr>
              <w:pStyle w:val="Header"/>
              <w:tabs>
                <w:tab w:val="clear" w:pos="142"/>
                <w:tab w:val="clear" w:pos="4320"/>
                <w:tab w:val="clear" w:pos="8640"/>
              </w:tabs>
              <w:jc w:val="center"/>
            </w:pPr>
            <w:r>
              <w:t>RW</w:t>
            </w:r>
          </w:p>
        </w:tc>
      </w:tr>
      <w:tr w:rsidR="00FF7CE2">
        <w:tc>
          <w:tcPr>
            <w:tcW w:w="2127" w:type="dxa"/>
          </w:tcPr>
          <w:p w:rsidR="00FF7CE2" w:rsidRDefault="00FF7CE2" w:rsidP="00F142FD">
            <w:pPr>
              <w:pStyle w:val="Header"/>
              <w:tabs>
                <w:tab w:val="clear" w:pos="142"/>
                <w:tab w:val="clear" w:pos="4320"/>
                <w:tab w:val="clear" w:pos="8640"/>
              </w:tabs>
              <w:jc w:val="center"/>
            </w:pPr>
          </w:p>
        </w:tc>
        <w:tc>
          <w:tcPr>
            <w:tcW w:w="2693" w:type="dxa"/>
          </w:tcPr>
          <w:p w:rsidR="00FF7CE2" w:rsidRDefault="00FF7CE2" w:rsidP="00F142FD">
            <w:pPr>
              <w:pStyle w:val="Header"/>
              <w:tabs>
                <w:tab w:val="clear" w:pos="142"/>
                <w:tab w:val="clear" w:pos="4320"/>
                <w:tab w:val="clear" w:pos="8640"/>
              </w:tabs>
              <w:jc w:val="center"/>
            </w:pPr>
            <w:r>
              <w:t>R</w:t>
            </w:r>
          </w:p>
        </w:tc>
      </w:tr>
      <w:tr w:rsidR="00FF7CE2">
        <w:tc>
          <w:tcPr>
            <w:tcW w:w="2127" w:type="dxa"/>
          </w:tcPr>
          <w:p w:rsidR="00FF7CE2" w:rsidRDefault="00FF7CE2" w:rsidP="00F142FD">
            <w:pPr>
              <w:pStyle w:val="Header"/>
              <w:tabs>
                <w:tab w:val="clear" w:pos="142"/>
                <w:tab w:val="clear" w:pos="4320"/>
                <w:tab w:val="clear" w:pos="8640"/>
              </w:tabs>
              <w:jc w:val="center"/>
            </w:pPr>
            <w:r>
              <w:t>Minimum</w:t>
            </w:r>
          </w:p>
        </w:tc>
        <w:tc>
          <w:tcPr>
            <w:tcW w:w="2693" w:type="dxa"/>
          </w:tcPr>
          <w:p w:rsidR="00FF7CE2" w:rsidRDefault="00FF7CE2" w:rsidP="00F142FD">
            <w:pPr>
              <w:pStyle w:val="Header"/>
              <w:tabs>
                <w:tab w:val="clear" w:pos="142"/>
                <w:tab w:val="clear" w:pos="4320"/>
                <w:tab w:val="clear" w:pos="8640"/>
              </w:tabs>
              <w:jc w:val="center"/>
            </w:pPr>
            <w:r>
              <w:t>N</w:t>
            </w:r>
          </w:p>
        </w:tc>
      </w:tr>
    </w:tbl>
    <w:p w:rsidR="006F01E1" w:rsidRDefault="006F01E1"/>
    <w:p w:rsidR="002D0180" w:rsidRDefault="002D0180">
      <w:r>
        <w:rPr>
          <w:b/>
          <w:i/>
          <w:sz w:val="24"/>
          <w:lang w:val="en-US"/>
        </w:rPr>
        <w:t>Examples or minimum/maximum file type access rights</w:t>
      </w:r>
      <w:r>
        <w:t>:</w:t>
      </w:r>
    </w:p>
    <w:p w:rsidR="002D0180" w:rsidRDefault="002D0180">
      <w:pPr>
        <w:pStyle w:val="Heading8"/>
      </w:pP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2693"/>
      </w:tblGrid>
      <w:tr w:rsidR="006F01E1">
        <w:tc>
          <w:tcPr>
            <w:tcW w:w="2127" w:type="dxa"/>
          </w:tcPr>
          <w:p w:rsidR="006F01E1" w:rsidRDefault="006F01E1" w:rsidP="004611D7">
            <w:pPr>
              <w:pStyle w:val="Heading8"/>
              <w:tabs>
                <w:tab w:val="clear" w:pos="142"/>
              </w:tabs>
              <w:jc w:val="center"/>
            </w:pPr>
            <w:r>
              <w:t>Channel Type File</w:t>
            </w:r>
          </w:p>
        </w:tc>
        <w:tc>
          <w:tcPr>
            <w:tcW w:w="2693" w:type="dxa"/>
          </w:tcPr>
          <w:p w:rsidR="006F01E1" w:rsidRDefault="006F01E1" w:rsidP="004611D7">
            <w:pPr>
              <w:pStyle w:val="Heading8"/>
              <w:tabs>
                <w:tab w:val="clear" w:pos="142"/>
              </w:tabs>
              <w:jc w:val="center"/>
            </w:pPr>
            <w:r>
              <w:t>Access Rights</w:t>
            </w:r>
          </w:p>
        </w:tc>
      </w:tr>
      <w:tr w:rsidR="006F01E1">
        <w:tc>
          <w:tcPr>
            <w:tcW w:w="2127" w:type="dxa"/>
          </w:tcPr>
          <w:p w:rsidR="006F01E1" w:rsidRDefault="006F01E1" w:rsidP="004611D7">
            <w:pPr>
              <w:pStyle w:val="Header"/>
              <w:tabs>
                <w:tab w:val="clear" w:pos="142"/>
                <w:tab w:val="clear" w:pos="4320"/>
                <w:tab w:val="clear" w:pos="8640"/>
              </w:tabs>
              <w:jc w:val="center"/>
            </w:pPr>
            <w:r>
              <w:t>ai</w:t>
            </w:r>
          </w:p>
        </w:tc>
        <w:tc>
          <w:tcPr>
            <w:tcW w:w="2693" w:type="dxa"/>
          </w:tcPr>
          <w:p w:rsidR="006F01E1" w:rsidRDefault="006F01E1" w:rsidP="004611D7">
            <w:pPr>
              <w:pStyle w:val="Header"/>
              <w:tabs>
                <w:tab w:val="clear" w:pos="142"/>
                <w:tab w:val="clear" w:pos="4320"/>
                <w:tab w:val="clear" w:pos="8640"/>
              </w:tabs>
              <w:jc w:val="center"/>
            </w:pPr>
            <w:r>
              <w:t>RW</w:t>
            </w:r>
          </w:p>
        </w:tc>
      </w:tr>
      <w:tr w:rsidR="006F01E1">
        <w:tc>
          <w:tcPr>
            <w:tcW w:w="2127" w:type="dxa"/>
          </w:tcPr>
          <w:p w:rsidR="006F01E1" w:rsidRDefault="006F01E1" w:rsidP="004611D7">
            <w:pPr>
              <w:jc w:val="center"/>
            </w:pPr>
            <w:r>
              <w:t>di</w:t>
            </w:r>
          </w:p>
        </w:tc>
        <w:tc>
          <w:tcPr>
            <w:tcW w:w="2693" w:type="dxa"/>
          </w:tcPr>
          <w:p w:rsidR="006F01E1" w:rsidRDefault="006F01E1" w:rsidP="004611D7">
            <w:pPr>
              <w:jc w:val="center"/>
            </w:pPr>
            <w:r>
              <w:t>RW</w:t>
            </w:r>
          </w:p>
        </w:tc>
      </w:tr>
      <w:tr w:rsidR="006F01E1">
        <w:tc>
          <w:tcPr>
            <w:tcW w:w="2127" w:type="dxa"/>
          </w:tcPr>
          <w:p w:rsidR="006F01E1" w:rsidRDefault="006F01E1" w:rsidP="004611D7">
            <w:pPr>
              <w:jc w:val="center"/>
            </w:pPr>
            <w:r>
              <w:t>ao</w:t>
            </w:r>
          </w:p>
        </w:tc>
        <w:tc>
          <w:tcPr>
            <w:tcW w:w="2693" w:type="dxa"/>
          </w:tcPr>
          <w:p w:rsidR="006F01E1" w:rsidRDefault="006F01E1" w:rsidP="004611D7">
            <w:pPr>
              <w:jc w:val="center"/>
            </w:pPr>
            <w:r>
              <w:t>RW</w:t>
            </w:r>
          </w:p>
        </w:tc>
      </w:tr>
      <w:tr w:rsidR="006F01E1">
        <w:tc>
          <w:tcPr>
            <w:tcW w:w="2127" w:type="dxa"/>
          </w:tcPr>
          <w:p w:rsidR="006F01E1" w:rsidRDefault="006F01E1" w:rsidP="004611D7">
            <w:pPr>
              <w:jc w:val="center"/>
            </w:pPr>
            <w:r>
              <w:t>do</w:t>
            </w:r>
          </w:p>
        </w:tc>
        <w:tc>
          <w:tcPr>
            <w:tcW w:w="2693" w:type="dxa"/>
          </w:tcPr>
          <w:p w:rsidR="006F01E1" w:rsidRDefault="006F01E1" w:rsidP="004611D7">
            <w:pPr>
              <w:jc w:val="center"/>
            </w:pPr>
            <w:r>
              <w:t>RW</w:t>
            </w:r>
          </w:p>
        </w:tc>
      </w:tr>
    </w:tbl>
    <w:p w:rsidR="006F01E1" w:rsidRDefault="006F01E1">
      <w:pPr>
        <w:pStyle w:val="Header"/>
        <w:tabs>
          <w:tab w:val="clear" w:pos="4320"/>
          <w:tab w:val="clear" w:pos="8640"/>
        </w:tabs>
      </w:pPr>
    </w:p>
    <w:p w:rsidR="002D0180" w:rsidRDefault="002D0180" w:rsidP="0002401C">
      <w:pPr>
        <w:pStyle w:val="Header"/>
        <w:tabs>
          <w:tab w:val="clear" w:pos="4320"/>
          <w:tab w:val="clear" w:pos="8640"/>
        </w:tabs>
      </w:pPr>
      <w:r>
        <w:t>In the above scenario, the minimum access right of all the channel type files within the data source is RW, and the maximum access right of all the channel type files within the data source is RW.</w:t>
      </w:r>
    </w:p>
    <w:p w:rsidR="0002401C" w:rsidRDefault="0002401C" w:rsidP="0002401C">
      <w:pPr>
        <w:pStyle w:val="Header"/>
        <w:tabs>
          <w:tab w:val="clear" w:pos="4320"/>
          <w:tab w:val="clear" w:pos="8640"/>
        </w:tabs>
      </w:pP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2693"/>
      </w:tblGrid>
      <w:tr w:rsidR="0002401C">
        <w:tc>
          <w:tcPr>
            <w:tcW w:w="2127" w:type="dxa"/>
          </w:tcPr>
          <w:p w:rsidR="0002401C" w:rsidRDefault="0002401C" w:rsidP="004611D7">
            <w:pPr>
              <w:pStyle w:val="Heading8"/>
              <w:tabs>
                <w:tab w:val="clear" w:pos="142"/>
              </w:tabs>
              <w:jc w:val="center"/>
            </w:pPr>
            <w:r>
              <w:t>Channel Type File</w:t>
            </w:r>
          </w:p>
        </w:tc>
        <w:tc>
          <w:tcPr>
            <w:tcW w:w="2693" w:type="dxa"/>
          </w:tcPr>
          <w:p w:rsidR="0002401C" w:rsidRDefault="0002401C" w:rsidP="004611D7">
            <w:pPr>
              <w:pStyle w:val="Heading8"/>
              <w:tabs>
                <w:tab w:val="clear" w:pos="142"/>
              </w:tabs>
              <w:jc w:val="center"/>
            </w:pPr>
            <w:r>
              <w:t>Access Rights</w:t>
            </w:r>
          </w:p>
        </w:tc>
      </w:tr>
      <w:tr w:rsidR="0002401C">
        <w:tc>
          <w:tcPr>
            <w:tcW w:w="2127" w:type="dxa"/>
          </w:tcPr>
          <w:p w:rsidR="0002401C" w:rsidRDefault="0002401C" w:rsidP="004611D7">
            <w:pPr>
              <w:pStyle w:val="Header"/>
              <w:tabs>
                <w:tab w:val="clear" w:pos="142"/>
                <w:tab w:val="clear" w:pos="4320"/>
                <w:tab w:val="clear" w:pos="8640"/>
              </w:tabs>
              <w:jc w:val="center"/>
            </w:pPr>
            <w:r>
              <w:t>ai</w:t>
            </w:r>
          </w:p>
        </w:tc>
        <w:tc>
          <w:tcPr>
            <w:tcW w:w="2693" w:type="dxa"/>
          </w:tcPr>
          <w:p w:rsidR="0002401C" w:rsidRDefault="0002401C" w:rsidP="004611D7">
            <w:pPr>
              <w:pStyle w:val="Header"/>
              <w:tabs>
                <w:tab w:val="clear" w:pos="142"/>
                <w:tab w:val="clear" w:pos="4320"/>
                <w:tab w:val="clear" w:pos="8640"/>
              </w:tabs>
              <w:jc w:val="center"/>
            </w:pPr>
            <w:r>
              <w:t>RW</w:t>
            </w:r>
          </w:p>
        </w:tc>
      </w:tr>
      <w:tr w:rsidR="0002401C">
        <w:tc>
          <w:tcPr>
            <w:tcW w:w="2127" w:type="dxa"/>
          </w:tcPr>
          <w:p w:rsidR="0002401C" w:rsidRDefault="0002401C" w:rsidP="004611D7">
            <w:pPr>
              <w:jc w:val="center"/>
            </w:pPr>
            <w:r>
              <w:t>di</w:t>
            </w:r>
          </w:p>
        </w:tc>
        <w:tc>
          <w:tcPr>
            <w:tcW w:w="2693" w:type="dxa"/>
          </w:tcPr>
          <w:p w:rsidR="0002401C" w:rsidRDefault="0002401C" w:rsidP="004611D7">
            <w:pPr>
              <w:jc w:val="center"/>
            </w:pPr>
            <w:r>
              <w:t>R</w:t>
            </w:r>
          </w:p>
        </w:tc>
      </w:tr>
      <w:tr w:rsidR="0002401C">
        <w:tc>
          <w:tcPr>
            <w:tcW w:w="2127" w:type="dxa"/>
          </w:tcPr>
          <w:p w:rsidR="0002401C" w:rsidRDefault="0002401C" w:rsidP="004611D7">
            <w:pPr>
              <w:jc w:val="center"/>
            </w:pPr>
            <w:r>
              <w:t>ao</w:t>
            </w:r>
          </w:p>
        </w:tc>
        <w:tc>
          <w:tcPr>
            <w:tcW w:w="2693" w:type="dxa"/>
          </w:tcPr>
          <w:p w:rsidR="0002401C" w:rsidRDefault="0002401C" w:rsidP="004611D7">
            <w:pPr>
              <w:jc w:val="center"/>
            </w:pPr>
            <w:r>
              <w:t>RW</w:t>
            </w:r>
          </w:p>
        </w:tc>
      </w:tr>
      <w:tr w:rsidR="0002401C">
        <w:tc>
          <w:tcPr>
            <w:tcW w:w="2127" w:type="dxa"/>
          </w:tcPr>
          <w:p w:rsidR="0002401C" w:rsidRDefault="0002401C" w:rsidP="004611D7">
            <w:pPr>
              <w:jc w:val="center"/>
            </w:pPr>
            <w:r>
              <w:t>do</w:t>
            </w:r>
          </w:p>
        </w:tc>
        <w:tc>
          <w:tcPr>
            <w:tcW w:w="2693" w:type="dxa"/>
          </w:tcPr>
          <w:p w:rsidR="0002401C" w:rsidRDefault="0002401C" w:rsidP="004611D7">
            <w:pPr>
              <w:jc w:val="center"/>
            </w:pPr>
            <w:r>
              <w:t>RW</w:t>
            </w:r>
          </w:p>
        </w:tc>
      </w:tr>
    </w:tbl>
    <w:p w:rsidR="0002401C" w:rsidRDefault="0002401C" w:rsidP="0002401C"/>
    <w:p w:rsidR="0002401C" w:rsidRDefault="0002401C" w:rsidP="0002401C">
      <w:r>
        <w:t>In the above scenario, the minimum access right of all the channel type files within the data source is R, and the maximum access right of all the channel type files within the data source is RW</w:t>
      </w:r>
    </w:p>
    <w:p w:rsidR="0002401C" w:rsidRDefault="0002401C" w:rsidP="0002401C"/>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2693"/>
      </w:tblGrid>
      <w:tr w:rsidR="0002401C">
        <w:tc>
          <w:tcPr>
            <w:tcW w:w="2127" w:type="dxa"/>
          </w:tcPr>
          <w:p w:rsidR="0002401C" w:rsidRDefault="0002401C" w:rsidP="004611D7">
            <w:pPr>
              <w:pStyle w:val="Heading8"/>
              <w:tabs>
                <w:tab w:val="clear" w:pos="142"/>
              </w:tabs>
              <w:jc w:val="center"/>
            </w:pPr>
            <w:r>
              <w:t>Channel Type File</w:t>
            </w:r>
          </w:p>
        </w:tc>
        <w:tc>
          <w:tcPr>
            <w:tcW w:w="2693" w:type="dxa"/>
          </w:tcPr>
          <w:p w:rsidR="0002401C" w:rsidRDefault="0002401C" w:rsidP="004611D7">
            <w:pPr>
              <w:pStyle w:val="Heading8"/>
              <w:tabs>
                <w:tab w:val="clear" w:pos="142"/>
              </w:tabs>
              <w:jc w:val="center"/>
            </w:pPr>
            <w:r>
              <w:t>Access Rights</w:t>
            </w:r>
          </w:p>
        </w:tc>
      </w:tr>
      <w:tr w:rsidR="0002401C">
        <w:tc>
          <w:tcPr>
            <w:tcW w:w="2127" w:type="dxa"/>
          </w:tcPr>
          <w:p w:rsidR="0002401C" w:rsidRDefault="0002401C" w:rsidP="004611D7">
            <w:pPr>
              <w:pStyle w:val="Header"/>
              <w:tabs>
                <w:tab w:val="clear" w:pos="142"/>
                <w:tab w:val="clear" w:pos="4320"/>
                <w:tab w:val="clear" w:pos="8640"/>
              </w:tabs>
              <w:jc w:val="center"/>
            </w:pPr>
            <w:r>
              <w:t>ai</w:t>
            </w:r>
          </w:p>
        </w:tc>
        <w:tc>
          <w:tcPr>
            <w:tcW w:w="2693" w:type="dxa"/>
          </w:tcPr>
          <w:p w:rsidR="0002401C" w:rsidRDefault="0002401C" w:rsidP="004611D7">
            <w:pPr>
              <w:pStyle w:val="Header"/>
              <w:tabs>
                <w:tab w:val="clear" w:pos="142"/>
                <w:tab w:val="clear" w:pos="4320"/>
                <w:tab w:val="clear" w:pos="8640"/>
              </w:tabs>
              <w:jc w:val="center"/>
            </w:pPr>
            <w:r>
              <w:t>N</w:t>
            </w:r>
          </w:p>
        </w:tc>
      </w:tr>
      <w:tr w:rsidR="0002401C">
        <w:tc>
          <w:tcPr>
            <w:tcW w:w="2127" w:type="dxa"/>
          </w:tcPr>
          <w:p w:rsidR="0002401C" w:rsidRDefault="0002401C" w:rsidP="004611D7">
            <w:pPr>
              <w:jc w:val="center"/>
            </w:pPr>
            <w:r>
              <w:t>di</w:t>
            </w:r>
          </w:p>
        </w:tc>
        <w:tc>
          <w:tcPr>
            <w:tcW w:w="2693" w:type="dxa"/>
          </w:tcPr>
          <w:p w:rsidR="0002401C" w:rsidRDefault="0002401C" w:rsidP="004611D7">
            <w:pPr>
              <w:jc w:val="center"/>
            </w:pPr>
            <w:r>
              <w:t>R</w:t>
            </w:r>
          </w:p>
        </w:tc>
      </w:tr>
      <w:tr w:rsidR="0002401C">
        <w:tc>
          <w:tcPr>
            <w:tcW w:w="2127" w:type="dxa"/>
          </w:tcPr>
          <w:p w:rsidR="0002401C" w:rsidRDefault="0002401C" w:rsidP="004611D7">
            <w:pPr>
              <w:jc w:val="center"/>
            </w:pPr>
            <w:r>
              <w:t>ao</w:t>
            </w:r>
          </w:p>
        </w:tc>
        <w:tc>
          <w:tcPr>
            <w:tcW w:w="2693" w:type="dxa"/>
          </w:tcPr>
          <w:p w:rsidR="0002401C" w:rsidRDefault="0002401C" w:rsidP="004611D7">
            <w:pPr>
              <w:jc w:val="center"/>
            </w:pPr>
            <w:r>
              <w:t>R</w:t>
            </w:r>
          </w:p>
        </w:tc>
      </w:tr>
      <w:tr w:rsidR="0002401C">
        <w:tc>
          <w:tcPr>
            <w:tcW w:w="2127" w:type="dxa"/>
          </w:tcPr>
          <w:p w:rsidR="0002401C" w:rsidRDefault="0002401C" w:rsidP="004611D7">
            <w:pPr>
              <w:jc w:val="center"/>
            </w:pPr>
            <w:r>
              <w:t>do</w:t>
            </w:r>
          </w:p>
        </w:tc>
        <w:tc>
          <w:tcPr>
            <w:tcW w:w="2693" w:type="dxa"/>
          </w:tcPr>
          <w:p w:rsidR="0002401C" w:rsidRDefault="0002401C" w:rsidP="004611D7">
            <w:pPr>
              <w:jc w:val="center"/>
            </w:pPr>
            <w:r>
              <w:t>R</w:t>
            </w:r>
          </w:p>
        </w:tc>
      </w:tr>
    </w:tbl>
    <w:p w:rsidR="0002401C" w:rsidRDefault="0002401C" w:rsidP="0002401C"/>
    <w:p w:rsidR="0002401C" w:rsidRDefault="0002401C" w:rsidP="0002401C">
      <w:r>
        <w:t>In the above scenario, the minimum access right of all the channel type files within the data source is N, and the maximum access right of all the channel type files within the data source is R.</w:t>
      </w:r>
    </w:p>
    <w:p w:rsidR="0002401C" w:rsidRDefault="0002401C" w:rsidP="0002401C">
      <w:pPr>
        <w:pStyle w:val="Header"/>
        <w:tabs>
          <w:tab w:val="clear" w:pos="4320"/>
          <w:tab w:val="clear" w:pos="8640"/>
        </w:tabs>
      </w:pPr>
      <w:r>
        <w:br w:type="page"/>
      </w:r>
    </w:p>
    <w:p w:rsidR="002D0180" w:rsidRDefault="002D0180">
      <w:pPr>
        <w:pStyle w:val="Heading3"/>
      </w:pPr>
      <w:bookmarkStart w:id="4750" w:name="_Toc457384680"/>
      <w:bookmarkStart w:id="4751" w:name="_Toc457386673"/>
      <w:bookmarkStart w:id="4752" w:name="_Toc457899894"/>
      <w:r>
        <w:t>Access Rights Scenarios</w:t>
      </w:r>
      <w:bookmarkEnd w:id="4750"/>
      <w:bookmarkEnd w:id="4751"/>
      <w:bookmarkEnd w:id="4752"/>
    </w:p>
    <w:p w:rsidR="00731667" w:rsidRDefault="00731667" w:rsidP="00731667">
      <w:r>
        <w:t xml:space="preserve">In the following table, if a data source has more than one channel type file, then use the </w:t>
      </w:r>
      <w:r>
        <w:rPr>
          <w:b/>
        </w:rPr>
        <w:t>minimum</w:t>
      </w:r>
      <w:r>
        <w:t xml:space="preserve"> access right of all the channel type files within the data source:. </w:t>
      </w:r>
    </w:p>
    <w:p w:rsidR="00731667" w:rsidRDefault="00731667" w:rsidP="0073166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2126"/>
        <w:gridCol w:w="5812"/>
      </w:tblGrid>
      <w:tr w:rsidR="00731667">
        <w:tc>
          <w:tcPr>
            <w:tcW w:w="2093" w:type="dxa"/>
          </w:tcPr>
          <w:p w:rsidR="00731667" w:rsidRDefault="00731667" w:rsidP="004611D7">
            <w:pPr>
              <w:pStyle w:val="Heading8"/>
              <w:tabs>
                <w:tab w:val="clear" w:pos="142"/>
              </w:tabs>
              <w:jc w:val="center"/>
            </w:pPr>
            <w:r>
              <w:t>Configuration File</w:t>
            </w:r>
          </w:p>
        </w:tc>
        <w:tc>
          <w:tcPr>
            <w:tcW w:w="2126" w:type="dxa"/>
          </w:tcPr>
          <w:p w:rsidR="00731667" w:rsidRDefault="00731667" w:rsidP="004611D7">
            <w:pPr>
              <w:pStyle w:val="Heading8"/>
              <w:tabs>
                <w:tab w:val="clear" w:pos="142"/>
              </w:tabs>
              <w:jc w:val="center"/>
            </w:pPr>
            <w:r>
              <w:t xml:space="preserve">Channel Type Files (Minimum Access) </w:t>
            </w:r>
          </w:p>
        </w:tc>
        <w:tc>
          <w:tcPr>
            <w:tcW w:w="5812" w:type="dxa"/>
          </w:tcPr>
          <w:p w:rsidR="00731667" w:rsidRDefault="00731667" w:rsidP="004611D7">
            <w:pPr>
              <w:pStyle w:val="Heading8"/>
              <w:tabs>
                <w:tab w:val="clear" w:pos="142"/>
              </w:tabs>
            </w:pPr>
            <w:r>
              <w:t>Result</w:t>
            </w:r>
          </w:p>
        </w:tc>
      </w:tr>
      <w:tr w:rsidR="00731667">
        <w:tc>
          <w:tcPr>
            <w:tcW w:w="2093" w:type="dxa"/>
          </w:tcPr>
          <w:p w:rsidR="00731667" w:rsidRDefault="00731667" w:rsidP="004611D7">
            <w:pPr>
              <w:pStyle w:val="Header"/>
              <w:tabs>
                <w:tab w:val="clear" w:pos="142"/>
                <w:tab w:val="clear" w:pos="4320"/>
                <w:tab w:val="clear" w:pos="8640"/>
              </w:tabs>
              <w:jc w:val="center"/>
            </w:pPr>
            <w:r>
              <w:t>RW</w:t>
            </w:r>
          </w:p>
        </w:tc>
        <w:tc>
          <w:tcPr>
            <w:tcW w:w="2126" w:type="dxa"/>
          </w:tcPr>
          <w:p w:rsidR="00731667" w:rsidRDefault="00731667" w:rsidP="004611D7">
            <w:pPr>
              <w:pStyle w:val="Header"/>
              <w:tabs>
                <w:tab w:val="clear" w:pos="142"/>
                <w:tab w:val="clear" w:pos="4320"/>
                <w:tab w:val="clear" w:pos="8640"/>
              </w:tabs>
              <w:jc w:val="center"/>
            </w:pPr>
            <w:r>
              <w:t>RW</w:t>
            </w:r>
          </w:p>
        </w:tc>
        <w:tc>
          <w:tcPr>
            <w:tcW w:w="5812" w:type="dxa"/>
          </w:tcPr>
          <w:p w:rsidR="00731667" w:rsidRDefault="00731667" w:rsidP="004611D7">
            <w:pPr>
              <w:pStyle w:val="Header"/>
              <w:tabs>
                <w:tab w:val="clear" w:pos="142"/>
                <w:tab w:val="clear" w:pos="4320"/>
                <w:tab w:val="clear" w:pos="8640"/>
              </w:tabs>
            </w:pPr>
            <w:r>
              <w:t>User can read or change configuration and monitor or set channel values.</w:t>
            </w:r>
          </w:p>
        </w:tc>
      </w:tr>
      <w:tr w:rsidR="00731667">
        <w:tc>
          <w:tcPr>
            <w:tcW w:w="2093" w:type="dxa"/>
          </w:tcPr>
          <w:p w:rsidR="00731667" w:rsidRDefault="00731667" w:rsidP="004611D7">
            <w:pPr>
              <w:jc w:val="center"/>
            </w:pPr>
            <w:r>
              <w:t>RW</w:t>
            </w:r>
          </w:p>
        </w:tc>
        <w:tc>
          <w:tcPr>
            <w:tcW w:w="2126" w:type="dxa"/>
          </w:tcPr>
          <w:p w:rsidR="00731667" w:rsidRDefault="00731667" w:rsidP="004611D7">
            <w:pPr>
              <w:jc w:val="center"/>
            </w:pPr>
            <w:r>
              <w:t>R</w:t>
            </w:r>
          </w:p>
        </w:tc>
        <w:tc>
          <w:tcPr>
            <w:tcW w:w="5812" w:type="dxa"/>
          </w:tcPr>
          <w:p w:rsidR="00731667" w:rsidRDefault="00731667" w:rsidP="004611D7">
            <w:r>
              <w:t>The user can only read the configuration, can monitor or set values of channel types whose corresponding files s/he has Read and Write access to and can only monitor channel types whose corresponding files s/he has Read access to.</w:t>
            </w:r>
          </w:p>
        </w:tc>
      </w:tr>
      <w:tr w:rsidR="00731667">
        <w:tc>
          <w:tcPr>
            <w:tcW w:w="2093" w:type="dxa"/>
          </w:tcPr>
          <w:p w:rsidR="00731667" w:rsidRDefault="00731667" w:rsidP="004611D7">
            <w:pPr>
              <w:jc w:val="center"/>
            </w:pPr>
            <w:r>
              <w:t>RW</w:t>
            </w:r>
          </w:p>
        </w:tc>
        <w:tc>
          <w:tcPr>
            <w:tcW w:w="2126" w:type="dxa"/>
          </w:tcPr>
          <w:p w:rsidR="00731667" w:rsidRDefault="00731667" w:rsidP="004611D7">
            <w:pPr>
              <w:jc w:val="center"/>
            </w:pPr>
            <w:r>
              <w:t>N</w:t>
            </w:r>
          </w:p>
        </w:tc>
        <w:tc>
          <w:tcPr>
            <w:tcW w:w="5812" w:type="dxa"/>
          </w:tcPr>
          <w:p w:rsidR="00731667" w:rsidRDefault="00731667" w:rsidP="004611D7">
            <w:r>
              <w:t>The user cannot read the configuration, can monitor or set values of channel types whose corresponding files s/he has Read and Write access to, can only monitor channel types whose corresponding files s/he has Read access to and cannot see channel types whose corresponding files s/he has No access to.</w:t>
            </w:r>
          </w:p>
        </w:tc>
      </w:tr>
      <w:tr w:rsidR="00731667">
        <w:tc>
          <w:tcPr>
            <w:tcW w:w="2093" w:type="dxa"/>
          </w:tcPr>
          <w:p w:rsidR="00731667" w:rsidRDefault="00731667" w:rsidP="004611D7">
            <w:pPr>
              <w:jc w:val="center"/>
            </w:pPr>
            <w:r>
              <w:t>R</w:t>
            </w:r>
          </w:p>
        </w:tc>
        <w:tc>
          <w:tcPr>
            <w:tcW w:w="2126" w:type="dxa"/>
          </w:tcPr>
          <w:p w:rsidR="00731667" w:rsidRDefault="00731667" w:rsidP="004611D7">
            <w:pPr>
              <w:jc w:val="center"/>
            </w:pPr>
            <w:r>
              <w:t>RW</w:t>
            </w:r>
          </w:p>
        </w:tc>
        <w:tc>
          <w:tcPr>
            <w:tcW w:w="5812" w:type="dxa"/>
          </w:tcPr>
          <w:p w:rsidR="00731667" w:rsidRDefault="00731667" w:rsidP="004611D7">
            <w:r>
              <w:t>User can only read configuration and monitor or set values for all channel types.</w:t>
            </w:r>
          </w:p>
        </w:tc>
      </w:tr>
      <w:tr w:rsidR="00731667">
        <w:tc>
          <w:tcPr>
            <w:tcW w:w="2093" w:type="dxa"/>
          </w:tcPr>
          <w:p w:rsidR="00731667" w:rsidRDefault="00731667" w:rsidP="004611D7">
            <w:pPr>
              <w:jc w:val="center"/>
            </w:pPr>
            <w:r>
              <w:t>R</w:t>
            </w:r>
          </w:p>
        </w:tc>
        <w:tc>
          <w:tcPr>
            <w:tcW w:w="2126" w:type="dxa"/>
          </w:tcPr>
          <w:p w:rsidR="00731667" w:rsidRDefault="00731667" w:rsidP="004611D7">
            <w:pPr>
              <w:jc w:val="center"/>
            </w:pPr>
            <w:r>
              <w:t>R</w:t>
            </w:r>
          </w:p>
        </w:tc>
        <w:tc>
          <w:tcPr>
            <w:tcW w:w="5812" w:type="dxa"/>
          </w:tcPr>
          <w:p w:rsidR="00731667" w:rsidRDefault="00731667" w:rsidP="004611D7">
            <w:r>
              <w:t>User can only read configuration, can monitor or set values of channel types whose corresponding files s/he has Read and Write access to and can only monitor channel types whose corresponding files s/he has Read access to.</w:t>
            </w:r>
          </w:p>
        </w:tc>
      </w:tr>
      <w:tr w:rsidR="00731667">
        <w:tc>
          <w:tcPr>
            <w:tcW w:w="2093" w:type="dxa"/>
          </w:tcPr>
          <w:p w:rsidR="00731667" w:rsidRDefault="00731667" w:rsidP="004611D7">
            <w:pPr>
              <w:jc w:val="center"/>
            </w:pPr>
            <w:r>
              <w:t>R</w:t>
            </w:r>
          </w:p>
        </w:tc>
        <w:tc>
          <w:tcPr>
            <w:tcW w:w="2126" w:type="dxa"/>
          </w:tcPr>
          <w:p w:rsidR="00731667" w:rsidRDefault="00731667" w:rsidP="004611D7">
            <w:pPr>
              <w:jc w:val="center"/>
            </w:pPr>
            <w:r>
              <w:t>N</w:t>
            </w:r>
          </w:p>
        </w:tc>
        <w:tc>
          <w:tcPr>
            <w:tcW w:w="5812" w:type="dxa"/>
          </w:tcPr>
          <w:p w:rsidR="00731667" w:rsidRDefault="00731667" w:rsidP="004611D7">
            <w:r>
              <w:t>The user cannot read the configuration, can monitor or set values of channel types whose corresponding files s/he has Read and Write access to, can only monitor channel types whose corresponding files s/he has Read access to and cannot see channel types whose corresponding files s/he has No access to.</w:t>
            </w:r>
          </w:p>
        </w:tc>
      </w:tr>
      <w:tr w:rsidR="00731667">
        <w:tc>
          <w:tcPr>
            <w:tcW w:w="2093" w:type="dxa"/>
          </w:tcPr>
          <w:p w:rsidR="00731667" w:rsidRDefault="00731667" w:rsidP="004611D7">
            <w:pPr>
              <w:jc w:val="center"/>
            </w:pPr>
            <w:r>
              <w:t>N</w:t>
            </w:r>
          </w:p>
        </w:tc>
        <w:tc>
          <w:tcPr>
            <w:tcW w:w="2126" w:type="dxa"/>
          </w:tcPr>
          <w:p w:rsidR="00731667" w:rsidRDefault="00731667" w:rsidP="004611D7">
            <w:pPr>
              <w:jc w:val="center"/>
            </w:pPr>
            <w:r>
              <w:t>RW</w:t>
            </w:r>
          </w:p>
        </w:tc>
        <w:tc>
          <w:tcPr>
            <w:tcW w:w="5812" w:type="dxa"/>
          </w:tcPr>
          <w:p w:rsidR="00731667" w:rsidRDefault="00731667" w:rsidP="004611D7">
            <w:r>
              <w:t>N/A</w:t>
            </w:r>
          </w:p>
        </w:tc>
      </w:tr>
      <w:tr w:rsidR="00731667">
        <w:tc>
          <w:tcPr>
            <w:tcW w:w="2093" w:type="dxa"/>
          </w:tcPr>
          <w:p w:rsidR="00731667" w:rsidRDefault="00731667" w:rsidP="004611D7">
            <w:pPr>
              <w:jc w:val="center"/>
            </w:pPr>
            <w:r>
              <w:t>N</w:t>
            </w:r>
          </w:p>
        </w:tc>
        <w:tc>
          <w:tcPr>
            <w:tcW w:w="2126" w:type="dxa"/>
          </w:tcPr>
          <w:p w:rsidR="00731667" w:rsidRDefault="00731667" w:rsidP="004611D7">
            <w:pPr>
              <w:jc w:val="center"/>
            </w:pPr>
            <w:r>
              <w:t>R</w:t>
            </w:r>
          </w:p>
        </w:tc>
        <w:tc>
          <w:tcPr>
            <w:tcW w:w="5812" w:type="dxa"/>
          </w:tcPr>
          <w:p w:rsidR="00731667" w:rsidRDefault="00731667" w:rsidP="004611D7">
            <w:r>
              <w:t>N/A</w:t>
            </w:r>
          </w:p>
        </w:tc>
      </w:tr>
      <w:tr w:rsidR="00731667">
        <w:tc>
          <w:tcPr>
            <w:tcW w:w="2093" w:type="dxa"/>
          </w:tcPr>
          <w:p w:rsidR="00731667" w:rsidRDefault="00731667" w:rsidP="004611D7">
            <w:pPr>
              <w:jc w:val="center"/>
            </w:pPr>
            <w:r>
              <w:t>N</w:t>
            </w:r>
          </w:p>
        </w:tc>
        <w:tc>
          <w:tcPr>
            <w:tcW w:w="2126" w:type="dxa"/>
          </w:tcPr>
          <w:p w:rsidR="00731667" w:rsidRDefault="00731667" w:rsidP="004611D7">
            <w:pPr>
              <w:jc w:val="center"/>
            </w:pPr>
            <w:r>
              <w:t>N</w:t>
            </w:r>
          </w:p>
        </w:tc>
        <w:tc>
          <w:tcPr>
            <w:tcW w:w="5812" w:type="dxa"/>
          </w:tcPr>
          <w:p w:rsidR="00731667" w:rsidRDefault="00731667" w:rsidP="004611D7">
            <w:r>
              <w:t>User cannot read or write configuration, nor can they monitor or set channel values for any of the channel types within the data source (data source is completely hidden from the user).</w:t>
            </w:r>
          </w:p>
        </w:tc>
      </w:tr>
    </w:tbl>
    <w:p w:rsidR="00731667" w:rsidRDefault="00731667" w:rsidP="00731667"/>
    <w:p w:rsidR="00731667" w:rsidRDefault="00731667" w:rsidP="00731667"/>
    <w:p w:rsidR="002D0180" w:rsidRDefault="002D0180"/>
    <w:p w:rsidR="002D0180" w:rsidRDefault="002D0180">
      <w:pPr>
        <w:pStyle w:val="NB"/>
      </w:pPr>
      <w:r>
        <w:t>N.B.</w:t>
      </w:r>
    </w:p>
    <w:p w:rsidR="002D0180" w:rsidRDefault="002D0180">
      <w:pPr>
        <w:pStyle w:val="NB"/>
      </w:pPr>
      <w:r>
        <w:t>The user rights for configuring channels within a data source must be less than or equal to the most important access right among the channel type files</w:t>
      </w:r>
    </w:p>
    <w:sectPr w:rsidR="002D0180">
      <w:footerReference w:type="default" r:id="rId633"/>
      <w:type w:val="nextColumn"/>
      <w:pgSz w:w="11907" w:h="16840" w:code="9"/>
      <w:pgMar w:top="1276" w:right="720" w:bottom="1276" w:left="720" w:header="720" w:footer="720" w:gutter="578"/>
      <w:paperSrc w:first="118" w:other="118"/>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3CCE" w:rsidRDefault="007C3CCE">
      <w:r>
        <w:separator/>
      </w:r>
    </w:p>
  </w:endnote>
  <w:endnote w:type="continuationSeparator" w:id="0">
    <w:p w:rsidR="007C3CCE" w:rsidRDefault="007C3C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MS Sans Serif">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7</w:t>
    </w:r>
    <w:r>
      <w:rPr>
        <w:rStyle w:val="PageNumber"/>
      </w:rPr>
      <w:fldChar w:fldCharType="end"/>
    </w:r>
  </w:p>
  <w:p w:rsidR="00E8496A" w:rsidRDefault="00E8496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64</w:t>
    </w:r>
    <w:r>
      <w:rPr>
        <w:rStyle w:val="PageNumber"/>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56</w:t>
    </w:r>
    <w:r>
      <w:rPr>
        <w:rStyle w:val="PageNumber"/>
      </w:rPr>
      <w:fldChar w:fldCharType="end"/>
    </w:r>
  </w:p>
  <w:p w:rsidR="00E8496A" w:rsidRDefault="00E8496A">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page </w:instrText>
    </w:r>
    <w:r>
      <w:rPr>
        <w:rStyle w:val="PageNumber"/>
      </w:rPr>
      <w:fldChar w:fldCharType="separate"/>
    </w:r>
    <w:r w:rsidR="00C55123">
      <w:rPr>
        <w:rStyle w:val="PageNumber"/>
        <w:noProof/>
      </w:rPr>
      <w:t>120</w:t>
    </w:r>
    <w:r>
      <w:rPr>
        <w:rStyle w:val="PageNumber"/>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page </w:instrText>
    </w:r>
    <w:r>
      <w:rPr>
        <w:rStyle w:val="PageNumber"/>
      </w:rPr>
      <w:fldChar w:fldCharType="separate"/>
    </w:r>
    <w:r w:rsidR="00C55123">
      <w:rPr>
        <w:rStyle w:val="PageNumber"/>
        <w:noProof/>
      </w:rPr>
      <w:t>65</w:t>
    </w:r>
    <w:r>
      <w:rPr>
        <w:rStyle w:val="PageNumber"/>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221</w:t>
    </w:r>
    <w:r>
      <w:rPr>
        <w:rStyle w:val="PageNumber"/>
      </w:rPr>
      <w:fldChar w:fldCharType="end"/>
    </w:r>
  </w:p>
  <w:p w:rsidR="00E8496A" w:rsidRDefault="00E8496A">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395</w:t>
    </w:r>
    <w:r>
      <w:rPr>
        <w:rStyle w:val="PageNumber"/>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317</w:t>
    </w:r>
    <w:r>
      <w:rPr>
        <w:rStyle w:val="PageNumber"/>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397</w:t>
    </w:r>
    <w:r>
      <w:rPr>
        <w:rStyle w:val="PageNumber"/>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2"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396</w:t>
    </w:r>
    <w:r>
      <w:rPr>
        <w:rStyle w:val="PageNumber"/>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459</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r>
      <w:t>⨪⨪⨪⨪⨪⨪⨪⨪⨪⨪⨪⨪⨪⨪⨪⨪⨪⨪⨪⨪⨪⨪⨪⨪⨪⨪⨪⨪⨪⨪⨪⨪⨪⨪⨪⨪⨪⨪</w:t>
    </w:r>
    <w:r>
      <w:rPr>
        <w:noProof/>
      </w:rPr>
      <w:t>8</w:t>
    </w:r>
    <w:r>
      <w:t>⨪⨪</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451</w:t>
    </w:r>
    <w:r>
      <w:rPr>
        <w:rStyle w:val="PageNumber"/>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numPr>
        <w:ilvl w:val="12"/>
        <w:numId w:val="0"/>
      </w:numPr>
      <w:pBdr>
        <w:top w:val="single" w:sz="18" w:space="1" w:color="auto"/>
      </w:pBdr>
      <w:tabs>
        <w:tab w:val="clear" w:pos="8640"/>
        <w:tab w:val="right" w:pos="9639"/>
      </w:tabs>
    </w:pPr>
    <w:r>
      <w:t>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488</w:t>
    </w:r>
    <w:r>
      <w:rPr>
        <w:rStyle w:val="PageNumber"/>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p w:rsidR="00E8496A" w:rsidRDefault="00E8496A">
    <w:pPr>
      <w:pStyle w:val="Footer"/>
    </w:pPr>
  </w:p>
  <w:p w:rsidR="00E8496A" w:rsidRDefault="00E8496A"/>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491</w:t>
    </w:r>
    <w:r>
      <w:rPr>
        <w:rStyle w:val="PageNumber"/>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Measuresoft Development Ltd.</w:t>
    </w:r>
    <w:r>
      <w:tab/>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492</w:t>
    </w:r>
    <w:r>
      <w:rPr>
        <w:rStyle w:val="PageNumber"/>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numPr>
        <w:ilvl w:val="12"/>
        <w:numId w:val="0"/>
      </w:numPr>
      <w:pBdr>
        <w:top w:val="single" w:sz="18" w:space="1" w:color="auto"/>
      </w:pBdr>
      <w:tabs>
        <w:tab w:val="clear" w:pos="8640"/>
        <w:tab w:val="right" w:pos="9639"/>
      </w:tabs>
    </w:pPr>
    <w:r>
      <w:t>Measuresoft Development Ltd.</w:t>
    </w:r>
    <w:r>
      <w:tab/>
    </w:r>
    <w:r>
      <w:tab/>
    </w:r>
    <w:r>
      <w:rPr>
        <w:rStyle w:val="PageNumber"/>
      </w:rPr>
      <w:fldChar w:fldCharType="begin"/>
    </w:r>
    <w:r>
      <w:rPr>
        <w:rStyle w:val="PageNumber"/>
      </w:rPr>
      <w:instrText xml:space="preserve"> PAGE </w:instrText>
    </w:r>
    <w:r>
      <w:rPr>
        <w:rStyle w:val="PageNumber"/>
      </w:rPr>
      <w:fldChar w:fldCharType="separate"/>
    </w:r>
    <w:r w:rsidR="003C18AB">
      <w:rPr>
        <w:rStyle w:val="PageNumber"/>
        <w:noProof/>
      </w:rPr>
      <w:t>502</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9</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8</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numPr>
        <w:ilvl w:val="12"/>
        <w:numId w:val="0"/>
      </w:numPr>
      <w:pBdr>
        <w:top w:val="single" w:sz="12"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24</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numPr>
        <w:ilvl w:val="12"/>
        <w:numId w:val="0"/>
      </w:numPr>
      <w:pBdr>
        <w:top w:val="single" w:sz="12"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25</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numPr>
        <w:ilvl w:val="12"/>
        <w:numId w:val="0"/>
      </w:numPr>
      <w:pBdr>
        <w:top w:val="single" w:sz="18" w:space="1" w:color="auto"/>
      </w:pBdr>
      <w:tabs>
        <w:tab w:val="clear" w:pos="8640"/>
        <w:tab w:val="right" w:pos="9639"/>
      </w:tabs>
    </w:pPr>
    <w:r>
      <w:t>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42</w:t>
    </w:r>
    <w:r>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55</w:t>
    </w:r>
    <w:r>
      <w:rPr>
        <w:rStyle w:val="PageNumber"/>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Footer"/>
      <w:pBdr>
        <w:top w:val="single" w:sz="18" w:space="1" w:color="auto"/>
      </w:pBdr>
      <w:tabs>
        <w:tab w:val="clear" w:pos="8640"/>
        <w:tab w:val="right" w:pos="9639"/>
      </w:tabs>
    </w:pPr>
    <w:r>
      <w:t>© Measuresoft Development Ltd.</w:t>
    </w:r>
    <w:r>
      <w:tab/>
    </w:r>
    <w:r>
      <w:rPr>
        <w:sz w:val="16"/>
      </w:rPr>
      <w:t xml:space="preserve">Version: </w:t>
    </w:r>
    <w:r>
      <w:rPr>
        <w:sz w:val="16"/>
      </w:rPr>
      <w:fldChar w:fldCharType="begin"/>
    </w:r>
    <w:r>
      <w:rPr>
        <w:sz w:val="16"/>
      </w:rPr>
      <w:instrText xml:space="preserve"> REF DocVersionNumber  \* MERGEFORMAT </w:instrText>
    </w:r>
    <w:r>
      <w:rPr>
        <w:sz w:val="16"/>
      </w:rPr>
      <w:fldChar w:fldCharType="separate"/>
    </w:r>
    <w:r w:rsidRPr="00B82981">
      <w:rPr>
        <w:sz w:val="16"/>
      </w:rPr>
      <w:t>4.7.6.13</w:t>
    </w:r>
    <w:r>
      <w:rPr>
        <w:sz w:val="16"/>
      </w:rPr>
      <w:fldChar w:fldCharType="end"/>
    </w:r>
    <w:r>
      <w:tab/>
    </w:r>
    <w:r>
      <w:rPr>
        <w:rStyle w:val="PageNumber"/>
      </w:rPr>
      <w:fldChar w:fldCharType="begin"/>
    </w:r>
    <w:r>
      <w:rPr>
        <w:rStyle w:val="PageNumber"/>
      </w:rPr>
      <w:instrText xml:space="preserve"> PAGE </w:instrText>
    </w:r>
    <w:r>
      <w:rPr>
        <w:rStyle w:val="PageNumber"/>
      </w:rPr>
      <w:fldChar w:fldCharType="separate"/>
    </w:r>
    <w:r w:rsidR="00C55123">
      <w:rPr>
        <w:rStyle w:val="PageNumber"/>
        <w:noProof/>
      </w:rPr>
      <w:t>49</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3CCE" w:rsidRDefault="007C3CCE">
      <w:r>
        <w:separator/>
      </w:r>
    </w:p>
  </w:footnote>
  <w:footnote w:type="continuationSeparator" w:id="0">
    <w:p w:rsidR="007C3CCE" w:rsidRDefault="007C3CCE">
      <w:r>
        <w:continuationSeparator/>
      </w:r>
    </w:p>
  </w:footnote>
  <w:footnote w:id="1">
    <w:p w:rsidR="00E8496A" w:rsidRDefault="00E8496A" w:rsidP="001537A8">
      <w:pPr>
        <w:pStyle w:val="FootnoteText"/>
      </w:pPr>
      <w:r>
        <w:rPr>
          <w:rStyle w:val="FootnoteReference"/>
        </w:rPr>
        <w:t>*</w:t>
      </w:r>
      <w:r>
        <w:t xml:space="preserve"> Enter appropriate channel or logger name.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Preface</w:t>
    </w:r>
  </w:p>
  <w:p w:rsidR="00E8496A" w:rsidRDefault="00E8496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Three</w:t>
    </w:r>
    <w:r>
      <w:tab/>
    </w:r>
    <w:r>
      <w:tab/>
      <w:t>Configuring Channels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Three</w:t>
    </w:r>
    <w:r>
      <w:tab/>
    </w:r>
    <w:r>
      <w:tab/>
      <w:t>Configuring Channels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Four</w:t>
    </w:r>
    <w:r>
      <w:tab/>
    </w:r>
    <w:r>
      <w:tab/>
      <w:t>Configuring Processors</w:t>
    </w:r>
  </w:p>
  <w:p w:rsidR="00E8496A" w:rsidRDefault="00E8496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Three</w:t>
    </w:r>
    <w:r>
      <w:tab/>
    </w:r>
    <w:r>
      <w:tab/>
      <w:t>Configuring Channels</w:t>
    </w:r>
  </w:p>
  <w:p w:rsidR="00E8496A" w:rsidRDefault="00E8496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right" w:pos="9810"/>
      </w:tabs>
      <w:jc w:val="both"/>
    </w:pPr>
    <w:r>
      <w:t>Part Five</w:t>
    </w:r>
    <w:r>
      <w:tab/>
    </w:r>
    <w:r>
      <w:tab/>
      <w:t>Monitors</w:t>
    </w:r>
  </w:p>
  <w:p w:rsidR="00E8496A" w:rsidRDefault="00E8496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Six</w:t>
    </w:r>
    <w:r>
      <w:tab/>
    </w:r>
    <w:r>
      <w:tab/>
      <w:t>Loggers</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Six</w:t>
    </w:r>
    <w:r>
      <w:tab/>
    </w:r>
    <w:r>
      <w:tab/>
      <w:t>Loggers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Seven</w:t>
    </w:r>
    <w:r>
      <w:tab/>
    </w:r>
    <w:r>
      <w:tab/>
      <w:t>Replays</w:t>
    </w:r>
  </w:p>
  <w:p w:rsidR="00E8496A" w:rsidRDefault="00E8496A">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Seven</w:t>
    </w:r>
    <w:r>
      <w:tab/>
    </w:r>
    <w:r>
      <w:tab/>
      <w:t>Replays</w:t>
    </w:r>
  </w:p>
  <w:p w:rsidR="00E8496A" w:rsidRDefault="00E8496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Eight</w:t>
    </w:r>
    <w:r>
      <w:tab/>
    </w:r>
    <w:r>
      <w:tab/>
      <w:t>Dynamic Data Exchange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r>
      <w:t>⨪⨪⨪⨪⨪⨪⨪⨪⨪⨪</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Eight</w:t>
    </w:r>
    <w:r>
      <w:tab/>
    </w:r>
    <w:r>
      <w:tab/>
      <w:t>Dynamic Data Exchange</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Nine</w:t>
    </w:r>
    <w:r>
      <w:tab/>
    </w:r>
    <w:r>
      <w:tab/>
      <w:t>Channel Configuration Utility</w:t>
    </w:r>
  </w:p>
  <w:p w:rsidR="00E8496A" w:rsidRDefault="00E8496A">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 xml:space="preserve">Part Nine </w:t>
    </w:r>
    <w:r>
      <w:tab/>
    </w:r>
    <w:r>
      <w:tab/>
      <w:t>Channel Configuration Utility</w:t>
    </w:r>
  </w:p>
  <w:p w:rsidR="00E8496A" w:rsidRDefault="00E8496A">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single" w:sz="18" w:space="1" w:color="auto"/>
      </w:pBdr>
    </w:pPr>
    <w:r>
      <w:t>Appendix A</w:t>
    </w:r>
    <w:r>
      <w:tab/>
    </w:r>
    <w:r>
      <w:tab/>
      <w:t>Dynamic Data Exchange</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pPr>
    <w:r>
      <w:t>Appendix A</w:t>
    </w:r>
    <w:r>
      <w:tab/>
    </w:r>
    <w:r>
      <w:tab/>
      <w:t>ScadaPro Environment Variables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One</w:t>
    </w:r>
    <w:r>
      <w:tab/>
    </w:r>
    <w:r>
      <w:tab/>
      <w:t>Installation Procedure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One</w:t>
    </w:r>
    <w:r>
      <w:tab/>
    </w:r>
    <w:r>
      <w:tab/>
      <w:t>Installation Procedure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numPr>
        <w:ilvl w:val="12"/>
        <w:numId w:val="0"/>
      </w:numPr>
      <w:pBdr>
        <w:bottom w:val="double" w:sz="12" w:space="1" w:color="auto"/>
      </w:pBdr>
      <w:tabs>
        <w:tab w:val="clear" w:pos="8640"/>
        <w:tab w:val="right" w:pos="9639"/>
      </w:tabs>
    </w:pPr>
    <w:r>
      <w:t>Part One</w:t>
    </w:r>
    <w:r>
      <w:tab/>
    </w:r>
    <w:r>
      <w:tab/>
      <w:t>Installation Procedure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Two</w:t>
    </w:r>
    <w:r>
      <w:tab/>
    </w:r>
    <w:r>
      <w:tab/>
      <w:t>Using and Controlling ScadaPro</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double" w:sz="12" w:space="1" w:color="auto"/>
      </w:pBdr>
      <w:tabs>
        <w:tab w:val="clear" w:pos="8640"/>
        <w:tab w:val="right" w:pos="9639"/>
      </w:tabs>
    </w:pPr>
    <w:r>
      <w:t>Part Two</w:t>
    </w:r>
    <w:r>
      <w:tab/>
    </w:r>
    <w:r>
      <w:tab/>
      <w:t>Using and Controlling ScadaPro</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496A" w:rsidRDefault="00E8496A">
    <w:pPr>
      <w:pStyle w:val="Header"/>
      <w:pBdr>
        <w:bottom w:val="single" w:sz="18" w:space="1" w:color="auto"/>
      </w:pBdr>
      <w:tabs>
        <w:tab w:val="clear" w:pos="8640"/>
        <w:tab w:val="right" w:pos="9639"/>
      </w:tabs>
    </w:pPr>
    <w:r>
      <w:t>Part Two</w:t>
    </w:r>
    <w:r>
      <w:tab/>
    </w:r>
    <w:r>
      <w:tab/>
      <w:t>Using and Controlling ScadaPro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23691"/>
    <w:multiLevelType w:val="hybridMultilevel"/>
    <w:tmpl w:val="4A088E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3952710"/>
    <w:multiLevelType w:val="hybridMultilevel"/>
    <w:tmpl w:val="1040C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EA76A1"/>
    <w:multiLevelType w:val="hybridMultilevel"/>
    <w:tmpl w:val="AA42520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BD81A5E"/>
    <w:multiLevelType w:val="hybridMultilevel"/>
    <w:tmpl w:val="9F10C7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CB8292F"/>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nsid w:val="0D7B5715"/>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6">
    <w:nsid w:val="0FC53C43"/>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7">
    <w:nsid w:val="1E5434FD"/>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nsid w:val="1E6661F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1EEE3763"/>
    <w:multiLevelType w:val="hybridMultilevel"/>
    <w:tmpl w:val="2AF4235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nsid w:val="28087767"/>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nsid w:val="2DD339D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34224775"/>
    <w:multiLevelType w:val="hybridMultilevel"/>
    <w:tmpl w:val="CAA6E932"/>
    <w:lvl w:ilvl="0" w:tplc="D67AB150">
      <w:start w:val="3"/>
      <w:numFmt w:val="decimal"/>
      <w:lvlText w:val="%1)"/>
      <w:lvlJc w:val="left"/>
      <w:pPr>
        <w:tabs>
          <w:tab w:val="num" w:pos="720"/>
        </w:tabs>
        <w:ind w:left="720" w:hanging="720"/>
      </w:pPr>
      <w:rPr>
        <w:rFonts w:hint="default"/>
      </w:rPr>
    </w:lvl>
    <w:lvl w:ilvl="1" w:tplc="18090019" w:tentative="1">
      <w:start w:val="1"/>
      <w:numFmt w:val="lowerLetter"/>
      <w:lvlText w:val="%2."/>
      <w:lvlJc w:val="left"/>
      <w:pPr>
        <w:tabs>
          <w:tab w:val="num" w:pos="1080"/>
        </w:tabs>
        <w:ind w:left="1080" w:hanging="360"/>
      </w:pPr>
    </w:lvl>
    <w:lvl w:ilvl="2" w:tplc="1809001B" w:tentative="1">
      <w:start w:val="1"/>
      <w:numFmt w:val="lowerRoman"/>
      <w:lvlText w:val="%3."/>
      <w:lvlJc w:val="right"/>
      <w:pPr>
        <w:tabs>
          <w:tab w:val="num" w:pos="1800"/>
        </w:tabs>
        <w:ind w:left="1800" w:hanging="180"/>
      </w:pPr>
    </w:lvl>
    <w:lvl w:ilvl="3" w:tplc="1809000F" w:tentative="1">
      <w:start w:val="1"/>
      <w:numFmt w:val="decimal"/>
      <w:lvlText w:val="%4."/>
      <w:lvlJc w:val="left"/>
      <w:pPr>
        <w:tabs>
          <w:tab w:val="num" w:pos="2520"/>
        </w:tabs>
        <w:ind w:left="2520" w:hanging="360"/>
      </w:pPr>
    </w:lvl>
    <w:lvl w:ilvl="4" w:tplc="18090019" w:tentative="1">
      <w:start w:val="1"/>
      <w:numFmt w:val="lowerLetter"/>
      <w:lvlText w:val="%5."/>
      <w:lvlJc w:val="left"/>
      <w:pPr>
        <w:tabs>
          <w:tab w:val="num" w:pos="3240"/>
        </w:tabs>
        <w:ind w:left="3240" w:hanging="360"/>
      </w:pPr>
    </w:lvl>
    <w:lvl w:ilvl="5" w:tplc="1809001B" w:tentative="1">
      <w:start w:val="1"/>
      <w:numFmt w:val="lowerRoman"/>
      <w:lvlText w:val="%6."/>
      <w:lvlJc w:val="right"/>
      <w:pPr>
        <w:tabs>
          <w:tab w:val="num" w:pos="3960"/>
        </w:tabs>
        <w:ind w:left="3960" w:hanging="180"/>
      </w:pPr>
    </w:lvl>
    <w:lvl w:ilvl="6" w:tplc="1809000F" w:tentative="1">
      <w:start w:val="1"/>
      <w:numFmt w:val="decimal"/>
      <w:lvlText w:val="%7."/>
      <w:lvlJc w:val="left"/>
      <w:pPr>
        <w:tabs>
          <w:tab w:val="num" w:pos="4680"/>
        </w:tabs>
        <w:ind w:left="4680" w:hanging="360"/>
      </w:pPr>
    </w:lvl>
    <w:lvl w:ilvl="7" w:tplc="18090019" w:tentative="1">
      <w:start w:val="1"/>
      <w:numFmt w:val="lowerLetter"/>
      <w:lvlText w:val="%8."/>
      <w:lvlJc w:val="left"/>
      <w:pPr>
        <w:tabs>
          <w:tab w:val="num" w:pos="5400"/>
        </w:tabs>
        <w:ind w:left="5400" w:hanging="360"/>
      </w:pPr>
    </w:lvl>
    <w:lvl w:ilvl="8" w:tplc="1809001B" w:tentative="1">
      <w:start w:val="1"/>
      <w:numFmt w:val="lowerRoman"/>
      <w:lvlText w:val="%9."/>
      <w:lvlJc w:val="right"/>
      <w:pPr>
        <w:tabs>
          <w:tab w:val="num" w:pos="6120"/>
        </w:tabs>
        <w:ind w:left="6120" w:hanging="180"/>
      </w:pPr>
    </w:lvl>
  </w:abstractNum>
  <w:abstractNum w:abstractNumId="13">
    <w:nsid w:val="349441C1"/>
    <w:multiLevelType w:val="hybridMultilevel"/>
    <w:tmpl w:val="A92C876C"/>
    <w:lvl w:ilvl="0" w:tplc="18090001">
      <w:start w:val="1"/>
      <w:numFmt w:val="bullet"/>
      <w:lvlText w:val=""/>
      <w:lvlJc w:val="left"/>
      <w:pPr>
        <w:ind w:left="2880" w:hanging="360"/>
      </w:pPr>
      <w:rPr>
        <w:rFonts w:ascii="Symbol" w:hAnsi="Symbol" w:hint="default"/>
      </w:rPr>
    </w:lvl>
    <w:lvl w:ilvl="1" w:tplc="18090003" w:tentative="1">
      <w:start w:val="1"/>
      <w:numFmt w:val="bullet"/>
      <w:lvlText w:val="o"/>
      <w:lvlJc w:val="left"/>
      <w:pPr>
        <w:ind w:left="3600" w:hanging="360"/>
      </w:pPr>
      <w:rPr>
        <w:rFonts w:ascii="Courier New" w:hAnsi="Courier New" w:cs="Courier New" w:hint="default"/>
      </w:rPr>
    </w:lvl>
    <w:lvl w:ilvl="2" w:tplc="18090005" w:tentative="1">
      <w:start w:val="1"/>
      <w:numFmt w:val="bullet"/>
      <w:lvlText w:val=""/>
      <w:lvlJc w:val="left"/>
      <w:pPr>
        <w:ind w:left="4320" w:hanging="360"/>
      </w:pPr>
      <w:rPr>
        <w:rFonts w:ascii="Wingdings" w:hAnsi="Wingdings" w:hint="default"/>
      </w:rPr>
    </w:lvl>
    <w:lvl w:ilvl="3" w:tplc="18090001" w:tentative="1">
      <w:start w:val="1"/>
      <w:numFmt w:val="bullet"/>
      <w:lvlText w:val=""/>
      <w:lvlJc w:val="left"/>
      <w:pPr>
        <w:ind w:left="5040" w:hanging="360"/>
      </w:pPr>
      <w:rPr>
        <w:rFonts w:ascii="Symbol" w:hAnsi="Symbol" w:hint="default"/>
      </w:rPr>
    </w:lvl>
    <w:lvl w:ilvl="4" w:tplc="18090003" w:tentative="1">
      <w:start w:val="1"/>
      <w:numFmt w:val="bullet"/>
      <w:lvlText w:val="o"/>
      <w:lvlJc w:val="left"/>
      <w:pPr>
        <w:ind w:left="5760" w:hanging="360"/>
      </w:pPr>
      <w:rPr>
        <w:rFonts w:ascii="Courier New" w:hAnsi="Courier New" w:cs="Courier New" w:hint="default"/>
      </w:rPr>
    </w:lvl>
    <w:lvl w:ilvl="5" w:tplc="18090005" w:tentative="1">
      <w:start w:val="1"/>
      <w:numFmt w:val="bullet"/>
      <w:lvlText w:val=""/>
      <w:lvlJc w:val="left"/>
      <w:pPr>
        <w:ind w:left="6480" w:hanging="360"/>
      </w:pPr>
      <w:rPr>
        <w:rFonts w:ascii="Wingdings" w:hAnsi="Wingdings" w:hint="default"/>
      </w:rPr>
    </w:lvl>
    <w:lvl w:ilvl="6" w:tplc="18090001" w:tentative="1">
      <w:start w:val="1"/>
      <w:numFmt w:val="bullet"/>
      <w:lvlText w:val=""/>
      <w:lvlJc w:val="left"/>
      <w:pPr>
        <w:ind w:left="7200" w:hanging="360"/>
      </w:pPr>
      <w:rPr>
        <w:rFonts w:ascii="Symbol" w:hAnsi="Symbol" w:hint="default"/>
      </w:rPr>
    </w:lvl>
    <w:lvl w:ilvl="7" w:tplc="18090003" w:tentative="1">
      <w:start w:val="1"/>
      <w:numFmt w:val="bullet"/>
      <w:lvlText w:val="o"/>
      <w:lvlJc w:val="left"/>
      <w:pPr>
        <w:ind w:left="7920" w:hanging="360"/>
      </w:pPr>
      <w:rPr>
        <w:rFonts w:ascii="Courier New" w:hAnsi="Courier New" w:cs="Courier New" w:hint="default"/>
      </w:rPr>
    </w:lvl>
    <w:lvl w:ilvl="8" w:tplc="18090005" w:tentative="1">
      <w:start w:val="1"/>
      <w:numFmt w:val="bullet"/>
      <w:lvlText w:val=""/>
      <w:lvlJc w:val="left"/>
      <w:pPr>
        <w:ind w:left="8640" w:hanging="360"/>
      </w:pPr>
      <w:rPr>
        <w:rFonts w:ascii="Wingdings" w:hAnsi="Wingdings" w:hint="default"/>
      </w:rPr>
    </w:lvl>
  </w:abstractNum>
  <w:abstractNum w:abstractNumId="14">
    <w:nsid w:val="3AEC2F1C"/>
    <w:multiLevelType w:val="hybridMultilevel"/>
    <w:tmpl w:val="E862B878"/>
    <w:lvl w:ilvl="0" w:tplc="18090001">
      <w:start w:val="1"/>
      <w:numFmt w:val="bullet"/>
      <w:lvlText w:val=""/>
      <w:lvlJc w:val="left"/>
      <w:pPr>
        <w:tabs>
          <w:tab w:val="num" w:pos="720"/>
        </w:tabs>
        <w:ind w:left="720" w:hanging="360"/>
      </w:pPr>
      <w:rPr>
        <w:rFonts w:ascii="Symbol" w:hAnsi="Symbol" w:hint="default"/>
      </w:rPr>
    </w:lvl>
    <w:lvl w:ilvl="1" w:tplc="18090003" w:tentative="1">
      <w:start w:val="1"/>
      <w:numFmt w:val="bullet"/>
      <w:lvlText w:val="o"/>
      <w:lvlJc w:val="left"/>
      <w:pPr>
        <w:tabs>
          <w:tab w:val="num" w:pos="1440"/>
        </w:tabs>
        <w:ind w:left="1440" w:hanging="360"/>
      </w:pPr>
      <w:rPr>
        <w:rFonts w:ascii="Courier New" w:hAnsi="Courier New" w:cs="Courier New" w:hint="default"/>
      </w:rPr>
    </w:lvl>
    <w:lvl w:ilvl="2" w:tplc="18090005" w:tentative="1">
      <w:start w:val="1"/>
      <w:numFmt w:val="bullet"/>
      <w:lvlText w:val=""/>
      <w:lvlJc w:val="left"/>
      <w:pPr>
        <w:tabs>
          <w:tab w:val="num" w:pos="2160"/>
        </w:tabs>
        <w:ind w:left="2160" w:hanging="360"/>
      </w:pPr>
      <w:rPr>
        <w:rFonts w:ascii="Wingdings" w:hAnsi="Wingdings" w:hint="default"/>
      </w:rPr>
    </w:lvl>
    <w:lvl w:ilvl="3" w:tplc="18090001" w:tentative="1">
      <w:start w:val="1"/>
      <w:numFmt w:val="bullet"/>
      <w:lvlText w:val=""/>
      <w:lvlJc w:val="left"/>
      <w:pPr>
        <w:tabs>
          <w:tab w:val="num" w:pos="2880"/>
        </w:tabs>
        <w:ind w:left="2880" w:hanging="360"/>
      </w:pPr>
      <w:rPr>
        <w:rFonts w:ascii="Symbol" w:hAnsi="Symbol" w:hint="default"/>
      </w:rPr>
    </w:lvl>
    <w:lvl w:ilvl="4" w:tplc="18090003" w:tentative="1">
      <w:start w:val="1"/>
      <w:numFmt w:val="bullet"/>
      <w:lvlText w:val="o"/>
      <w:lvlJc w:val="left"/>
      <w:pPr>
        <w:tabs>
          <w:tab w:val="num" w:pos="3600"/>
        </w:tabs>
        <w:ind w:left="3600" w:hanging="360"/>
      </w:pPr>
      <w:rPr>
        <w:rFonts w:ascii="Courier New" w:hAnsi="Courier New" w:cs="Courier New" w:hint="default"/>
      </w:rPr>
    </w:lvl>
    <w:lvl w:ilvl="5" w:tplc="18090005" w:tentative="1">
      <w:start w:val="1"/>
      <w:numFmt w:val="bullet"/>
      <w:lvlText w:val=""/>
      <w:lvlJc w:val="left"/>
      <w:pPr>
        <w:tabs>
          <w:tab w:val="num" w:pos="4320"/>
        </w:tabs>
        <w:ind w:left="4320" w:hanging="360"/>
      </w:pPr>
      <w:rPr>
        <w:rFonts w:ascii="Wingdings" w:hAnsi="Wingdings" w:hint="default"/>
      </w:rPr>
    </w:lvl>
    <w:lvl w:ilvl="6" w:tplc="18090001" w:tentative="1">
      <w:start w:val="1"/>
      <w:numFmt w:val="bullet"/>
      <w:lvlText w:val=""/>
      <w:lvlJc w:val="left"/>
      <w:pPr>
        <w:tabs>
          <w:tab w:val="num" w:pos="5040"/>
        </w:tabs>
        <w:ind w:left="5040" w:hanging="360"/>
      </w:pPr>
      <w:rPr>
        <w:rFonts w:ascii="Symbol" w:hAnsi="Symbol" w:hint="default"/>
      </w:rPr>
    </w:lvl>
    <w:lvl w:ilvl="7" w:tplc="18090003" w:tentative="1">
      <w:start w:val="1"/>
      <w:numFmt w:val="bullet"/>
      <w:lvlText w:val="o"/>
      <w:lvlJc w:val="left"/>
      <w:pPr>
        <w:tabs>
          <w:tab w:val="num" w:pos="5760"/>
        </w:tabs>
        <w:ind w:left="5760" w:hanging="360"/>
      </w:pPr>
      <w:rPr>
        <w:rFonts w:ascii="Courier New" w:hAnsi="Courier New" w:cs="Courier New" w:hint="default"/>
      </w:rPr>
    </w:lvl>
    <w:lvl w:ilvl="8" w:tplc="18090005" w:tentative="1">
      <w:start w:val="1"/>
      <w:numFmt w:val="bullet"/>
      <w:lvlText w:val=""/>
      <w:lvlJc w:val="left"/>
      <w:pPr>
        <w:tabs>
          <w:tab w:val="num" w:pos="6480"/>
        </w:tabs>
        <w:ind w:left="6480" w:hanging="360"/>
      </w:pPr>
      <w:rPr>
        <w:rFonts w:ascii="Wingdings" w:hAnsi="Wingdings" w:hint="default"/>
      </w:rPr>
    </w:lvl>
  </w:abstractNum>
  <w:abstractNum w:abstractNumId="15">
    <w:nsid w:val="3C960232"/>
    <w:multiLevelType w:val="hybridMultilevel"/>
    <w:tmpl w:val="ECBEBC88"/>
    <w:lvl w:ilvl="0" w:tplc="18090001">
      <w:start w:val="1"/>
      <w:numFmt w:val="bullet"/>
      <w:lvlText w:val=""/>
      <w:lvlJc w:val="left"/>
      <w:pPr>
        <w:tabs>
          <w:tab w:val="num" w:pos="720"/>
        </w:tabs>
        <w:ind w:left="720" w:hanging="360"/>
      </w:pPr>
      <w:rPr>
        <w:rFonts w:ascii="Symbol" w:hAnsi="Symbol" w:hint="default"/>
      </w:rPr>
    </w:lvl>
    <w:lvl w:ilvl="1" w:tplc="18090003" w:tentative="1">
      <w:start w:val="1"/>
      <w:numFmt w:val="bullet"/>
      <w:lvlText w:val="o"/>
      <w:lvlJc w:val="left"/>
      <w:pPr>
        <w:tabs>
          <w:tab w:val="num" w:pos="1440"/>
        </w:tabs>
        <w:ind w:left="1440" w:hanging="360"/>
      </w:pPr>
      <w:rPr>
        <w:rFonts w:ascii="Courier New" w:hAnsi="Courier New" w:cs="Courier New" w:hint="default"/>
      </w:rPr>
    </w:lvl>
    <w:lvl w:ilvl="2" w:tplc="18090005" w:tentative="1">
      <w:start w:val="1"/>
      <w:numFmt w:val="bullet"/>
      <w:lvlText w:val=""/>
      <w:lvlJc w:val="left"/>
      <w:pPr>
        <w:tabs>
          <w:tab w:val="num" w:pos="2160"/>
        </w:tabs>
        <w:ind w:left="2160" w:hanging="360"/>
      </w:pPr>
      <w:rPr>
        <w:rFonts w:ascii="Wingdings" w:hAnsi="Wingdings" w:hint="default"/>
      </w:rPr>
    </w:lvl>
    <w:lvl w:ilvl="3" w:tplc="18090001" w:tentative="1">
      <w:start w:val="1"/>
      <w:numFmt w:val="bullet"/>
      <w:lvlText w:val=""/>
      <w:lvlJc w:val="left"/>
      <w:pPr>
        <w:tabs>
          <w:tab w:val="num" w:pos="2880"/>
        </w:tabs>
        <w:ind w:left="2880" w:hanging="360"/>
      </w:pPr>
      <w:rPr>
        <w:rFonts w:ascii="Symbol" w:hAnsi="Symbol" w:hint="default"/>
      </w:rPr>
    </w:lvl>
    <w:lvl w:ilvl="4" w:tplc="18090003" w:tentative="1">
      <w:start w:val="1"/>
      <w:numFmt w:val="bullet"/>
      <w:lvlText w:val="o"/>
      <w:lvlJc w:val="left"/>
      <w:pPr>
        <w:tabs>
          <w:tab w:val="num" w:pos="3600"/>
        </w:tabs>
        <w:ind w:left="3600" w:hanging="360"/>
      </w:pPr>
      <w:rPr>
        <w:rFonts w:ascii="Courier New" w:hAnsi="Courier New" w:cs="Courier New" w:hint="default"/>
      </w:rPr>
    </w:lvl>
    <w:lvl w:ilvl="5" w:tplc="18090005" w:tentative="1">
      <w:start w:val="1"/>
      <w:numFmt w:val="bullet"/>
      <w:lvlText w:val=""/>
      <w:lvlJc w:val="left"/>
      <w:pPr>
        <w:tabs>
          <w:tab w:val="num" w:pos="4320"/>
        </w:tabs>
        <w:ind w:left="4320" w:hanging="360"/>
      </w:pPr>
      <w:rPr>
        <w:rFonts w:ascii="Wingdings" w:hAnsi="Wingdings" w:hint="default"/>
      </w:rPr>
    </w:lvl>
    <w:lvl w:ilvl="6" w:tplc="18090001" w:tentative="1">
      <w:start w:val="1"/>
      <w:numFmt w:val="bullet"/>
      <w:lvlText w:val=""/>
      <w:lvlJc w:val="left"/>
      <w:pPr>
        <w:tabs>
          <w:tab w:val="num" w:pos="5040"/>
        </w:tabs>
        <w:ind w:left="5040" w:hanging="360"/>
      </w:pPr>
      <w:rPr>
        <w:rFonts w:ascii="Symbol" w:hAnsi="Symbol" w:hint="default"/>
      </w:rPr>
    </w:lvl>
    <w:lvl w:ilvl="7" w:tplc="18090003" w:tentative="1">
      <w:start w:val="1"/>
      <w:numFmt w:val="bullet"/>
      <w:lvlText w:val="o"/>
      <w:lvlJc w:val="left"/>
      <w:pPr>
        <w:tabs>
          <w:tab w:val="num" w:pos="5760"/>
        </w:tabs>
        <w:ind w:left="5760" w:hanging="360"/>
      </w:pPr>
      <w:rPr>
        <w:rFonts w:ascii="Courier New" w:hAnsi="Courier New" w:cs="Courier New" w:hint="default"/>
      </w:rPr>
    </w:lvl>
    <w:lvl w:ilvl="8" w:tplc="18090005" w:tentative="1">
      <w:start w:val="1"/>
      <w:numFmt w:val="bullet"/>
      <w:lvlText w:val=""/>
      <w:lvlJc w:val="left"/>
      <w:pPr>
        <w:tabs>
          <w:tab w:val="num" w:pos="6480"/>
        </w:tabs>
        <w:ind w:left="6480" w:hanging="360"/>
      </w:pPr>
      <w:rPr>
        <w:rFonts w:ascii="Wingdings" w:hAnsi="Wingdings" w:hint="default"/>
      </w:rPr>
    </w:lvl>
  </w:abstractNum>
  <w:abstractNum w:abstractNumId="16">
    <w:nsid w:val="40F1172E"/>
    <w:multiLevelType w:val="hybridMultilevel"/>
    <w:tmpl w:val="DA42C9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3764C4C"/>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nsid w:val="4DC5445C"/>
    <w:multiLevelType w:val="multilevel"/>
    <w:tmpl w:val="4B706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4020AE9"/>
    <w:multiLevelType w:val="hybridMultilevel"/>
    <w:tmpl w:val="5B428BE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nsid w:val="57A93010"/>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nsid w:val="595A2BF5"/>
    <w:multiLevelType w:val="hybridMultilevel"/>
    <w:tmpl w:val="39DC3CF8"/>
    <w:lvl w:ilvl="0" w:tplc="18090001">
      <w:start w:val="1"/>
      <w:numFmt w:val="bullet"/>
      <w:lvlText w:val=""/>
      <w:lvlJc w:val="left"/>
      <w:pPr>
        <w:tabs>
          <w:tab w:val="num" w:pos="720"/>
        </w:tabs>
        <w:ind w:left="720" w:hanging="360"/>
      </w:pPr>
      <w:rPr>
        <w:rFonts w:ascii="Symbol" w:hAnsi="Symbol" w:hint="default"/>
      </w:rPr>
    </w:lvl>
    <w:lvl w:ilvl="1" w:tplc="18090003" w:tentative="1">
      <w:start w:val="1"/>
      <w:numFmt w:val="bullet"/>
      <w:lvlText w:val="o"/>
      <w:lvlJc w:val="left"/>
      <w:pPr>
        <w:tabs>
          <w:tab w:val="num" w:pos="1440"/>
        </w:tabs>
        <w:ind w:left="1440" w:hanging="360"/>
      </w:pPr>
      <w:rPr>
        <w:rFonts w:ascii="Courier New" w:hAnsi="Courier New" w:cs="Courier New" w:hint="default"/>
      </w:rPr>
    </w:lvl>
    <w:lvl w:ilvl="2" w:tplc="18090005" w:tentative="1">
      <w:start w:val="1"/>
      <w:numFmt w:val="bullet"/>
      <w:lvlText w:val=""/>
      <w:lvlJc w:val="left"/>
      <w:pPr>
        <w:tabs>
          <w:tab w:val="num" w:pos="2160"/>
        </w:tabs>
        <w:ind w:left="2160" w:hanging="360"/>
      </w:pPr>
      <w:rPr>
        <w:rFonts w:ascii="Wingdings" w:hAnsi="Wingdings" w:hint="default"/>
      </w:rPr>
    </w:lvl>
    <w:lvl w:ilvl="3" w:tplc="18090001" w:tentative="1">
      <w:start w:val="1"/>
      <w:numFmt w:val="bullet"/>
      <w:lvlText w:val=""/>
      <w:lvlJc w:val="left"/>
      <w:pPr>
        <w:tabs>
          <w:tab w:val="num" w:pos="2880"/>
        </w:tabs>
        <w:ind w:left="2880" w:hanging="360"/>
      </w:pPr>
      <w:rPr>
        <w:rFonts w:ascii="Symbol" w:hAnsi="Symbol" w:hint="default"/>
      </w:rPr>
    </w:lvl>
    <w:lvl w:ilvl="4" w:tplc="18090003" w:tentative="1">
      <w:start w:val="1"/>
      <w:numFmt w:val="bullet"/>
      <w:lvlText w:val="o"/>
      <w:lvlJc w:val="left"/>
      <w:pPr>
        <w:tabs>
          <w:tab w:val="num" w:pos="3600"/>
        </w:tabs>
        <w:ind w:left="3600" w:hanging="360"/>
      </w:pPr>
      <w:rPr>
        <w:rFonts w:ascii="Courier New" w:hAnsi="Courier New" w:cs="Courier New" w:hint="default"/>
      </w:rPr>
    </w:lvl>
    <w:lvl w:ilvl="5" w:tplc="18090005" w:tentative="1">
      <w:start w:val="1"/>
      <w:numFmt w:val="bullet"/>
      <w:lvlText w:val=""/>
      <w:lvlJc w:val="left"/>
      <w:pPr>
        <w:tabs>
          <w:tab w:val="num" w:pos="4320"/>
        </w:tabs>
        <w:ind w:left="4320" w:hanging="360"/>
      </w:pPr>
      <w:rPr>
        <w:rFonts w:ascii="Wingdings" w:hAnsi="Wingdings" w:hint="default"/>
      </w:rPr>
    </w:lvl>
    <w:lvl w:ilvl="6" w:tplc="18090001" w:tentative="1">
      <w:start w:val="1"/>
      <w:numFmt w:val="bullet"/>
      <w:lvlText w:val=""/>
      <w:lvlJc w:val="left"/>
      <w:pPr>
        <w:tabs>
          <w:tab w:val="num" w:pos="5040"/>
        </w:tabs>
        <w:ind w:left="5040" w:hanging="360"/>
      </w:pPr>
      <w:rPr>
        <w:rFonts w:ascii="Symbol" w:hAnsi="Symbol" w:hint="default"/>
      </w:rPr>
    </w:lvl>
    <w:lvl w:ilvl="7" w:tplc="18090003" w:tentative="1">
      <w:start w:val="1"/>
      <w:numFmt w:val="bullet"/>
      <w:lvlText w:val="o"/>
      <w:lvlJc w:val="left"/>
      <w:pPr>
        <w:tabs>
          <w:tab w:val="num" w:pos="5760"/>
        </w:tabs>
        <w:ind w:left="5760" w:hanging="360"/>
      </w:pPr>
      <w:rPr>
        <w:rFonts w:ascii="Courier New" w:hAnsi="Courier New" w:cs="Courier New" w:hint="default"/>
      </w:rPr>
    </w:lvl>
    <w:lvl w:ilvl="8" w:tplc="18090005" w:tentative="1">
      <w:start w:val="1"/>
      <w:numFmt w:val="bullet"/>
      <w:lvlText w:val=""/>
      <w:lvlJc w:val="left"/>
      <w:pPr>
        <w:tabs>
          <w:tab w:val="num" w:pos="6480"/>
        </w:tabs>
        <w:ind w:left="6480" w:hanging="360"/>
      </w:pPr>
      <w:rPr>
        <w:rFonts w:ascii="Wingdings" w:hAnsi="Wingdings" w:hint="default"/>
      </w:rPr>
    </w:lvl>
  </w:abstractNum>
  <w:abstractNum w:abstractNumId="22">
    <w:nsid w:val="5983398B"/>
    <w:multiLevelType w:val="hybridMultilevel"/>
    <w:tmpl w:val="B7F4C4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nsid w:val="6070646D"/>
    <w:multiLevelType w:val="hybridMultilevel"/>
    <w:tmpl w:val="1408C5D8"/>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nsid w:val="61E305A1"/>
    <w:multiLevelType w:val="hybridMultilevel"/>
    <w:tmpl w:val="2B829AE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nsid w:val="6273193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6A883A5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6FAF6D96"/>
    <w:multiLevelType w:val="hybridMultilevel"/>
    <w:tmpl w:val="A96CFF9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12"/>
  </w:num>
  <w:num w:numId="2">
    <w:abstractNumId w:val="5"/>
  </w:num>
  <w:num w:numId="3">
    <w:abstractNumId w:val="6"/>
  </w:num>
  <w:num w:numId="4">
    <w:abstractNumId w:val="11"/>
  </w:num>
  <w:num w:numId="5">
    <w:abstractNumId w:val="25"/>
  </w:num>
  <w:num w:numId="6">
    <w:abstractNumId w:val="8"/>
  </w:num>
  <w:num w:numId="7">
    <w:abstractNumId w:val="26"/>
  </w:num>
  <w:num w:numId="8">
    <w:abstractNumId w:val="27"/>
  </w:num>
  <w:num w:numId="9">
    <w:abstractNumId w:val="19"/>
  </w:num>
  <w:num w:numId="10">
    <w:abstractNumId w:val="9"/>
  </w:num>
  <w:num w:numId="11">
    <w:abstractNumId w:val="18"/>
  </w:num>
  <w:num w:numId="12">
    <w:abstractNumId w:val="21"/>
  </w:num>
  <w:num w:numId="13">
    <w:abstractNumId w:val="14"/>
  </w:num>
  <w:num w:numId="14">
    <w:abstractNumId w:val="15"/>
  </w:num>
  <w:num w:numId="15">
    <w:abstractNumId w:val="24"/>
  </w:num>
  <w:num w:numId="16">
    <w:abstractNumId w:val="2"/>
  </w:num>
  <w:num w:numId="17">
    <w:abstractNumId w:val="13"/>
  </w:num>
  <w:num w:numId="18">
    <w:abstractNumId w:val="3"/>
  </w:num>
  <w:num w:numId="19">
    <w:abstractNumId w:val="0"/>
  </w:num>
  <w:num w:numId="20">
    <w:abstractNumId w:val="22"/>
  </w:num>
  <w:num w:numId="21">
    <w:abstractNumId w:val="16"/>
  </w:num>
  <w:num w:numId="22">
    <w:abstractNumId w:val="17"/>
  </w:num>
  <w:num w:numId="23">
    <w:abstractNumId w:val="23"/>
  </w:num>
  <w:num w:numId="24">
    <w:abstractNumId w:val="7"/>
  </w:num>
  <w:num w:numId="25">
    <w:abstractNumId w:val="20"/>
  </w:num>
  <w:num w:numId="26">
    <w:abstractNumId w:val="4"/>
  </w:num>
  <w:num w:numId="27">
    <w:abstractNumId w:val="10"/>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0180"/>
    <w:rsid w:val="000002A5"/>
    <w:rsid w:val="00000306"/>
    <w:rsid w:val="0000154C"/>
    <w:rsid w:val="00001BA9"/>
    <w:rsid w:val="000031D8"/>
    <w:rsid w:val="0000331E"/>
    <w:rsid w:val="00003BC1"/>
    <w:rsid w:val="00003D8E"/>
    <w:rsid w:val="00004378"/>
    <w:rsid w:val="00004871"/>
    <w:rsid w:val="000050A3"/>
    <w:rsid w:val="00005434"/>
    <w:rsid w:val="0000576F"/>
    <w:rsid w:val="00005BB4"/>
    <w:rsid w:val="00006E9A"/>
    <w:rsid w:val="00007813"/>
    <w:rsid w:val="00007EB1"/>
    <w:rsid w:val="000101FD"/>
    <w:rsid w:val="00010539"/>
    <w:rsid w:val="00010BE3"/>
    <w:rsid w:val="00010C51"/>
    <w:rsid w:val="00010F5D"/>
    <w:rsid w:val="000111A6"/>
    <w:rsid w:val="00011CBE"/>
    <w:rsid w:val="000122A7"/>
    <w:rsid w:val="0001496D"/>
    <w:rsid w:val="0001520D"/>
    <w:rsid w:val="00015AF8"/>
    <w:rsid w:val="00015EA2"/>
    <w:rsid w:val="00015F08"/>
    <w:rsid w:val="000168F4"/>
    <w:rsid w:val="00016D1E"/>
    <w:rsid w:val="00017009"/>
    <w:rsid w:val="0002022D"/>
    <w:rsid w:val="0002041D"/>
    <w:rsid w:val="00020750"/>
    <w:rsid w:val="00020935"/>
    <w:rsid w:val="00021103"/>
    <w:rsid w:val="00022120"/>
    <w:rsid w:val="0002248D"/>
    <w:rsid w:val="000226EE"/>
    <w:rsid w:val="0002281C"/>
    <w:rsid w:val="00023453"/>
    <w:rsid w:val="00023556"/>
    <w:rsid w:val="00023B04"/>
    <w:rsid w:val="0002401C"/>
    <w:rsid w:val="000241EF"/>
    <w:rsid w:val="0002424C"/>
    <w:rsid w:val="00024982"/>
    <w:rsid w:val="00025293"/>
    <w:rsid w:val="00025AA5"/>
    <w:rsid w:val="00025E29"/>
    <w:rsid w:val="0002666E"/>
    <w:rsid w:val="00026ED0"/>
    <w:rsid w:val="0002718F"/>
    <w:rsid w:val="000278A5"/>
    <w:rsid w:val="00027C15"/>
    <w:rsid w:val="00030759"/>
    <w:rsid w:val="000308AB"/>
    <w:rsid w:val="000308C0"/>
    <w:rsid w:val="00030928"/>
    <w:rsid w:val="00031F9F"/>
    <w:rsid w:val="00032005"/>
    <w:rsid w:val="000330A7"/>
    <w:rsid w:val="00033F38"/>
    <w:rsid w:val="0003485A"/>
    <w:rsid w:val="00034D04"/>
    <w:rsid w:val="000352C6"/>
    <w:rsid w:val="00035517"/>
    <w:rsid w:val="00035939"/>
    <w:rsid w:val="000359E2"/>
    <w:rsid w:val="000360A8"/>
    <w:rsid w:val="000360EF"/>
    <w:rsid w:val="000362B0"/>
    <w:rsid w:val="00036812"/>
    <w:rsid w:val="00036C06"/>
    <w:rsid w:val="00037AFF"/>
    <w:rsid w:val="00040306"/>
    <w:rsid w:val="000408EE"/>
    <w:rsid w:val="00040BFC"/>
    <w:rsid w:val="00040F10"/>
    <w:rsid w:val="00040F33"/>
    <w:rsid w:val="00042924"/>
    <w:rsid w:val="000430A7"/>
    <w:rsid w:val="0004397A"/>
    <w:rsid w:val="00043DC6"/>
    <w:rsid w:val="0004461A"/>
    <w:rsid w:val="0004557F"/>
    <w:rsid w:val="00045B1A"/>
    <w:rsid w:val="00046107"/>
    <w:rsid w:val="00046C59"/>
    <w:rsid w:val="00047059"/>
    <w:rsid w:val="000473C8"/>
    <w:rsid w:val="00047A3A"/>
    <w:rsid w:val="00047A90"/>
    <w:rsid w:val="00050153"/>
    <w:rsid w:val="00050AA0"/>
    <w:rsid w:val="0005108F"/>
    <w:rsid w:val="0005197F"/>
    <w:rsid w:val="00051DFA"/>
    <w:rsid w:val="0005241D"/>
    <w:rsid w:val="000526FF"/>
    <w:rsid w:val="00053847"/>
    <w:rsid w:val="000542B3"/>
    <w:rsid w:val="000546C9"/>
    <w:rsid w:val="00054C92"/>
    <w:rsid w:val="000562D3"/>
    <w:rsid w:val="00056C52"/>
    <w:rsid w:val="00057653"/>
    <w:rsid w:val="00057B5E"/>
    <w:rsid w:val="00057C3B"/>
    <w:rsid w:val="00057D45"/>
    <w:rsid w:val="000604F7"/>
    <w:rsid w:val="000606BE"/>
    <w:rsid w:val="00061368"/>
    <w:rsid w:val="00061516"/>
    <w:rsid w:val="0006168E"/>
    <w:rsid w:val="00062624"/>
    <w:rsid w:val="0006275C"/>
    <w:rsid w:val="000627A0"/>
    <w:rsid w:val="0006282E"/>
    <w:rsid w:val="00062E80"/>
    <w:rsid w:val="00063156"/>
    <w:rsid w:val="0006399A"/>
    <w:rsid w:val="000639EA"/>
    <w:rsid w:val="00063B5D"/>
    <w:rsid w:val="00064298"/>
    <w:rsid w:val="00064546"/>
    <w:rsid w:val="000646CA"/>
    <w:rsid w:val="0006499F"/>
    <w:rsid w:val="00064B5F"/>
    <w:rsid w:val="0006503E"/>
    <w:rsid w:val="0006527B"/>
    <w:rsid w:val="000656C5"/>
    <w:rsid w:val="00065774"/>
    <w:rsid w:val="000657B7"/>
    <w:rsid w:val="00065E92"/>
    <w:rsid w:val="000660F0"/>
    <w:rsid w:val="000663AB"/>
    <w:rsid w:val="00066EF5"/>
    <w:rsid w:val="00067016"/>
    <w:rsid w:val="00067A74"/>
    <w:rsid w:val="00067B1D"/>
    <w:rsid w:val="00067E31"/>
    <w:rsid w:val="00070285"/>
    <w:rsid w:val="000707F6"/>
    <w:rsid w:val="0007152C"/>
    <w:rsid w:val="000716B1"/>
    <w:rsid w:val="000717EE"/>
    <w:rsid w:val="00071EEF"/>
    <w:rsid w:val="000729C9"/>
    <w:rsid w:val="00072B01"/>
    <w:rsid w:val="00072C97"/>
    <w:rsid w:val="00073C0A"/>
    <w:rsid w:val="00073C7E"/>
    <w:rsid w:val="00074FF6"/>
    <w:rsid w:val="0007540C"/>
    <w:rsid w:val="0007558B"/>
    <w:rsid w:val="000758D5"/>
    <w:rsid w:val="00076374"/>
    <w:rsid w:val="00076454"/>
    <w:rsid w:val="0007717C"/>
    <w:rsid w:val="000776C3"/>
    <w:rsid w:val="00077E39"/>
    <w:rsid w:val="000804CC"/>
    <w:rsid w:val="000808B0"/>
    <w:rsid w:val="000809D8"/>
    <w:rsid w:val="00080B09"/>
    <w:rsid w:val="000818AE"/>
    <w:rsid w:val="00081AC2"/>
    <w:rsid w:val="00083491"/>
    <w:rsid w:val="000834A5"/>
    <w:rsid w:val="000841C1"/>
    <w:rsid w:val="00084A5A"/>
    <w:rsid w:val="00084C92"/>
    <w:rsid w:val="0008552B"/>
    <w:rsid w:val="00086030"/>
    <w:rsid w:val="000863D5"/>
    <w:rsid w:val="00086E6A"/>
    <w:rsid w:val="00087A74"/>
    <w:rsid w:val="00090453"/>
    <w:rsid w:val="000905A9"/>
    <w:rsid w:val="00090928"/>
    <w:rsid w:val="000915DC"/>
    <w:rsid w:val="0009204D"/>
    <w:rsid w:val="000924D8"/>
    <w:rsid w:val="00092BF2"/>
    <w:rsid w:val="00092EE7"/>
    <w:rsid w:val="0009314A"/>
    <w:rsid w:val="000931B5"/>
    <w:rsid w:val="0009343A"/>
    <w:rsid w:val="00094C04"/>
    <w:rsid w:val="000955E9"/>
    <w:rsid w:val="0009593B"/>
    <w:rsid w:val="00095ABD"/>
    <w:rsid w:val="000964E0"/>
    <w:rsid w:val="00096A68"/>
    <w:rsid w:val="00096E52"/>
    <w:rsid w:val="000973BE"/>
    <w:rsid w:val="00097B89"/>
    <w:rsid w:val="000A0D57"/>
    <w:rsid w:val="000A108C"/>
    <w:rsid w:val="000A19F0"/>
    <w:rsid w:val="000A2345"/>
    <w:rsid w:val="000A2566"/>
    <w:rsid w:val="000A322D"/>
    <w:rsid w:val="000A3588"/>
    <w:rsid w:val="000A3902"/>
    <w:rsid w:val="000A3FFA"/>
    <w:rsid w:val="000A44DF"/>
    <w:rsid w:val="000A52B5"/>
    <w:rsid w:val="000A5A92"/>
    <w:rsid w:val="000A5AB6"/>
    <w:rsid w:val="000A5E49"/>
    <w:rsid w:val="000A6455"/>
    <w:rsid w:val="000A6475"/>
    <w:rsid w:val="000A677E"/>
    <w:rsid w:val="000A6BD5"/>
    <w:rsid w:val="000A71A0"/>
    <w:rsid w:val="000A775C"/>
    <w:rsid w:val="000A7D86"/>
    <w:rsid w:val="000B0B96"/>
    <w:rsid w:val="000B1D6D"/>
    <w:rsid w:val="000B1E64"/>
    <w:rsid w:val="000B2012"/>
    <w:rsid w:val="000B2D0B"/>
    <w:rsid w:val="000B2E3E"/>
    <w:rsid w:val="000B313B"/>
    <w:rsid w:val="000B3524"/>
    <w:rsid w:val="000B3650"/>
    <w:rsid w:val="000B368C"/>
    <w:rsid w:val="000B3746"/>
    <w:rsid w:val="000B396D"/>
    <w:rsid w:val="000B4851"/>
    <w:rsid w:val="000B489E"/>
    <w:rsid w:val="000B4913"/>
    <w:rsid w:val="000B54A2"/>
    <w:rsid w:val="000B55D5"/>
    <w:rsid w:val="000B6269"/>
    <w:rsid w:val="000B6F84"/>
    <w:rsid w:val="000B7902"/>
    <w:rsid w:val="000B7C9D"/>
    <w:rsid w:val="000C00E0"/>
    <w:rsid w:val="000C0138"/>
    <w:rsid w:val="000C0A44"/>
    <w:rsid w:val="000C0AA1"/>
    <w:rsid w:val="000C0B71"/>
    <w:rsid w:val="000C2C21"/>
    <w:rsid w:val="000C2DD9"/>
    <w:rsid w:val="000C2F51"/>
    <w:rsid w:val="000C39B1"/>
    <w:rsid w:val="000C3B8A"/>
    <w:rsid w:val="000C3EBC"/>
    <w:rsid w:val="000C4117"/>
    <w:rsid w:val="000C4655"/>
    <w:rsid w:val="000C4886"/>
    <w:rsid w:val="000C4BD5"/>
    <w:rsid w:val="000C5215"/>
    <w:rsid w:val="000C575A"/>
    <w:rsid w:val="000C6A64"/>
    <w:rsid w:val="000C6F92"/>
    <w:rsid w:val="000D056A"/>
    <w:rsid w:val="000D0BD1"/>
    <w:rsid w:val="000D0F44"/>
    <w:rsid w:val="000D11A0"/>
    <w:rsid w:val="000D1BDF"/>
    <w:rsid w:val="000D2461"/>
    <w:rsid w:val="000D2633"/>
    <w:rsid w:val="000D31E3"/>
    <w:rsid w:val="000D36FC"/>
    <w:rsid w:val="000D45BA"/>
    <w:rsid w:val="000D4C9F"/>
    <w:rsid w:val="000D5511"/>
    <w:rsid w:val="000D583F"/>
    <w:rsid w:val="000D5DA4"/>
    <w:rsid w:val="000D6446"/>
    <w:rsid w:val="000D6DAE"/>
    <w:rsid w:val="000D7901"/>
    <w:rsid w:val="000D7C04"/>
    <w:rsid w:val="000D7DB9"/>
    <w:rsid w:val="000D7ED7"/>
    <w:rsid w:val="000E0127"/>
    <w:rsid w:val="000E0438"/>
    <w:rsid w:val="000E053F"/>
    <w:rsid w:val="000E10C9"/>
    <w:rsid w:val="000E22AB"/>
    <w:rsid w:val="000E2E4B"/>
    <w:rsid w:val="000E33D2"/>
    <w:rsid w:val="000E38CE"/>
    <w:rsid w:val="000E3907"/>
    <w:rsid w:val="000E3CBA"/>
    <w:rsid w:val="000E44D6"/>
    <w:rsid w:val="000E4AA2"/>
    <w:rsid w:val="000E4B94"/>
    <w:rsid w:val="000E4CEB"/>
    <w:rsid w:val="000E6B1A"/>
    <w:rsid w:val="000E6F44"/>
    <w:rsid w:val="000E737C"/>
    <w:rsid w:val="000E7EFA"/>
    <w:rsid w:val="000F1172"/>
    <w:rsid w:val="000F183C"/>
    <w:rsid w:val="000F1EDB"/>
    <w:rsid w:val="000F2160"/>
    <w:rsid w:val="000F3726"/>
    <w:rsid w:val="000F372F"/>
    <w:rsid w:val="000F3967"/>
    <w:rsid w:val="000F4992"/>
    <w:rsid w:val="000F4CFC"/>
    <w:rsid w:val="000F4E8F"/>
    <w:rsid w:val="000F506C"/>
    <w:rsid w:val="000F5161"/>
    <w:rsid w:val="000F541B"/>
    <w:rsid w:val="000F58CA"/>
    <w:rsid w:val="000F5D77"/>
    <w:rsid w:val="000F6722"/>
    <w:rsid w:val="000F69CB"/>
    <w:rsid w:val="000F6D79"/>
    <w:rsid w:val="000F74AD"/>
    <w:rsid w:val="000F7607"/>
    <w:rsid w:val="000F7BD1"/>
    <w:rsid w:val="00100322"/>
    <w:rsid w:val="0010191A"/>
    <w:rsid w:val="00101EB6"/>
    <w:rsid w:val="00101FD1"/>
    <w:rsid w:val="0010206D"/>
    <w:rsid w:val="00102637"/>
    <w:rsid w:val="00102C05"/>
    <w:rsid w:val="001031B8"/>
    <w:rsid w:val="00104480"/>
    <w:rsid w:val="00104A43"/>
    <w:rsid w:val="00104CF5"/>
    <w:rsid w:val="00106444"/>
    <w:rsid w:val="0010654E"/>
    <w:rsid w:val="00107545"/>
    <w:rsid w:val="0010754E"/>
    <w:rsid w:val="00107756"/>
    <w:rsid w:val="001077B1"/>
    <w:rsid w:val="00107A0D"/>
    <w:rsid w:val="00107E48"/>
    <w:rsid w:val="00110AE4"/>
    <w:rsid w:val="001118DD"/>
    <w:rsid w:val="00111951"/>
    <w:rsid w:val="00111DED"/>
    <w:rsid w:val="00114162"/>
    <w:rsid w:val="001143EC"/>
    <w:rsid w:val="001144CC"/>
    <w:rsid w:val="00114851"/>
    <w:rsid w:val="00114C10"/>
    <w:rsid w:val="00115276"/>
    <w:rsid w:val="00115C14"/>
    <w:rsid w:val="00115EFD"/>
    <w:rsid w:val="00115F80"/>
    <w:rsid w:val="00116BDA"/>
    <w:rsid w:val="00117020"/>
    <w:rsid w:val="00117247"/>
    <w:rsid w:val="001177C7"/>
    <w:rsid w:val="00117F76"/>
    <w:rsid w:val="001200F8"/>
    <w:rsid w:val="00120181"/>
    <w:rsid w:val="001203B3"/>
    <w:rsid w:val="00120AB0"/>
    <w:rsid w:val="001219D4"/>
    <w:rsid w:val="0012264A"/>
    <w:rsid w:val="00122A0D"/>
    <w:rsid w:val="00122B23"/>
    <w:rsid w:val="00122F65"/>
    <w:rsid w:val="0012365E"/>
    <w:rsid w:val="001238AA"/>
    <w:rsid w:val="00123F90"/>
    <w:rsid w:val="0012459E"/>
    <w:rsid w:val="00125AAC"/>
    <w:rsid w:val="0012672C"/>
    <w:rsid w:val="001269C7"/>
    <w:rsid w:val="00127106"/>
    <w:rsid w:val="001273CF"/>
    <w:rsid w:val="001274FB"/>
    <w:rsid w:val="00127B55"/>
    <w:rsid w:val="00130939"/>
    <w:rsid w:val="001309FD"/>
    <w:rsid w:val="00130AFA"/>
    <w:rsid w:val="00130E22"/>
    <w:rsid w:val="0013172A"/>
    <w:rsid w:val="00131774"/>
    <w:rsid w:val="001322A9"/>
    <w:rsid w:val="00132B19"/>
    <w:rsid w:val="00133518"/>
    <w:rsid w:val="00133A62"/>
    <w:rsid w:val="00133D22"/>
    <w:rsid w:val="00133E45"/>
    <w:rsid w:val="001340DD"/>
    <w:rsid w:val="0013531C"/>
    <w:rsid w:val="0013734C"/>
    <w:rsid w:val="001373A3"/>
    <w:rsid w:val="001374E4"/>
    <w:rsid w:val="00137639"/>
    <w:rsid w:val="00137740"/>
    <w:rsid w:val="00137B13"/>
    <w:rsid w:val="00137C3F"/>
    <w:rsid w:val="00137C5F"/>
    <w:rsid w:val="0014048B"/>
    <w:rsid w:val="001405FE"/>
    <w:rsid w:val="001406BE"/>
    <w:rsid w:val="00140C3E"/>
    <w:rsid w:val="00140C9B"/>
    <w:rsid w:val="00141179"/>
    <w:rsid w:val="001414B0"/>
    <w:rsid w:val="001419F9"/>
    <w:rsid w:val="00141E4F"/>
    <w:rsid w:val="0014282D"/>
    <w:rsid w:val="00142B95"/>
    <w:rsid w:val="00142F4C"/>
    <w:rsid w:val="001434D7"/>
    <w:rsid w:val="00143A23"/>
    <w:rsid w:val="001443AA"/>
    <w:rsid w:val="00144B62"/>
    <w:rsid w:val="00144BD6"/>
    <w:rsid w:val="00144DFF"/>
    <w:rsid w:val="00144EC7"/>
    <w:rsid w:val="00144F4C"/>
    <w:rsid w:val="001450DD"/>
    <w:rsid w:val="0014573E"/>
    <w:rsid w:val="001457E7"/>
    <w:rsid w:val="00146AEA"/>
    <w:rsid w:val="001475F4"/>
    <w:rsid w:val="0014787B"/>
    <w:rsid w:val="00147900"/>
    <w:rsid w:val="00147A70"/>
    <w:rsid w:val="00147D94"/>
    <w:rsid w:val="00147F5C"/>
    <w:rsid w:val="001502B7"/>
    <w:rsid w:val="001506EF"/>
    <w:rsid w:val="0015070A"/>
    <w:rsid w:val="0015151D"/>
    <w:rsid w:val="00151DF0"/>
    <w:rsid w:val="001522F5"/>
    <w:rsid w:val="001537A8"/>
    <w:rsid w:val="00153AE2"/>
    <w:rsid w:val="00153B92"/>
    <w:rsid w:val="00154B42"/>
    <w:rsid w:val="00154DCA"/>
    <w:rsid w:val="00154F54"/>
    <w:rsid w:val="0015526C"/>
    <w:rsid w:val="00155761"/>
    <w:rsid w:val="001561D7"/>
    <w:rsid w:val="00156247"/>
    <w:rsid w:val="0015668C"/>
    <w:rsid w:val="001570D2"/>
    <w:rsid w:val="001574A9"/>
    <w:rsid w:val="001601EE"/>
    <w:rsid w:val="00160BD2"/>
    <w:rsid w:val="001611B1"/>
    <w:rsid w:val="00161467"/>
    <w:rsid w:val="0016220B"/>
    <w:rsid w:val="001627E5"/>
    <w:rsid w:val="00162846"/>
    <w:rsid w:val="001629F5"/>
    <w:rsid w:val="00162F9F"/>
    <w:rsid w:val="001630AA"/>
    <w:rsid w:val="00163162"/>
    <w:rsid w:val="00163827"/>
    <w:rsid w:val="00163A39"/>
    <w:rsid w:val="00163DD4"/>
    <w:rsid w:val="001641ED"/>
    <w:rsid w:val="00164BD5"/>
    <w:rsid w:val="0016588D"/>
    <w:rsid w:val="00165D1D"/>
    <w:rsid w:val="001664D1"/>
    <w:rsid w:val="00166519"/>
    <w:rsid w:val="001702D2"/>
    <w:rsid w:val="00170C3D"/>
    <w:rsid w:val="00171088"/>
    <w:rsid w:val="001710F4"/>
    <w:rsid w:val="001721A0"/>
    <w:rsid w:val="001730F2"/>
    <w:rsid w:val="00173447"/>
    <w:rsid w:val="0017350C"/>
    <w:rsid w:val="00173C86"/>
    <w:rsid w:val="00174036"/>
    <w:rsid w:val="00174900"/>
    <w:rsid w:val="00175787"/>
    <w:rsid w:val="001757DA"/>
    <w:rsid w:val="00176284"/>
    <w:rsid w:val="001763A3"/>
    <w:rsid w:val="00176734"/>
    <w:rsid w:val="00176B52"/>
    <w:rsid w:val="00176DB2"/>
    <w:rsid w:val="001771FA"/>
    <w:rsid w:val="0017736D"/>
    <w:rsid w:val="00177B6A"/>
    <w:rsid w:val="00180964"/>
    <w:rsid w:val="00180C1B"/>
    <w:rsid w:val="00180DB1"/>
    <w:rsid w:val="00180EBB"/>
    <w:rsid w:val="00181E02"/>
    <w:rsid w:val="00182E50"/>
    <w:rsid w:val="0018341C"/>
    <w:rsid w:val="00183511"/>
    <w:rsid w:val="00183C6A"/>
    <w:rsid w:val="001840A4"/>
    <w:rsid w:val="00185308"/>
    <w:rsid w:val="001871AC"/>
    <w:rsid w:val="001876A8"/>
    <w:rsid w:val="001907D0"/>
    <w:rsid w:val="001909B1"/>
    <w:rsid w:val="00191382"/>
    <w:rsid w:val="0019140F"/>
    <w:rsid w:val="00191712"/>
    <w:rsid w:val="0019186C"/>
    <w:rsid w:val="001921EB"/>
    <w:rsid w:val="001928A3"/>
    <w:rsid w:val="00192D0C"/>
    <w:rsid w:val="00193013"/>
    <w:rsid w:val="00193056"/>
    <w:rsid w:val="001931DE"/>
    <w:rsid w:val="00193587"/>
    <w:rsid w:val="0019492D"/>
    <w:rsid w:val="00194BC4"/>
    <w:rsid w:val="00195415"/>
    <w:rsid w:val="00195BBE"/>
    <w:rsid w:val="00195DEF"/>
    <w:rsid w:val="001963A5"/>
    <w:rsid w:val="001965EE"/>
    <w:rsid w:val="00196671"/>
    <w:rsid w:val="0019668E"/>
    <w:rsid w:val="00196737"/>
    <w:rsid w:val="001969D8"/>
    <w:rsid w:val="0019776F"/>
    <w:rsid w:val="00197BF9"/>
    <w:rsid w:val="001A05BB"/>
    <w:rsid w:val="001A0D19"/>
    <w:rsid w:val="001A0D9A"/>
    <w:rsid w:val="001A119F"/>
    <w:rsid w:val="001A138C"/>
    <w:rsid w:val="001A14E1"/>
    <w:rsid w:val="001A17AE"/>
    <w:rsid w:val="001A201D"/>
    <w:rsid w:val="001A2912"/>
    <w:rsid w:val="001A30D1"/>
    <w:rsid w:val="001A3949"/>
    <w:rsid w:val="001A3D67"/>
    <w:rsid w:val="001A424A"/>
    <w:rsid w:val="001A4689"/>
    <w:rsid w:val="001A49AC"/>
    <w:rsid w:val="001A4C21"/>
    <w:rsid w:val="001A5819"/>
    <w:rsid w:val="001A5DC9"/>
    <w:rsid w:val="001A5F13"/>
    <w:rsid w:val="001A64D9"/>
    <w:rsid w:val="001A6AA3"/>
    <w:rsid w:val="001A71B2"/>
    <w:rsid w:val="001A78F7"/>
    <w:rsid w:val="001B0166"/>
    <w:rsid w:val="001B0347"/>
    <w:rsid w:val="001B04B4"/>
    <w:rsid w:val="001B0818"/>
    <w:rsid w:val="001B10AD"/>
    <w:rsid w:val="001B10CB"/>
    <w:rsid w:val="001B1820"/>
    <w:rsid w:val="001B1907"/>
    <w:rsid w:val="001B1CB9"/>
    <w:rsid w:val="001B2217"/>
    <w:rsid w:val="001B27EB"/>
    <w:rsid w:val="001B28F3"/>
    <w:rsid w:val="001B2BB7"/>
    <w:rsid w:val="001B2D3E"/>
    <w:rsid w:val="001B3425"/>
    <w:rsid w:val="001B430C"/>
    <w:rsid w:val="001B4323"/>
    <w:rsid w:val="001B4E9D"/>
    <w:rsid w:val="001B6279"/>
    <w:rsid w:val="001B6600"/>
    <w:rsid w:val="001B6626"/>
    <w:rsid w:val="001B6DC8"/>
    <w:rsid w:val="001B7F56"/>
    <w:rsid w:val="001C08D0"/>
    <w:rsid w:val="001C0945"/>
    <w:rsid w:val="001C139D"/>
    <w:rsid w:val="001C1955"/>
    <w:rsid w:val="001C1EE6"/>
    <w:rsid w:val="001C1EF3"/>
    <w:rsid w:val="001C27AB"/>
    <w:rsid w:val="001C2F30"/>
    <w:rsid w:val="001C3993"/>
    <w:rsid w:val="001C6023"/>
    <w:rsid w:val="001C6B61"/>
    <w:rsid w:val="001C6CCE"/>
    <w:rsid w:val="001C7058"/>
    <w:rsid w:val="001C771C"/>
    <w:rsid w:val="001C7A0E"/>
    <w:rsid w:val="001C7AEE"/>
    <w:rsid w:val="001C7C01"/>
    <w:rsid w:val="001C7F15"/>
    <w:rsid w:val="001D02BC"/>
    <w:rsid w:val="001D118D"/>
    <w:rsid w:val="001D2E63"/>
    <w:rsid w:val="001D2F9B"/>
    <w:rsid w:val="001D3716"/>
    <w:rsid w:val="001D3E02"/>
    <w:rsid w:val="001D4591"/>
    <w:rsid w:val="001D57FC"/>
    <w:rsid w:val="001D5C7E"/>
    <w:rsid w:val="001D61B8"/>
    <w:rsid w:val="001D6329"/>
    <w:rsid w:val="001D671C"/>
    <w:rsid w:val="001D6B5A"/>
    <w:rsid w:val="001D6C9E"/>
    <w:rsid w:val="001E0CEB"/>
    <w:rsid w:val="001E15ED"/>
    <w:rsid w:val="001E1942"/>
    <w:rsid w:val="001E21C4"/>
    <w:rsid w:val="001E25B5"/>
    <w:rsid w:val="001E2636"/>
    <w:rsid w:val="001E382F"/>
    <w:rsid w:val="001E469D"/>
    <w:rsid w:val="001E4A60"/>
    <w:rsid w:val="001E5078"/>
    <w:rsid w:val="001E55DF"/>
    <w:rsid w:val="001E5E10"/>
    <w:rsid w:val="001E5EFA"/>
    <w:rsid w:val="001E5F92"/>
    <w:rsid w:val="001E6722"/>
    <w:rsid w:val="001E692C"/>
    <w:rsid w:val="001E6CBA"/>
    <w:rsid w:val="001E72FF"/>
    <w:rsid w:val="001E739B"/>
    <w:rsid w:val="001E75CF"/>
    <w:rsid w:val="001E79ED"/>
    <w:rsid w:val="001F0090"/>
    <w:rsid w:val="001F04EF"/>
    <w:rsid w:val="001F0A03"/>
    <w:rsid w:val="001F11C3"/>
    <w:rsid w:val="001F18DD"/>
    <w:rsid w:val="001F238B"/>
    <w:rsid w:val="001F23BE"/>
    <w:rsid w:val="001F2793"/>
    <w:rsid w:val="001F2A82"/>
    <w:rsid w:val="001F34F5"/>
    <w:rsid w:val="001F3F52"/>
    <w:rsid w:val="001F3F61"/>
    <w:rsid w:val="001F4047"/>
    <w:rsid w:val="001F4530"/>
    <w:rsid w:val="001F489D"/>
    <w:rsid w:val="001F499D"/>
    <w:rsid w:val="001F4AC5"/>
    <w:rsid w:val="001F534D"/>
    <w:rsid w:val="001F6022"/>
    <w:rsid w:val="001F6A16"/>
    <w:rsid w:val="001F6A18"/>
    <w:rsid w:val="001F6AAF"/>
    <w:rsid w:val="001F7539"/>
    <w:rsid w:val="001F79D8"/>
    <w:rsid w:val="00200121"/>
    <w:rsid w:val="0020078C"/>
    <w:rsid w:val="00200A79"/>
    <w:rsid w:val="00200DE6"/>
    <w:rsid w:val="00200EF1"/>
    <w:rsid w:val="00201767"/>
    <w:rsid w:val="002019CD"/>
    <w:rsid w:val="0020200F"/>
    <w:rsid w:val="0020209B"/>
    <w:rsid w:val="00203204"/>
    <w:rsid w:val="00203524"/>
    <w:rsid w:val="00203653"/>
    <w:rsid w:val="00203684"/>
    <w:rsid w:val="00203A4A"/>
    <w:rsid w:val="00203B12"/>
    <w:rsid w:val="00203C45"/>
    <w:rsid w:val="002046DF"/>
    <w:rsid w:val="002058D1"/>
    <w:rsid w:val="00205CE3"/>
    <w:rsid w:val="00206C9C"/>
    <w:rsid w:val="00207075"/>
    <w:rsid w:val="00207F04"/>
    <w:rsid w:val="00210C19"/>
    <w:rsid w:val="00211E46"/>
    <w:rsid w:val="00211E67"/>
    <w:rsid w:val="00212028"/>
    <w:rsid w:val="002122DF"/>
    <w:rsid w:val="00213036"/>
    <w:rsid w:val="0021326E"/>
    <w:rsid w:val="00213326"/>
    <w:rsid w:val="00213B82"/>
    <w:rsid w:val="00214188"/>
    <w:rsid w:val="002141C4"/>
    <w:rsid w:val="002157FE"/>
    <w:rsid w:val="00215EAC"/>
    <w:rsid w:val="00215FE7"/>
    <w:rsid w:val="00216B13"/>
    <w:rsid w:val="0021771C"/>
    <w:rsid w:val="00217ABF"/>
    <w:rsid w:val="00220AE9"/>
    <w:rsid w:val="00220B8E"/>
    <w:rsid w:val="002214DE"/>
    <w:rsid w:val="002217D0"/>
    <w:rsid w:val="00221948"/>
    <w:rsid w:val="00221C7E"/>
    <w:rsid w:val="002223D5"/>
    <w:rsid w:val="00222A1A"/>
    <w:rsid w:val="002230F7"/>
    <w:rsid w:val="00223FC0"/>
    <w:rsid w:val="002240B3"/>
    <w:rsid w:val="0022437A"/>
    <w:rsid w:val="00224407"/>
    <w:rsid w:val="00224560"/>
    <w:rsid w:val="002247D7"/>
    <w:rsid w:val="00225469"/>
    <w:rsid w:val="00225AFC"/>
    <w:rsid w:val="002260AE"/>
    <w:rsid w:val="0022695B"/>
    <w:rsid w:val="00226A5C"/>
    <w:rsid w:val="002270B7"/>
    <w:rsid w:val="0022736C"/>
    <w:rsid w:val="00227475"/>
    <w:rsid w:val="00227B14"/>
    <w:rsid w:val="00227BFF"/>
    <w:rsid w:val="00230EED"/>
    <w:rsid w:val="00231246"/>
    <w:rsid w:val="002319A5"/>
    <w:rsid w:val="00231D86"/>
    <w:rsid w:val="00231E90"/>
    <w:rsid w:val="002324F2"/>
    <w:rsid w:val="00232DA0"/>
    <w:rsid w:val="002331E7"/>
    <w:rsid w:val="002332B4"/>
    <w:rsid w:val="0023352E"/>
    <w:rsid w:val="00233DE8"/>
    <w:rsid w:val="00233E38"/>
    <w:rsid w:val="0023406D"/>
    <w:rsid w:val="002341F7"/>
    <w:rsid w:val="00234548"/>
    <w:rsid w:val="002355E1"/>
    <w:rsid w:val="00235E59"/>
    <w:rsid w:val="00236279"/>
    <w:rsid w:val="002363BF"/>
    <w:rsid w:val="00236C1D"/>
    <w:rsid w:val="00236F07"/>
    <w:rsid w:val="00236F27"/>
    <w:rsid w:val="002372A6"/>
    <w:rsid w:val="00237FC4"/>
    <w:rsid w:val="0024006E"/>
    <w:rsid w:val="00240299"/>
    <w:rsid w:val="00240DAA"/>
    <w:rsid w:val="00240DC2"/>
    <w:rsid w:val="00240DFA"/>
    <w:rsid w:val="00241583"/>
    <w:rsid w:val="00241AB1"/>
    <w:rsid w:val="00241E67"/>
    <w:rsid w:val="00242049"/>
    <w:rsid w:val="00242175"/>
    <w:rsid w:val="002426F5"/>
    <w:rsid w:val="00242F9F"/>
    <w:rsid w:val="00243F94"/>
    <w:rsid w:val="002448D4"/>
    <w:rsid w:val="0024499F"/>
    <w:rsid w:val="00244DA7"/>
    <w:rsid w:val="00244DDF"/>
    <w:rsid w:val="00244E25"/>
    <w:rsid w:val="00245247"/>
    <w:rsid w:val="002455DA"/>
    <w:rsid w:val="0024582B"/>
    <w:rsid w:val="00245845"/>
    <w:rsid w:val="00245A3F"/>
    <w:rsid w:val="002472C6"/>
    <w:rsid w:val="002472DB"/>
    <w:rsid w:val="00247A4B"/>
    <w:rsid w:val="002508D3"/>
    <w:rsid w:val="00250988"/>
    <w:rsid w:val="00250E53"/>
    <w:rsid w:val="002513E6"/>
    <w:rsid w:val="00251538"/>
    <w:rsid w:val="002515CB"/>
    <w:rsid w:val="00251AE3"/>
    <w:rsid w:val="00251F43"/>
    <w:rsid w:val="00252320"/>
    <w:rsid w:val="002525E3"/>
    <w:rsid w:val="0025263E"/>
    <w:rsid w:val="0025283D"/>
    <w:rsid w:val="002528F9"/>
    <w:rsid w:val="00252B34"/>
    <w:rsid w:val="00252F93"/>
    <w:rsid w:val="00253459"/>
    <w:rsid w:val="002534B7"/>
    <w:rsid w:val="00253AFF"/>
    <w:rsid w:val="00254BA4"/>
    <w:rsid w:val="00254E66"/>
    <w:rsid w:val="002556DA"/>
    <w:rsid w:val="00256462"/>
    <w:rsid w:val="00256477"/>
    <w:rsid w:val="00256500"/>
    <w:rsid w:val="002566F0"/>
    <w:rsid w:val="00256885"/>
    <w:rsid w:val="0025697F"/>
    <w:rsid w:val="00256AAB"/>
    <w:rsid w:val="00257566"/>
    <w:rsid w:val="00257D76"/>
    <w:rsid w:val="00257FCC"/>
    <w:rsid w:val="002607E3"/>
    <w:rsid w:val="00260937"/>
    <w:rsid w:val="00260FDF"/>
    <w:rsid w:val="002618CC"/>
    <w:rsid w:val="0026310A"/>
    <w:rsid w:val="00263ACD"/>
    <w:rsid w:val="00263EA3"/>
    <w:rsid w:val="002644B0"/>
    <w:rsid w:val="002647FB"/>
    <w:rsid w:val="00264A16"/>
    <w:rsid w:val="00264DF5"/>
    <w:rsid w:val="00264E55"/>
    <w:rsid w:val="00264F6F"/>
    <w:rsid w:val="00264FC6"/>
    <w:rsid w:val="00266504"/>
    <w:rsid w:val="0026673B"/>
    <w:rsid w:val="00267021"/>
    <w:rsid w:val="00267444"/>
    <w:rsid w:val="002700F7"/>
    <w:rsid w:val="002703CF"/>
    <w:rsid w:val="00270636"/>
    <w:rsid w:val="00270FE4"/>
    <w:rsid w:val="00271349"/>
    <w:rsid w:val="00271B1F"/>
    <w:rsid w:val="00271DB7"/>
    <w:rsid w:val="002724AE"/>
    <w:rsid w:val="002728D5"/>
    <w:rsid w:val="002732C0"/>
    <w:rsid w:val="002738FD"/>
    <w:rsid w:val="0027440C"/>
    <w:rsid w:val="00274A76"/>
    <w:rsid w:val="00275B28"/>
    <w:rsid w:val="00275BDC"/>
    <w:rsid w:val="00275E2B"/>
    <w:rsid w:val="00276635"/>
    <w:rsid w:val="00276931"/>
    <w:rsid w:val="00276A0C"/>
    <w:rsid w:val="0027760A"/>
    <w:rsid w:val="002776E8"/>
    <w:rsid w:val="00277A8D"/>
    <w:rsid w:val="00277EBD"/>
    <w:rsid w:val="00277FC7"/>
    <w:rsid w:val="00280CC0"/>
    <w:rsid w:val="00281405"/>
    <w:rsid w:val="00281D45"/>
    <w:rsid w:val="002826E7"/>
    <w:rsid w:val="00282937"/>
    <w:rsid w:val="00282F72"/>
    <w:rsid w:val="00283387"/>
    <w:rsid w:val="0028375A"/>
    <w:rsid w:val="0028378F"/>
    <w:rsid w:val="002839F5"/>
    <w:rsid w:val="00283E3D"/>
    <w:rsid w:val="0028573B"/>
    <w:rsid w:val="00285C40"/>
    <w:rsid w:val="0028605A"/>
    <w:rsid w:val="00286486"/>
    <w:rsid w:val="00286636"/>
    <w:rsid w:val="00286ABE"/>
    <w:rsid w:val="00286CA6"/>
    <w:rsid w:val="00286D3C"/>
    <w:rsid w:val="00287572"/>
    <w:rsid w:val="00287D60"/>
    <w:rsid w:val="00287F04"/>
    <w:rsid w:val="00290219"/>
    <w:rsid w:val="0029061D"/>
    <w:rsid w:val="00290B36"/>
    <w:rsid w:val="00290B6A"/>
    <w:rsid w:val="00290E4C"/>
    <w:rsid w:val="002919BE"/>
    <w:rsid w:val="00291ABF"/>
    <w:rsid w:val="00291D4D"/>
    <w:rsid w:val="002920C3"/>
    <w:rsid w:val="00292D70"/>
    <w:rsid w:val="00293862"/>
    <w:rsid w:val="00293E43"/>
    <w:rsid w:val="002949C4"/>
    <w:rsid w:val="0029524F"/>
    <w:rsid w:val="00295432"/>
    <w:rsid w:val="00295F45"/>
    <w:rsid w:val="00296027"/>
    <w:rsid w:val="00296301"/>
    <w:rsid w:val="00297040"/>
    <w:rsid w:val="00297114"/>
    <w:rsid w:val="00297442"/>
    <w:rsid w:val="00297CFC"/>
    <w:rsid w:val="002A08FE"/>
    <w:rsid w:val="002A0D15"/>
    <w:rsid w:val="002A0D7A"/>
    <w:rsid w:val="002A17A7"/>
    <w:rsid w:val="002A1AB7"/>
    <w:rsid w:val="002A1C36"/>
    <w:rsid w:val="002A3364"/>
    <w:rsid w:val="002A3879"/>
    <w:rsid w:val="002A4C98"/>
    <w:rsid w:val="002A4F48"/>
    <w:rsid w:val="002A4F59"/>
    <w:rsid w:val="002A7021"/>
    <w:rsid w:val="002A7980"/>
    <w:rsid w:val="002B02F5"/>
    <w:rsid w:val="002B0396"/>
    <w:rsid w:val="002B0775"/>
    <w:rsid w:val="002B0CBE"/>
    <w:rsid w:val="002B1001"/>
    <w:rsid w:val="002B1364"/>
    <w:rsid w:val="002B21FC"/>
    <w:rsid w:val="002B258A"/>
    <w:rsid w:val="002B32B5"/>
    <w:rsid w:val="002B353B"/>
    <w:rsid w:val="002B3EFA"/>
    <w:rsid w:val="002B443D"/>
    <w:rsid w:val="002B5120"/>
    <w:rsid w:val="002B582F"/>
    <w:rsid w:val="002B58EB"/>
    <w:rsid w:val="002B59B8"/>
    <w:rsid w:val="002B5ECD"/>
    <w:rsid w:val="002B64A9"/>
    <w:rsid w:val="002B68DC"/>
    <w:rsid w:val="002B7076"/>
    <w:rsid w:val="002B78FA"/>
    <w:rsid w:val="002B7D49"/>
    <w:rsid w:val="002C02F6"/>
    <w:rsid w:val="002C0BDC"/>
    <w:rsid w:val="002C101E"/>
    <w:rsid w:val="002C136B"/>
    <w:rsid w:val="002C1CCD"/>
    <w:rsid w:val="002C1D88"/>
    <w:rsid w:val="002C206E"/>
    <w:rsid w:val="002C21BE"/>
    <w:rsid w:val="002C35AB"/>
    <w:rsid w:val="002C424D"/>
    <w:rsid w:val="002C43A5"/>
    <w:rsid w:val="002C5047"/>
    <w:rsid w:val="002C5287"/>
    <w:rsid w:val="002C5551"/>
    <w:rsid w:val="002C5877"/>
    <w:rsid w:val="002C590D"/>
    <w:rsid w:val="002C5A09"/>
    <w:rsid w:val="002C5A24"/>
    <w:rsid w:val="002C6484"/>
    <w:rsid w:val="002C650E"/>
    <w:rsid w:val="002C6C1A"/>
    <w:rsid w:val="002C7DEE"/>
    <w:rsid w:val="002D0180"/>
    <w:rsid w:val="002D04C0"/>
    <w:rsid w:val="002D0713"/>
    <w:rsid w:val="002D13F0"/>
    <w:rsid w:val="002D26B1"/>
    <w:rsid w:val="002D2EAA"/>
    <w:rsid w:val="002D3257"/>
    <w:rsid w:val="002D3934"/>
    <w:rsid w:val="002D3C6C"/>
    <w:rsid w:val="002D3E77"/>
    <w:rsid w:val="002D3E78"/>
    <w:rsid w:val="002D4130"/>
    <w:rsid w:val="002D485E"/>
    <w:rsid w:val="002D4C86"/>
    <w:rsid w:val="002D4D81"/>
    <w:rsid w:val="002D5D98"/>
    <w:rsid w:val="002D6AE0"/>
    <w:rsid w:val="002D6C02"/>
    <w:rsid w:val="002D6D2D"/>
    <w:rsid w:val="002D6E4B"/>
    <w:rsid w:val="002D7650"/>
    <w:rsid w:val="002D7EC1"/>
    <w:rsid w:val="002E0188"/>
    <w:rsid w:val="002E0438"/>
    <w:rsid w:val="002E04F1"/>
    <w:rsid w:val="002E0506"/>
    <w:rsid w:val="002E06DB"/>
    <w:rsid w:val="002E0D53"/>
    <w:rsid w:val="002E0D87"/>
    <w:rsid w:val="002E180A"/>
    <w:rsid w:val="002E1989"/>
    <w:rsid w:val="002E1A67"/>
    <w:rsid w:val="002E1EF0"/>
    <w:rsid w:val="002E1FA0"/>
    <w:rsid w:val="002E2BF5"/>
    <w:rsid w:val="002E39AB"/>
    <w:rsid w:val="002E3A68"/>
    <w:rsid w:val="002E3A73"/>
    <w:rsid w:val="002E3CDE"/>
    <w:rsid w:val="002E4264"/>
    <w:rsid w:val="002E4346"/>
    <w:rsid w:val="002E4D29"/>
    <w:rsid w:val="002E4E93"/>
    <w:rsid w:val="002E568E"/>
    <w:rsid w:val="002E5705"/>
    <w:rsid w:val="002E649C"/>
    <w:rsid w:val="002E65AB"/>
    <w:rsid w:val="002E71D2"/>
    <w:rsid w:val="002E7397"/>
    <w:rsid w:val="002F0C10"/>
    <w:rsid w:val="002F0CA7"/>
    <w:rsid w:val="002F125D"/>
    <w:rsid w:val="002F1A57"/>
    <w:rsid w:val="002F1A8D"/>
    <w:rsid w:val="002F1B50"/>
    <w:rsid w:val="002F42F6"/>
    <w:rsid w:val="002F631C"/>
    <w:rsid w:val="002F6DA7"/>
    <w:rsid w:val="002F7F27"/>
    <w:rsid w:val="00300305"/>
    <w:rsid w:val="00300FBA"/>
    <w:rsid w:val="0030118B"/>
    <w:rsid w:val="00301436"/>
    <w:rsid w:val="0030188B"/>
    <w:rsid w:val="00301DD0"/>
    <w:rsid w:val="00302AC4"/>
    <w:rsid w:val="003031B2"/>
    <w:rsid w:val="003032F7"/>
    <w:rsid w:val="003040B7"/>
    <w:rsid w:val="0030422C"/>
    <w:rsid w:val="003042EE"/>
    <w:rsid w:val="00305561"/>
    <w:rsid w:val="00305725"/>
    <w:rsid w:val="00305930"/>
    <w:rsid w:val="003059F1"/>
    <w:rsid w:val="00305F5E"/>
    <w:rsid w:val="00306704"/>
    <w:rsid w:val="0030734E"/>
    <w:rsid w:val="0030748F"/>
    <w:rsid w:val="00307AD8"/>
    <w:rsid w:val="00307C56"/>
    <w:rsid w:val="00307C64"/>
    <w:rsid w:val="00310150"/>
    <w:rsid w:val="003102F2"/>
    <w:rsid w:val="00310D21"/>
    <w:rsid w:val="00311239"/>
    <w:rsid w:val="0031281B"/>
    <w:rsid w:val="003130FC"/>
    <w:rsid w:val="00313D7F"/>
    <w:rsid w:val="00313FEC"/>
    <w:rsid w:val="0031418B"/>
    <w:rsid w:val="00314717"/>
    <w:rsid w:val="00314A1B"/>
    <w:rsid w:val="00314C6E"/>
    <w:rsid w:val="0031505E"/>
    <w:rsid w:val="00315E71"/>
    <w:rsid w:val="00316177"/>
    <w:rsid w:val="00316654"/>
    <w:rsid w:val="0031669A"/>
    <w:rsid w:val="00316836"/>
    <w:rsid w:val="003171A3"/>
    <w:rsid w:val="003206CA"/>
    <w:rsid w:val="003208FE"/>
    <w:rsid w:val="00320D5B"/>
    <w:rsid w:val="0032111D"/>
    <w:rsid w:val="00321920"/>
    <w:rsid w:val="0032204A"/>
    <w:rsid w:val="003221A0"/>
    <w:rsid w:val="003229DB"/>
    <w:rsid w:val="00322B25"/>
    <w:rsid w:val="00322DC7"/>
    <w:rsid w:val="0032499A"/>
    <w:rsid w:val="00324B1B"/>
    <w:rsid w:val="00324DE1"/>
    <w:rsid w:val="003259E5"/>
    <w:rsid w:val="0032623A"/>
    <w:rsid w:val="0032657F"/>
    <w:rsid w:val="00326D52"/>
    <w:rsid w:val="00326DE6"/>
    <w:rsid w:val="00327096"/>
    <w:rsid w:val="003270D7"/>
    <w:rsid w:val="003273F6"/>
    <w:rsid w:val="00327461"/>
    <w:rsid w:val="003274FB"/>
    <w:rsid w:val="00327600"/>
    <w:rsid w:val="00327EDA"/>
    <w:rsid w:val="003305B7"/>
    <w:rsid w:val="00330CBE"/>
    <w:rsid w:val="003316B0"/>
    <w:rsid w:val="003319F9"/>
    <w:rsid w:val="00331EB6"/>
    <w:rsid w:val="003322BB"/>
    <w:rsid w:val="00332671"/>
    <w:rsid w:val="003326E6"/>
    <w:rsid w:val="003329C8"/>
    <w:rsid w:val="00333200"/>
    <w:rsid w:val="00333B87"/>
    <w:rsid w:val="00334830"/>
    <w:rsid w:val="00334B98"/>
    <w:rsid w:val="00334F25"/>
    <w:rsid w:val="00336636"/>
    <w:rsid w:val="00336A11"/>
    <w:rsid w:val="00336B17"/>
    <w:rsid w:val="00336B3B"/>
    <w:rsid w:val="00336BC9"/>
    <w:rsid w:val="003373D8"/>
    <w:rsid w:val="00341053"/>
    <w:rsid w:val="00341777"/>
    <w:rsid w:val="003419FD"/>
    <w:rsid w:val="00341C4A"/>
    <w:rsid w:val="00342AEE"/>
    <w:rsid w:val="00342D18"/>
    <w:rsid w:val="00343395"/>
    <w:rsid w:val="00343C24"/>
    <w:rsid w:val="00344966"/>
    <w:rsid w:val="0034516F"/>
    <w:rsid w:val="00345A9B"/>
    <w:rsid w:val="00346579"/>
    <w:rsid w:val="00346A60"/>
    <w:rsid w:val="00346B1E"/>
    <w:rsid w:val="00346ECB"/>
    <w:rsid w:val="003474C1"/>
    <w:rsid w:val="00347FB5"/>
    <w:rsid w:val="003510CE"/>
    <w:rsid w:val="003510DA"/>
    <w:rsid w:val="003512B1"/>
    <w:rsid w:val="00351E0E"/>
    <w:rsid w:val="003525BA"/>
    <w:rsid w:val="0035322E"/>
    <w:rsid w:val="0035327C"/>
    <w:rsid w:val="00353711"/>
    <w:rsid w:val="00353A0A"/>
    <w:rsid w:val="00353FDA"/>
    <w:rsid w:val="0035422C"/>
    <w:rsid w:val="00354A9E"/>
    <w:rsid w:val="00354E0F"/>
    <w:rsid w:val="003550DF"/>
    <w:rsid w:val="0035549A"/>
    <w:rsid w:val="00355F38"/>
    <w:rsid w:val="003563D6"/>
    <w:rsid w:val="00356897"/>
    <w:rsid w:val="003569A0"/>
    <w:rsid w:val="00356B69"/>
    <w:rsid w:val="00357057"/>
    <w:rsid w:val="00357884"/>
    <w:rsid w:val="00360603"/>
    <w:rsid w:val="003612CD"/>
    <w:rsid w:val="00361B74"/>
    <w:rsid w:val="00361EE7"/>
    <w:rsid w:val="003626E7"/>
    <w:rsid w:val="00362AD0"/>
    <w:rsid w:val="00362D18"/>
    <w:rsid w:val="00362DE3"/>
    <w:rsid w:val="00362E1C"/>
    <w:rsid w:val="00362E8C"/>
    <w:rsid w:val="00362FBD"/>
    <w:rsid w:val="003630A2"/>
    <w:rsid w:val="003635D1"/>
    <w:rsid w:val="003635EC"/>
    <w:rsid w:val="003637D5"/>
    <w:rsid w:val="00363F12"/>
    <w:rsid w:val="00365150"/>
    <w:rsid w:val="00365578"/>
    <w:rsid w:val="003657C0"/>
    <w:rsid w:val="00366389"/>
    <w:rsid w:val="00366C0F"/>
    <w:rsid w:val="00367C12"/>
    <w:rsid w:val="00371606"/>
    <w:rsid w:val="00373355"/>
    <w:rsid w:val="00373DC7"/>
    <w:rsid w:val="003746A9"/>
    <w:rsid w:val="00375299"/>
    <w:rsid w:val="0037652B"/>
    <w:rsid w:val="00376B5F"/>
    <w:rsid w:val="00376F85"/>
    <w:rsid w:val="00377078"/>
    <w:rsid w:val="00377B88"/>
    <w:rsid w:val="00377F66"/>
    <w:rsid w:val="003802F9"/>
    <w:rsid w:val="003810C5"/>
    <w:rsid w:val="0038127F"/>
    <w:rsid w:val="0038131E"/>
    <w:rsid w:val="00381588"/>
    <w:rsid w:val="003818AE"/>
    <w:rsid w:val="00381BBC"/>
    <w:rsid w:val="00381FA6"/>
    <w:rsid w:val="00382B01"/>
    <w:rsid w:val="00383A4C"/>
    <w:rsid w:val="00383ADF"/>
    <w:rsid w:val="0038421A"/>
    <w:rsid w:val="00384846"/>
    <w:rsid w:val="00384A8F"/>
    <w:rsid w:val="00384C1F"/>
    <w:rsid w:val="003853A4"/>
    <w:rsid w:val="0038572E"/>
    <w:rsid w:val="00385A3D"/>
    <w:rsid w:val="00386F80"/>
    <w:rsid w:val="0038721E"/>
    <w:rsid w:val="0038790D"/>
    <w:rsid w:val="00387C67"/>
    <w:rsid w:val="003900B5"/>
    <w:rsid w:val="00390AAE"/>
    <w:rsid w:val="0039105F"/>
    <w:rsid w:val="00391C6B"/>
    <w:rsid w:val="00391CFB"/>
    <w:rsid w:val="00391E33"/>
    <w:rsid w:val="0039244D"/>
    <w:rsid w:val="0039264C"/>
    <w:rsid w:val="00392A67"/>
    <w:rsid w:val="003940EC"/>
    <w:rsid w:val="00394672"/>
    <w:rsid w:val="0039468A"/>
    <w:rsid w:val="003948BF"/>
    <w:rsid w:val="00394ABF"/>
    <w:rsid w:val="00394B64"/>
    <w:rsid w:val="00395B44"/>
    <w:rsid w:val="00395E4E"/>
    <w:rsid w:val="00396324"/>
    <w:rsid w:val="00396658"/>
    <w:rsid w:val="0039745F"/>
    <w:rsid w:val="003A0AEB"/>
    <w:rsid w:val="003A12EF"/>
    <w:rsid w:val="003A137C"/>
    <w:rsid w:val="003A140F"/>
    <w:rsid w:val="003A176D"/>
    <w:rsid w:val="003A1DB5"/>
    <w:rsid w:val="003A1DBC"/>
    <w:rsid w:val="003A22DA"/>
    <w:rsid w:val="003A28F3"/>
    <w:rsid w:val="003A36AB"/>
    <w:rsid w:val="003A394F"/>
    <w:rsid w:val="003A3BBF"/>
    <w:rsid w:val="003A41C2"/>
    <w:rsid w:val="003A48C6"/>
    <w:rsid w:val="003A4A26"/>
    <w:rsid w:val="003A5FA5"/>
    <w:rsid w:val="003A6028"/>
    <w:rsid w:val="003A6D3B"/>
    <w:rsid w:val="003A6E05"/>
    <w:rsid w:val="003B044C"/>
    <w:rsid w:val="003B04F6"/>
    <w:rsid w:val="003B0684"/>
    <w:rsid w:val="003B06A2"/>
    <w:rsid w:val="003B0CC0"/>
    <w:rsid w:val="003B0F23"/>
    <w:rsid w:val="003B28BC"/>
    <w:rsid w:val="003B2CEE"/>
    <w:rsid w:val="003B2ED9"/>
    <w:rsid w:val="003B3313"/>
    <w:rsid w:val="003B373E"/>
    <w:rsid w:val="003B43F8"/>
    <w:rsid w:val="003B4525"/>
    <w:rsid w:val="003B46FB"/>
    <w:rsid w:val="003B4820"/>
    <w:rsid w:val="003B5475"/>
    <w:rsid w:val="003B5A43"/>
    <w:rsid w:val="003B5ED0"/>
    <w:rsid w:val="003B6809"/>
    <w:rsid w:val="003B6891"/>
    <w:rsid w:val="003B6A96"/>
    <w:rsid w:val="003B736D"/>
    <w:rsid w:val="003B7674"/>
    <w:rsid w:val="003B7829"/>
    <w:rsid w:val="003C03AC"/>
    <w:rsid w:val="003C0407"/>
    <w:rsid w:val="003C12B3"/>
    <w:rsid w:val="003C145B"/>
    <w:rsid w:val="003C1675"/>
    <w:rsid w:val="003C18AB"/>
    <w:rsid w:val="003C2307"/>
    <w:rsid w:val="003C235E"/>
    <w:rsid w:val="003C2C89"/>
    <w:rsid w:val="003C37EA"/>
    <w:rsid w:val="003C4C4D"/>
    <w:rsid w:val="003C6250"/>
    <w:rsid w:val="003C6566"/>
    <w:rsid w:val="003C66FE"/>
    <w:rsid w:val="003C6B09"/>
    <w:rsid w:val="003C72CC"/>
    <w:rsid w:val="003C7768"/>
    <w:rsid w:val="003C7C9F"/>
    <w:rsid w:val="003D00D9"/>
    <w:rsid w:val="003D0BEF"/>
    <w:rsid w:val="003D1DD6"/>
    <w:rsid w:val="003D1EFE"/>
    <w:rsid w:val="003D2CD0"/>
    <w:rsid w:val="003D3025"/>
    <w:rsid w:val="003D30FB"/>
    <w:rsid w:val="003D363B"/>
    <w:rsid w:val="003D3D9B"/>
    <w:rsid w:val="003D41CF"/>
    <w:rsid w:val="003D44AA"/>
    <w:rsid w:val="003D4526"/>
    <w:rsid w:val="003D46A2"/>
    <w:rsid w:val="003D4859"/>
    <w:rsid w:val="003D48E0"/>
    <w:rsid w:val="003D4D61"/>
    <w:rsid w:val="003D5205"/>
    <w:rsid w:val="003D5A96"/>
    <w:rsid w:val="003D5B69"/>
    <w:rsid w:val="003D5DAC"/>
    <w:rsid w:val="003D6089"/>
    <w:rsid w:val="003D659A"/>
    <w:rsid w:val="003D6613"/>
    <w:rsid w:val="003D6894"/>
    <w:rsid w:val="003D711E"/>
    <w:rsid w:val="003D7783"/>
    <w:rsid w:val="003D7FE0"/>
    <w:rsid w:val="003E0533"/>
    <w:rsid w:val="003E0B14"/>
    <w:rsid w:val="003E0B32"/>
    <w:rsid w:val="003E15EE"/>
    <w:rsid w:val="003E23C2"/>
    <w:rsid w:val="003E290A"/>
    <w:rsid w:val="003E2F99"/>
    <w:rsid w:val="003E32B5"/>
    <w:rsid w:val="003E3B80"/>
    <w:rsid w:val="003E452B"/>
    <w:rsid w:val="003E47CE"/>
    <w:rsid w:val="003E5535"/>
    <w:rsid w:val="003E564D"/>
    <w:rsid w:val="003E5F3E"/>
    <w:rsid w:val="003E700A"/>
    <w:rsid w:val="003E71B1"/>
    <w:rsid w:val="003E765F"/>
    <w:rsid w:val="003E7756"/>
    <w:rsid w:val="003E7F5E"/>
    <w:rsid w:val="003F09E4"/>
    <w:rsid w:val="003F0B8E"/>
    <w:rsid w:val="003F0FC3"/>
    <w:rsid w:val="003F1907"/>
    <w:rsid w:val="003F1F01"/>
    <w:rsid w:val="003F3234"/>
    <w:rsid w:val="003F3CC6"/>
    <w:rsid w:val="003F4C8F"/>
    <w:rsid w:val="003F59DD"/>
    <w:rsid w:val="003F60D0"/>
    <w:rsid w:val="003F647C"/>
    <w:rsid w:val="003F6B57"/>
    <w:rsid w:val="003F6B58"/>
    <w:rsid w:val="003F71A8"/>
    <w:rsid w:val="00400456"/>
    <w:rsid w:val="00400E19"/>
    <w:rsid w:val="00401084"/>
    <w:rsid w:val="00401217"/>
    <w:rsid w:val="0040228F"/>
    <w:rsid w:val="004046F6"/>
    <w:rsid w:val="004049D0"/>
    <w:rsid w:val="00404AC1"/>
    <w:rsid w:val="00405615"/>
    <w:rsid w:val="00405999"/>
    <w:rsid w:val="00406475"/>
    <w:rsid w:val="00406A00"/>
    <w:rsid w:val="004072DE"/>
    <w:rsid w:val="00407587"/>
    <w:rsid w:val="00407CB3"/>
    <w:rsid w:val="00407D78"/>
    <w:rsid w:val="004102DC"/>
    <w:rsid w:val="00410639"/>
    <w:rsid w:val="00411FE5"/>
    <w:rsid w:val="00412A83"/>
    <w:rsid w:val="00412EF3"/>
    <w:rsid w:val="004149DA"/>
    <w:rsid w:val="00414A89"/>
    <w:rsid w:val="00414CAF"/>
    <w:rsid w:val="00415469"/>
    <w:rsid w:val="00415DE7"/>
    <w:rsid w:val="00416480"/>
    <w:rsid w:val="00416578"/>
    <w:rsid w:val="00416640"/>
    <w:rsid w:val="004174F9"/>
    <w:rsid w:val="0041750F"/>
    <w:rsid w:val="00417C34"/>
    <w:rsid w:val="00417F5C"/>
    <w:rsid w:val="0042032D"/>
    <w:rsid w:val="00420F44"/>
    <w:rsid w:val="00420FB9"/>
    <w:rsid w:val="0042114A"/>
    <w:rsid w:val="004212C6"/>
    <w:rsid w:val="00421342"/>
    <w:rsid w:val="00422839"/>
    <w:rsid w:val="0042299F"/>
    <w:rsid w:val="0042484C"/>
    <w:rsid w:val="00425942"/>
    <w:rsid w:val="004262E4"/>
    <w:rsid w:val="00426EFF"/>
    <w:rsid w:val="00426F7D"/>
    <w:rsid w:val="00426FB6"/>
    <w:rsid w:val="004274AB"/>
    <w:rsid w:val="00427928"/>
    <w:rsid w:val="00427D29"/>
    <w:rsid w:val="00427F06"/>
    <w:rsid w:val="0043004B"/>
    <w:rsid w:val="0043017D"/>
    <w:rsid w:val="00430A78"/>
    <w:rsid w:val="00430E76"/>
    <w:rsid w:val="00431050"/>
    <w:rsid w:val="00431651"/>
    <w:rsid w:val="00431685"/>
    <w:rsid w:val="00432389"/>
    <w:rsid w:val="004328D9"/>
    <w:rsid w:val="00433A76"/>
    <w:rsid w:val="00433C34"/>
    <w:rsid w:val="00434972"/>
    <w:rsid w:val="0043580D"/>
    <w:rsid w:val="0043619B"/>
    <w:rsid w:val="00436AA5"/>
    <w:rsid w:val="00437D0A"/>
    <w:rsid w:val="00440697"/>
    <w:rsid w:val="004418F7"/>
    <w:rsid w:val="004423F1"/>
    <w:rsid w:val="004429AE"/>
    <w:rsid w:val="00442E02"/>
    <w:rsid w:val="004435D7"/>
    <w:rsid w:val="00443731"/>
    <w:rsid w:val="00443767"/>
    <w:rsid w:val="0044394B"/>
    <w:rsid w:val="004439C4"/>
    <w:rsid w:val="00443C98"/>
    <w:rsid w:val="00443E79"/>
    <w:rsid w:val="004440DF"/>
    <w:rsid w:val="004450E9"/>
    <w:rsid w:val="004453D7"/>
    <w:rsid w:val="00445809"/>
    <w:rsid w:val="00445E56"/>
    <w:rsid w:val="004466B8"/>
    <w:rsid w:val="004466CD"/>
    <w:rsid w:val="004474DA"/>
    <w:rsid w:val="0044775B"/>
    <w:rsid w:val="00447F05"/>
    <w:rsid w:val="00451386"/>
    <w:rsid w:val="0045139F"/>
    <w:rsid w:val="00451B8E"/>
    <w:rsid w:val="00451EB8"/>
    <w:rsid w:val="004523E4"/>
    <w:rsid w:val="0045283F"/>
    <w:rsid w:val="00452A1E"/>
    <w:rsid w:val="00452AB2"/>
    <w:rsid w:val="00452D47"/>
    <w:rsid w:val="00452EF9"/>
    <w:rsid w:val="00453214"/>
    <w:rsid w:val="0045403B"/>
    <w:rsid w:val="004542E0"/>
    <w:rsid w:val="00454797"/>
    <w:rsid w:val="004548AF"/>
    <w:rsid w:val="004549B9"/>
    <w:rsid w:val="00454A10"/>
    <w:rsid w:val="00455108"/>
    <w:rsid w:val="004553F4"/>
    <w:rsid w:val="00455474"/>
    <w:rsid w:val="004558F0"/>
    <w:rsid w:val="00455C26"/>
    <w:rsid w:val="00456390"/>
    <w:rsid w:val="00456CBA"/>
    <w:rsid w:val="0046052E"/>
    <w:rsid w:val="00460792"/>
    <w:rsid w:val="00460C35"/>
    <w:rsid w:val="00460C77"/>
    <w:rsid w:val="004611D7"/>
    <w:rsid w:val="004622EB"/>
    <w:rsid w:val="0046376A"/>
    <w:rsid w:val="00464AE8"/>
    <w:rsid w:val="00464E05"/>
    <w:rsid w:val="00465085"/>
    <w:rsid w:val="00465228"/>
    <w:rsid w:val="0046541A"/>
    <w:rsid w:val="004659F7"/>
    <w:rsid w:val="00465CD7"/>
    <w:rsid w:val="00465EA3"/>
    <w:rsid w:val="00465F6B"/>
    <w:rsid w:val="0046602F"/>
    <w:rsid w:val="00466795"/>
    <w:rsid w:val="00466BB4"/>
    <w:rsid w:val="004678FA"/>
    <w:rsid w:val="00467B34"/>
    <w:rsid w:val="004702D9"/>
    <w:rsid w:val="004705C8"/>
    <w:rsid w:val="00470743"/>
    <w:rsid w:val="00470BDA"/>
    <w:rsid w:val="00470CE5"/>
    <w:rsid w:val="00470DAC"/>
    <w:rsid w:val="00470F1D"/>
    <w:rsid w:val="0047101B"/>
    <w:rsid w:val="00471463"/>
    <w:rsid w:val="00471612"/>
    <w:rsid w:val="00472CBF"/>
    <w:rsid w:val="00472DB8"/>
    <w:rsid w:val="00473849"/>
    <w:rsid w:val="00473E85"/>
    <w:rsid w:val="004741FE"/>
    <w:rsid w:val="00474DA7"/>
    <w:rsid w:val="00475738"/>
    <w:rsid w:val="00475B2F"/>
    <w:rsid w:val="00476583"/>
    <w:rsid w:val="0047717B"/>
    <w:rsid w:val="00477C80"/>
    <w:rsid w:val="00477D13"/>
    <w:rsid w:val="00480020"/>
    <w:rsid w:val="00480593"/>
    <w:rsid w:val="0048067A"/>
    <w:rsid w:val="00481657"/>
    <w:rsid w:val="00481680"/>
    <w:rsid w:val="00481713"/>
    <w:rsid w:val="00481C25"/>
    <w:rsid w:val="00482265"/>
    <w:rsid w:val="00482608"/>
    <w:rsid w:val="00482891"/>
    <w:rsid w:val="004831D0"/>
    <w:rsid w:val="00484182"/>
    <w:rsid w:val="00484B6D"/>
    <w:rsid w:val="00484E02"/>
    <w:rsid w:val="0048517F"/>
    <w:rsid w:val="004852E0"/>
    <w:rsid w:val="00485680"/>
    <w:rsid w:val="0048597C"/>
    <w:rsid w:val="00486612"/>
    <w:rsid w:val="00486989"/>
    <w:rsid w:val="00486CA1"/>
    <w:rsid w:val="00486DE7"/>
    <w:rsid w:val="00487295"/>
    <w:rsid w:val="004873E9"/>
    <w:rsid w:val="00487691"/>
    <w:rsid w:val="00487CC6"/>
    <w:rsid w:val="004906CE"/>
    <w:rsid w:val="0049088A"/>
    <w:rsid w:val="00491680"/>
    <w:rsid w:val="0049186B"/>
    <w:rsid w:val="00491BFD"/>
    <w:rsid w:val="00491EA3"/>
    <w:rsid w:val="004931E9"/>
    <w:rsid w:val="004933E8"/>
    <w:rsid w:val="004936F2"/>
    <w:rsid w:val="00493B8D"/>
    <w:rsid w:val="00493D91"/>
    <w:rsid w:val="004947E7"/>
    <w:rsid w:val="00495287"/>
    <w:rsid w:val="004961FE"/>
    <w:rsid w:val="004962AE"/>
    <w:rsid w:val="00496C43"/>
    <w:rsid w:val="00497857"/>
    <w:rsid w:val="00497A5C"/>
    <w:rsid w:val="00497CD4"/>
    <w:rsid w:val="004A02C2"/>
    <w:rsid w:val="004A05AC"/>
    <w:rsid w:val="004A1142"/>
    <w:rsid w:val="004A11DD"/>
    <w:rsid w:val="004A1A48"/>
    <w:rsid w:val="004A1DE8"/>
    <w:rsid w:val="004A21A9"/>
    <w:rsid w:val="004A3320"/>
    <w:rsid w:val="004A376D"/>
    <w:rsid w:val="004A4194"/>
    <w:rsid w:val="004A4E90"/>
    <w:rsid w:val="004A584E"/>
    <w:rsid w:val="004A5E02"/>
    <w:rsid w:val="004A64EC"/>
    <w:rsid w:val="004A663B"/>
    <w:rsid w:val="004A6C04"/>
    <w:rsid w:val="004A77A4"/>
    <w:rsid w:val="004A781B"/>
    <w:rsid w:val="004A7986"/>
    <w:rsid w:val="004A7B69"/>
    <w:rsid w:val="004B00C9"/>
    <w:rsid w:val="004B00E0"/>
    <w:rsid w:val="004B0854"/>
    <w:rsid w:val="004B1811"/>
    <w:rsid w:val="004B1A3D"/>
    <w:rsid w:val="004B1C13"/>
    <w:rsid w:val="004B2305"/>
    <w:rsid w:val="004B2B4C"/>
    <w:rsid w:val="004B2D5A"/>
    <w:rsid w:val="004B348B"/>
    <w:rsid w:val="004B35A2"/>
    <w:rsid w:val="004B4124"/>
    <w:rsid w:val="004B460B"/>
    <w:rsid w:val="004B4D32"/>
    <w:rsid w:val="004B5AF3"/>
    <w:rsid w:val="004B5B87"/>
    <w:rsid w:val="004B6492"/>
    <w:rsid w:val="004B6571"/>
    <w:rsid w:val="004B68F1"/>
    <w:rsid w:val="004B7090"/>
    <w:rsid w:val="004B70ED"/>
    <w:rsid w:val="004C0098"/>
    <w:rsid w:val="004C0441"/>
    <w:rsid w:val="004C1886"/>
    <w:rsid w:val="004C2087"/>
    <w:rsid w:val="004C20F1"/>
    <w:rsid w:val="004C3416"/>
    <w:rsid w:val="004C3563"/>
    <w:rsid w:val="004C39FE"/>
    <w:rsid w:val="004C41A0"/>
    <w:rsid w:val="004C4B76"/>
    <w:rsid w:val="004C4E3A"/>
    <w:rsid w:val="004C508E"/>
    <w:rsid w:val="004C5857"/>
    <w:rsid w:val="004C5B43"/>
    <w:rsid w:val="004C6160"/>
    <w:rsid w:val="004C61DA"/>
    <w:rsid w:val="004C7311"/>
    <w:rsid w:val="004D0215"/>
    <w:rsid w:val="004D04DB"/>
    <w:rsid w:val="004D0615"/>
    <w:rsid w:val="004D0D41"/>
    <w:rsid w:val="004D11AF"/>
    <w:rsid w:val="004D13D1"/>
    <w:rsid w:val="004D1696"/>
    <w:rsid w:val="004D16BC"/>
    <w:rsid w:val="004D177C"/>
    <w:rsid w:val="004D1E67"/>
    <w:rsid w:val="004D2377"/>
    <w:rsid w:val="004D2537"/>
    <w:rsid w:val="004D272F"/>
    <w:rsid w:val="004D2A62"/>
    <w:rsid w:val="004D2AB6"/>
    <w:rsid w:val="004D3236"/>
    <w:rsid w:val="004D34A2"/>
    <w:rsid w:val="004D3A33"/>
    <w:rsid w:val="004D3F21"/>
    <w:rsid w:val="004D4D6C"/>
    <w:rsid w:val="004D55AD"/>
    <w:rsid w:val="004D6222"/>
    <w:rsid w:val="004D70A0"/>
    <w:rsid w:val="004D7239"/>
    <w:rsid w:val="004D7403"/>
    <w:rsid w:val="004E0C73"/>
    <w:rsid w:val="004E0E11"/>
    <w:rsid w:val="004E114E"/>
    <w:rsid w:val="004E1ADC"/>
    <w:rsid w:val="004E23F4"/>
    <w:rsid w:val="004E25AB"/>
    <w:rsid w:val="004E3358"/>
    <w:rsid w:val="004E4083"/>
    <w:rsid w:val="004E42BE"/>
    <w:rsid w:val="004E42D4"/>
    <w:rsid w:val="004E4FD5"/>
    <w:rsid w:val="004E544E"/>
    <w:rsid w:val="004E5880"/>
    <w:rsid w:val="004E5B28"/>
    <w:rsid w:val="004E5B5D"/>
    <w:rsid w:val="004E5F8D"/>
    <w:rsid w:val="004E6468"/>
    <w:rsid w:val="004E649C"/>
    <w:rsid w:val="004E6B70"/>
    <w:rsid w:val="004E6C54"/>
    <w:rsid w:val="004E702F"/>
    <w:rsid w:val="004E725C"/>
    <w:rsid w:val="004E73E7"/>
    <w:rsid w:val="004F02CD"/>
    <w:rsid w:val="004F0A64"/>
    <w:rsid w:val="004F0E08"/>
    <w:rsid w:val="004F0FD7"/>
    <w:rsid w:val="004F15C9"/>
    <w:rsid w:val="004F163B"/>
    <w:rsid w:val="004F1BB9"/>
    <w:rsid w:val="004F1E25"/>
    <w:rsid w:val="004F315B"/>
    <w:rsid w:val="004F38E3"/>
    <w:rsid w:val="004F39BD"/>
    <w:rsid w:val="004F3B51"/>
    <w:rsid w:val="004F3FC0"/>
    <w:rsid w:val="004F59DD"/>
    <w:rsid w:val="004F6363"/>
    <w:rsid w:val="004F7168"/>
    <w:rsid w:val="004F7225"/>
    <w:rsid w:val="005005E5"/>
    <w:rsid w:val="005014CE"/>
    <w:rsid w:val="0050163D"/>
    <w:rsid w:val="0050226B"/>
    <w:rsid w:val="0050256A"/>
    <w:rsid w:val="0050272C"/>
    <w:rsid w:val="00502CDB"/>
    <w:rsid w:val="00502CEF"/>
    <w:rsid w:val="005032EB"/>
    <w:rsid w:val="00503319"/>
    <w:rsid w:val="0050391E"/>
    <w:rsid w:val="00503B5F"/>
    <w:rsid w:val="00504A9E"/>
    <w:rsid w:val="00504E64"/>
    <w:rsid w:val="0050508D"/>
    <w:rsid w:val="00505781"/>
    <w:rsid w:val="00505ACD"/>
    <w:rsid w:val="005064AB"/>
    <w:rsid w:val="0050710D"/>
    <w:rsid w:val="00507368"/>
    <w:rsid w:val="005079C1"/>
    <w:rsid w:val="005104CB"/>
    <w:rsid w:val="005104DB"/>
    <w:rsid w:val="005105E1"/>
    <w:rsid w:val="00512056"/>
    <w:rsid w:val="00512EE0"/>
    <w:rsid w:val="00513492"/>
    <w:rsid w:val="00513D39"/>
    <w:rsid w:val="005141E6"/>
    <w:rsid w:val="0051424D"/>
    <w:rsid w:val="0051520E"/>
    <w:rsid w:val="00515238"/>
    <w:rsid w:val="0051528C"/>
    <w:rsid w:val="005163D5"/>
    <w:rsid w:val="00517074"/>
    <w:rsid w:val="005175E4"/>
    <w:rsid w:val="00517A84"/>
    <w:rsid w:val="00520323"/>
    <w:rsid w:val="005203B9"/>
    <w:rsid w:val="00521167"/>
    <w:rsid w:val="005211DE"/>
    <w:rsid w:val="0052160A"/>
    <w:rsid w:val="005217EA"/>
    <w:rsid w:val="00521BFD"/>
    <w:rsid w:val="00521EB4"/>
    <w:rsid w:val="00522362"/>
    <w:rsid w:val="00523E92"/>
    <w:rsid w:val="00524648"/>
    <w:rsid w:val="0052481B"/>
    <w:rsid w:val="00524E58"/>
    <w:rsid w:val="00524EF1"/>
    <w:rsid w:val="00525110"/>
    <w:rsid w:val="005251D0"/>
    <w:rsid w:val="005258DE"/>
    <w:rsid w:val="00526430"/>
    <w:rsid w:val="00527000"/>
    <w:rsid w:val="00530D46"/>
    <w:rsid w:val="00532700"/>
    <w:rsid w:val="00532BF9"/>
    <w:rsid w:val="00533370"/>
    <w:rsid w:val="00533630"/>
    <w:rsid w:val="00533B54"/>
    <w:rsid w:val="00533ECC"/>
    <w:rsid w:val="005343C8"/>
    <w:rsid w:val="005345CB"/>
    <w:rsid w:val="00536158"/>
    <w:rsid w:val="0053626F"/>
    <w:rsid w:val="00536E1E"/>
    <w:rsid w:val="005372D3"/>
    <w:rsid w:val="005402E1"/>
    <w:rsid w:val="00540EED"/>
    <w:rsid w:val="005415B7"/>
    <w:rsid w:val="00541DA2"/>
    <w:rsid w:val="00542002"/>
    <w:rsid w:val="00542095"/>
    <w:rsid w:val="005422AF"/>
    <w:rsid w:val="00542F1B"/>
    <w:rsid w:val="00543A5B"/>
    <w:rsid w:val="00543E25"/>
    <w:rsid w:val="00544788"/>
    <w:rsid w:val="00544D47"/>
    <w:rsid w:val="005451DE"/>
    <w:rsid w:val="005453AC"/>
    <w:rsid w:val="0054541D"/>
    <w:rsid w:val="00545F2C"/>
    <w:rsid w:val="00545FAE"/>
    <w:rsid w:val="005460EF"/>
    <w:rsid w:val="0054698F"/>
    <w:rsid w:val="00546A4D"/>
    <w:rsid w:val="0054728A"/>
    <w:rsid w:val="00547C6E"/>
    <w:rsid w:val="00550625"/>
    <w:rsid w:val="005511B1"/>
    <w:rsid w:val="00551751"/>
    <w:rsid w:val="00551AF2"/>
    <w:rsid w:val="00552FCF"/>
    <w:rsid w:val="005532FF"/>
    <w:rsid w:val="00553390"/>
    <w:rsid w:val="00553709"/>
    <w:rsid w:val="00553903"/>
    <w:rsid w:val="00553CF5"/>
    <w:rsid w:val="005542D4"/>
    <w:rsid w:val="00554A04"/>
    <w:rsid w:val="00555D80"/>
    <w:rsid w:val="00556BC8"/>
    <w:rsid w:val="0055705A"/>
    <w:rsid w:val="00557904"/>
    <w:rsid w:val="00557987"/>
    <w:rsid w:val="00557C81"/>
    <w:rsid w:val="005608B6"/>
    <w:rsid w:val="00560A77"/>
    <w:rsid w:val="005612B8"/>
    <w:rsid w:val="0056133E"/>
    <w:rsid w:val="0056144C"/>
    <w:rsid w:val="005618A2"/>
    <w:rsid w:val="00562320"/>
    <w:rsid w:val="00562F92"/>
    <w:rsid w:val="00562FD2"/>
    <w:rsid w:val="00563C87"/>
    <w:rsid w:val="005640DD"/>
    <w:rsid w:val="00564423"/>
    <w:rsid w:val="00564472"/>
    <w:rsid w:val="00564A28"/>
    <w:rsid w:val="00564DF1"/>
    <w:rsid w:val="00565B70"/>
    <w:rsid w:val="00566193"/>
    <w:rsid w:val="00566291"/>
    <w:rsid w:val="00566343"/>
    <w:rsid w:val="005663B8"/>
    <w:rsid w:val="00566A7E"/>
    <w:rsid w:val="00566AD2"/>
    <w:rsid w:val="00566C3E"/>
    <w:rsid w:val="005674A4"/>
    <w:rsid w:val="0056750B"/>
    <w:rsid w:val="00567E60"/>
    <w:rsid w:val="00571402"/>
    <w:rsid w:val="00571917"/>
    <w:rsid w:val="00571B5A"/>
    <w:rsid w:val="00571D7E"/>
    <w:rsid w:val="005729AA"/>
    <w:rsid w:val="00572D04"/>
    <w:rsid w:val="00572E7A"/>
    <w:rsid w:val="005733F1"/>
    <w:rsid w:val="005736A5"/>
    <w:rsid w:val="005737CE"/>
    <w:rsid w:val="005738B0"/>
    <w:rsid w:val="00573FD2"/>
    <w:rsid w:val="005742B4"/>
    <w:rsid w:val="0057462D"/>
    <w:rsid w:val="005748CA"/>
    <w:rsid w:val="005750F8"/>
    <w:rsid w:val="00575A57"/>
    <w:rsid w:val="00576109"/>
    <w:rsid w:val="005761F6"/>
    <w:rsid w:val="00576329"/>
    <w:rsid w:val="00576EEE"/>
    <w:rsid w:val="0057757C"/>
    <w:rsid w:val="0057792D"/>
    <w:rsid w:val="005779C1"/>
    <w:rsid w:val="005811AB"/>
    <w:rsid w:val="0058141C"/>
    <w:rsid w:val="00581439"/>
    <w:rsid w:val="00581645"/>
    <w:rsid w:val="005822A2"/>
    <w:rsid w:val="005833F7"/>
    <w:rsid w:val="00583457"/>
    <w:rsid w:val="00583ABE"/>
    <w:rsid w:val="00584137"/>
    <w:rsid w:val="0058512B"/>
    <w:rsid w:val="005852C8"/>
    <w:rsid w:val="005853A7"/>
    <w:rsid w:val="00585BC8"/>
    <w:rsid w:val="00586519"/>
    <w:rsid w:val="00587236"/>
    <w:rsid w:val="00590DEF"/>
    <w:rsid w:val="0059167A"/>
    <w:rsid w:val="00592587"/>
    <w:rsid w:val="00592852"/>
    <w:rsid w:val="00592899"/>
    <w:rsid w:val="005928E3"/>
    <w:rsid w:val="00592A20"/>
    <w:rsid w:val="00592E8C"/>
    <w:rsid w:val="0059306F"/>
    <w:rsid w:val="005938A1"/>
    <w:rsid w:val="00594374"/>
    <w:rsid w:val="00594BB3"/>
    <w:rsid w:val="005956E8"/>
    <w:rsid w:val="005957B4"/>
    <w:rsid w:val="00596856"/>
    <w:rsid w:val="0059695D"/>
    <w:rsid w:val="00596E81"/>
    <w:rsid w:val="00597362"/>
    <w:rsid w:val="0059775F"/>
    <w:rsid w:val="005977CB"/>
    <w:rsid w:val="00597E34"/>
    <w:rsid w:val="005A007C"/>
    <w:rsid w:val="005A02B8"/>
    <w:rsid w:val="005A0C18"/>
    <w:rsid w:val="005A1493"/>
    <w:rsid w:val="005A2416"/>
    <w:rsid w:val="005A2555"/>
    <w:rsid w:val="005A2648"/>
    <w:rsid w:val="005A2A19"/>
    <w:rsid w:val="005A2B99"/>
    <w:rsid w:val="005A3466"/>
    <w:rsid w:val="005A34DB"/>
    <w:rsid w:val="005A4B15"/>
    <w:rsid w:val="005A4E37"/>
    <w:rsid w:val="005A5896"/>
    <w:rsid w:val="005A644D"/>
    <w:rsid w:val="005A6571"/>
    <w:rsid w:val="005A693A"/>
    <w:rsid w:val="005A6EF7"/>
    <w:rsid w:val="005A7282"/>
    <w:rsid w:val="005B07C6"/>
    <w:rsid w:val="005B0952"/>
    <w:rsid w:val="005B20A2"/>
    <w:rsid w:val="005B2169"/>
    <w:rsid w:val="005B2289"/>
    <w:rsid w:val="005B2401"/>
    <w:rsid w:val="005B2547"/>
    <w:rsid w:val="005B2C2A"/>
    <w:rsid w:val="005B2D28"/>
    <w:rsid w:val="005B2FA6"/>
    <w:rsid w:val="005B3019"/>
    <w:rsid w:val="005B368B"/>
    <w:rsid w:val="005B3739"/>
    <w:rsid w:val="005B37AD"/>
    <w:rsid w:val="005B3DBD"/>
    <w:rsid w:val="005B5082"/>
    <w:rsid w:val="005B51E1"/>
    <w:rsid w:val="005B5560"/>
    <w:rsid w:val="005B5CC3"/>
    <w:rsid w:val="005B61BA"/>
    <w:rsid w:val="005B65D9"/>
    <w:rsid w:val="005B6A2A"/>
    <w:rsid w:val="005B7BD6"/>
    <w:rsid w:val="005B7C77"/>
    <w:rsid w:val="005B7FAE"/>
    <w:rsid w:val="005C02D2"/>
    <w:rsid w:val="005C0479"/>
    <w:rsid w:val="005C1490"/>
    <w:rsid w:val="005C1BD5"/>
    <w:rsid w:val="005C1EAA"/>
    <w:rsid w:val="005C1F4E"/>
    <w:rsid w:val="005C2576"/>
    <w:rsid w:val="005C290E"/>
    <w:rsid w:val="005C2D9C"/>
    <w:rsid w:val="005C31DB"/>
    <w:rsid w:val="005C3896"/>
    <w:rsid w:val="005C3C90"/>
    <w:rsid w:val="005C4175"/>
    <w:rsid w:val="005C471E"/>
    <w:rsid w:val="005C591B"/>
    <w:rsid w:val="005C5B41"/>
    <w:rsid w:val="005C699F"/>
    <w:rsid w:val="005C6AFD"/>
    <w:rsid w:val="005C70A7"/>
    <w:rsid w:val="005C781D"/>
    <w:rsid w:val="005C7DC4"/>
    <w:rsid w:val="005C7F3C"/>
    <w:rsid w:val="005D0273"/>
    <w:rsid w:val="005D02AA"/>
    <w:rsid w:val="005D06B8"/>
    <w:rsid w:val="005D0B15"/>
    <w:rsid w:val="005D0EAB"/>
    <w:rsid w:val="005D13FF"/>
    <w:rsid w:val="005D1A3A"/>
    <w:rsid w:val="005D249C"/>
    <w:rsid w:val="005D30E5"/>
    <w:rsid w:val="005D3314"/>
    <w:rsid w:val="005D36F3"/>
    <w:rsid w:val="005D40FE"/>
    <w:rsid w:val="005D4429"/>
    <w:rsid w:val="005D467B"/>
    <w:rsid w:val="005D47F7"/>
    <w:rsid w:val="005D55D9"/>
    <w:rsid w:val="005D5C91"/>
    <w:rsid w:val="005D5F14"/>
    <w:rsid w:val="005D61BE"/>
    <w:rsid w:val="005D68D3"/>
    <w:rsid w:val="005D704D"/>
    <w:rsid w:val="005D7604"/>
    <w:rsid w:val="005D7CC3"/>
    <w:rsid w:val="005D7E27"/>
    <w:rsid w:val="005D7E5B"/>
    <w:rsid w:val="005E0005"/>
    <w:rsid w:val="005E00D8"/>
    <w:rsid w:val="005E00EB"/>
    <w:rsid w:val="005E16F9"/>
    <w:rsid w:val="005E1B1A"/>
    <w:rsid w:val="005E1F31"/>
    <w:rsid w:val="005E1F67"/>
    <w:rsid w:val="005E2DF8"/>
    <w:rsid w:val="005E3ABD"/>
    <w:rsid w:val="005E461F"/>
    <w:rsid w:val="005E464A"/>
    <w:rsid w:val="005E470C"/>
    <w:rsid w:val="005E51F8"/>
    <w:rsid w:val="005E55DE"/>
    <w:rsid w:val="005E591C"/>
    <w:rsid w:val="005E5949"/>
    <w:rsid w:val="005E5EFB"/>
    <w:rsid w:val="005E6300"/>
    <w:rsid w:val="005E6425"/>
    <w:rsid w:val="005E64D8"/>
    <w:rsid w:val="005E7232"/>
    <w:rsid w:val="005E72B8"/>
    <w:rsid w:val="005E7A6E"/>
    <w:rsid w:val="005F092D"/>
    <w:rsid w:val="005F0FCD"/>
    <w:rsid w:val="005F133B"/>
    <w:rsid w:val="005F15DC"/>
    <w:rsid w:val="005F1A81"/>
    <w:rsid w:val="005F1A97"/>
    <w:rsid w:val="005F1B20"/>
    <w:rsid w:val="005F1CA8"/>
    <w:rsid w:val="005F1E70"/>
    <w:rsid w:val="005F2079"/>
    <w:rsid w:val="005F2B61"/>
    <w:rsid w:val="005F3107"/>
    <w:rsid w:val="005F36A0"/>
    <w:rsid w:val="005F3A58"/>
    <w:rsid w:val="005F3F6B"/>
    <w:rsid w:val="005F4530"/>
    <w:rsid w:val="005F4E04"/>
    <w:rsid w:val="005F4F6E"/>
    <w:rsid w:val="005F5341"/>
    <w:rsid w:val="005F584B"/>
    <w:rsid w:val="005F66F3"/>
    <w:rsid w:val="005F72F8"/>
    <w:rsid w:val="005F776D"/>
    <w:rsid w:val="005F7D7D"/>
    <w:rsid w:val="00600813"/>
    <w:rsid w:val="006021CE"/>
    <w:rsid w:val="00603408"/>
    <w:rsid w:val="00603416"/>
    <w:rsid w:val="0060379C"/>
    <w:rsid w:val="00603D8C"/>
    <w:rsid w:val="0060416A"/>
    <w:rsid w:val="006041DC"/>
    <w:rsid w:val="00604552"/>
    <w:rsid w:val="0060486F"/>
    <w:rsid w:val="00604E1E"/>
    <w:rsid w:val="00604FE9"/>
    <w:rsid w:val="0060517B"/>
    <w:rsid w:val="00605BB8"/>
    <w:rsid w:val="00605F45"/>
    <w:rsid w:val="0060664D"/>
    <w:rsid w:val="0060673B"/>
    <w:rsid w:val="00606959"/>
    <w:rsid w:val="00606D48"/>
    <w:rsid w:val="0060745D"/>
    <w:rsid w:val="00607557"/>
    <w:rsid w:val="00607F8C"/>
    <w:rsid w:val="00610159"/>
    <w:rsid w:val="006103B7"/>
    <w:rsid w:val="00610AB8"/>
    <w:rsid w:val="00610D43"/>
    <w:rsid w:val="00611332"/>
    <w:rsid w:val="006120AB"/>
    <w:rsid w:val="00612A13"/>
    <w:rsid w:val="00612CEA"/>
    <w:rsid w:val="006131FD"/>
    <w:rsid w:val="00613D13"/>
    <w:rsid w:val="00613E3B"/>
    <w:rsid w:val="0061476E"/>
    <w:rsid w:val="006149A2"/>
    <w:rsid w:val="00614B03"/>
    <w:rsid w:val="006151E1"/>
    <w:rsid w:val="00616017"/>
    <w:rsid w:val="006160BB"/>
    <w:rsid w:val="0061616A"/>
    <w:rsid w:val="0061650E"/>
    <w:rsid w:val="006169F0"/>
    <w:rsid w:val="00616BC6"/>
    <w:rsid w:val="006171B1"/>
    <w:rsid w:val="00617E22"/>
    <w:rsid w:val="00620574"/>
    <w:rsid w:val="00620A53"/>
    <w:rsid w:val="00620D76"/>
    <w:rsid w:val="00620D7B"/>
    <w:rsid w:val="00620F63"/>
    <w:rsid w:val="006211A3"/>
    <w:rsid w:val="00621A78"/>
    <w:rsid w:val="00622350"/>
    <w:rsid w:val="00622462"/>
    <w:rsid w:val="00623449"/>
    <w:rsid w:val="00625398"/>
    <w:rsid w:val="00626114"/>
    <w:rsid w:val="0062676B"/>
    <w:rsid w:val="00627172"/>
    <w:rsid w:val="006279E9"/>
    <w:rsid w:val="00627B30"/>
    <w:rsid w:val="0063002F"/>
    <w:rsid w:val="00630542"/>
    <w:rsid w:val="00630A96"/>
    <w:rsid w:val="00630D6E"/>
    <w:rsid w:val="0063144F"/>
    <w:rsid w:val="0063276B"/>
    <w:rsid w:val="006328C6"/>
    <w:rsid w:val="0063316C"/>
    <w:rsid w:val="00633426"/>
    <w:rsid w:val="0063379A"/>
    <w:rsid w:val="00633DC5"/>
    <w:rsid w:val="00633F2E"/>
    <w:rsid w:val="006342AE"/>
    <w:rsid w:val="00634BAF"/>
    <w:rsid w:val="00635A1A"/>
    <w:rsid w:val="006363A5"/>
    <w:rsid w:val="006364AC"/>
    <w:rsid w:val="0063718B"/>
    <w:rsid w:val="00637765"/>
    <w:rsid w:val="006403BF"/>
    <w:rsid w:val="00641445"/>
    <w:rsid w:val="00641F89"/>
    <w:rsid w:val="006434F4"/>
    <w:rsid w:val="00643CAA"/>
    <w:rsid w:val="00643CB8"/>
    <w:rsid w:val="00644420"/>
    <w:rsid w:val="006460ED"/>
    <w:rsid w:val="00646967"/>
    <w:rsid w:val="00646B47"/>
    <w:rsid w:val="00646D6A"/>
    <w:rsid w:val="00647410"/>
    <w:rsid w:val="006477F1"/>
    <w:rsid w:val="0064784F"/>
    <w:rsid w:val="00647FB7"/>
    <w:rsid w:val="00650E82"/>
    <w:rsid w:val="0065182C"/>
    <w:rsid w:val="00651A4A"/>
    <w:rsid w:val="006520B6"/>
    <w:rsid w:val="006525B6"/>
    <w:rsid w:val="006528B9"/>
    <w:rsid w:val="00652A69"/>
    <w:rsid w:val="006530F5"/>
    <w:rsid w:val="006535A3"/>
    <w:rsid w:val="0065361D"/>
    <w:rsid w:val="00653A78"/>
    <w:rsid w:val="0065470B"/>
    <w:rsid w:val="0065484C"/>
    <w:rsid w:val="00654D11"/>
    <w:rsid w:val="0065506C"/>
    <w:rsid w:val="006558EE"/>
    <w:rsid w:val="00655C1C"/>
    <w:rsid w:val="00655C9E"/>
    <w:rsid w:val="00655F6A"/>
    <w:rsid w:val="006562AE"/>
    <w:rsid w:val="00656700"/>
    <w:rsid w:val="0065675A"/>
    <w:rsid w:val="00656C2C"/>
    <w:rsid w:val="0065701C"/>
    <w:rsid w:val="00657540"/>
    <w:rsid w:val="0065781F"/>
    <w:rsid w:val="00657ACE"/>
    <w:rsid w:val="00657C07"/>
    <w:rsid w:val="006600DC"/>
    <w:rsid w:val="006613B4"/>
    <w:rsid w:val="0066145B"/>
    <w:rsid w:val="0066145D"/>
    <w:rsid w:val="006615D2"/>
    <w:rsid w:val="00661756"/>
    <w:rsid w:val="00661860"/>
    <w:rsid w:val="006632EB"/>
    <w:rsid w:val="0066357F"/>
    <w:rsid w:val="00663DFC"/>
    <w:rsid w:val="00663E46"/>
    <w:rsid w:val="0066402B"/>
    <w:rsid w:val="006642CD"/>
    <w:rsid w:val="0066452F"/>
    <w:rsid w:val="0066505F"/>
    <w:rsid w:val="0066507B"/>
    <w:rsid w:val="00666438"/>
    <w:rsid w:val="006667C9"/>
    <w:rsid w:val="006675EA"/>
    <w:rsid w:val="00667F59"/>
    <w:rsid w:val="006702DB"/>
    <w:rsid w:val="00670EB2"/>
    <w:rsid w:val="00672869"/>
    <w:rsid w:val="006732AC"/>
    <w:rsid w:val="00674147"/>
    <w:rsid w:val="006741C1"/>
    <w:rsid w:val="006748B3"/>
    <w:rsid w:val="00675410"/>
    <w:rsid w:val="00675613"/>
    <w:rsid w:val="0067593D"/>
    <w:rsid w:val="00675F61"/>
    <w:rsid w:val="006767C9"/>
    <w:rsid w:val="00676817"/>
    <w:rsid w:val="00676B04"/>
    <w:rsid w:val="00676BAC"/>
    <w:rsid w:val="00676D42"/>
    <w:rsid w:val="00676EA4"/>
    <w:rsid w:val="006779B4"/>
    <w:rsid w:val="00677DF2"/>
    <w:rsid w:val="00680CEE"/>
    <w:rsid w:val="00680E54"/>
    <w:rsid w:val="006810AB"/>
    <w:rsid w:val="00681280"/>
    <w:rsid w:val="006818FD"/>
    <w:rsid w:val="00681B41"/>
    <w:rsid w:val="00682248"/>
    <w:rsid w:val="0068233A"/>
    <w:rsid w:val="00682E83"/>
    <w:rsid w:val="00683440"/>
    <w:rsid w:val="0068368E"/>
    <w:rsid w:val="006839BA"/>
    <w:rsid w:val="00683A1C"/>
    <w:rsid w:val="00684843"/>
    <w:rsid w:val="00684B81"/>
    <w:rsid w:val="00684DDC"/>
    <w:rsid w:val="00685640"/>
    <w:rsid w:val="0068576C"/>
    <w:rsid w:val="00685885"/>
    <w:rsid w:val="00685D7D"/>
    <w:rsid w:val="00685E6B"/>
    <w:rsid w:val="006860D9"/>
    <w:rsid w:val="00686171"/>
    <w:rsid w:val="006864B5"/>
    <w:rsid w:val="00686BA5"/>
    <w:rsid w:val="00686CFE"/>
    <w:rsid w:val="00687253"/>
    <w:rsid w:val="00687715"/>
    <w:rsid w:val="00687FC4"/>
    <w:rsid w:val="0069047D"/>
    <w:rsid w:val="0069051E"/>
    <w:rsid w:val="0069072B"/>
    <w:rsid w:val="006926DC"/>
    <w:rsid w:val="00692D01"/>
    <w:rsid w:val="00693238"/>
    <w:rsid w:val="0069338B"/>
    <w:rsid w:val="0069346D"/>
    <w:rsid w:val="00693637"/>
    <w:rsid w:val="00694EE5"/>
    <w:rsid w:val="00694F02"/>
    <w:rsid w:val="006951CB"/>
    <w:rsid w:val="0069571A"/>
    <w:rsid w:val="00695A36"/>
    <w:rsid w:val="00695A73"/>
    <w:rsid w:val="0069636D"/>
    <w:rsid w:val="00697BD9"/>
    <w:rsid w:val="00697BF2"/>
    <w:rsid w:val="006A0FCD"/>
    <w:rsid w:val="006A1883"/>
    <w:rsid w:val="006A1A81"/>
    <w:rsid w:val="006A1AA0"/>
    <w:rsid w:val="006A1B04"/>
    <w:rsid w:val="006A2391"/>
    <w:rsid w:val="006A2907"/>
    <w:rsid w:val="006A2B6C"/>
    <w:rsid w:val="006A37E0"/>
    <w:rsid w:val="006A3C26"/>
    <w:rsid w:val="006A3F41"/>
    <w:rsid w:val="006A3FF8"/>
    <w:rsid w:val="006A41BB"/>
    <w:rsid w:val="006A493B"/>
    <w:rsid w:val="006A579E"/>
    <w:rsid w:val="006A5D6D"/>
    <w:rsid w:val="006A68B0"/>
    <w:rsid w:val="006A6BDF"/>
    <w:rsid w:val="006A6E69"/>
    <w:rsid w:val="006A73CB"/>
    <w:rsid w:val="006A7565"/>
    <w:rsid w:val="006A76EB"/>
    <w:rsid w:val="006A7DE9"/>
    <w:rsid w:val="006A7F0A"/>
    <w:rsid w:val="006B0973"/>
    <w:rsid w:val="006B165B"/>
    <w:rsid w:val="006B189B"/>
    <w:rsid w:val="006B2387"/>
    <w:rsid w:val="006B27C0"/>
    <w:rsid w:val="006B2CC3"/>
    <w:rsid w:val="006B2E51"/>
    <w:rsid w:val="006B2E80"/>
    <w:rsid w:val="006B2F01"/>
    <w:rsid w:val="006B35DC"/>
    <w:rsid w:val="006B3CA3"/>
    <w:rsid w:val="006B3CEB"/>
    <w:rsid w:val="006B3CF5"/>
    <w:rsid w:val="006B3DF7"/>
    <w:rsid w:val="006B512B"/>
    <w:rsid w:val="006B6290"/>
    <w:rsid w:val="006B639E"/>
    <w:rsid w:val="006B7444"/>
    <w:rsid w:val="006B780B"/>
    <w:rsid w:val="006C09AA"/>
    <w:rsid w:val="006C165F"/>
    <w:rsid w:val="006C1764"/>
    <w:rsid w:val="006C19A3"/>
    <w:rsid w:val="006C2591"/>
    <w:rsid w:val="006C25F0"/>
    <w:rsid w:val="006C3535"/>
    <w:rsid w:val="006C35B3"/>
    <w:rsid w:val="006C375C"/>
    <w:rsid w:val="006C3CF8"/>
    <w:rsid w:val="006C40C9"/>
    <w:rsid w:val="006C4435"/>
    <w:rsid w:val="006C4792"/>
    <w:rsid w:val="006C4923"/>
    <w:rsid w:val="006C4AA3"/>
    <w:rsid w:val="006C5304"/>
    <w:rsid w:val="006C555C"/>
    <w:rsid w:val="006C6335"/>
    <w:rsid w:val="006C770C"/>
    <w:rsid w:val="006D0171"/>
    <w:rsid w:val="006D160D"/>
    <w:rsid w:val="006D1FA7"/>
    <w:rsid w:val="006D2821"/>
    <w:rsid w:val="006D3246"/>
    <w:rsid w:val="006D416D"/>
    <w:rsid w:val="006D44DD"/>
    <w:rsid w:val="006D44EA"/>
    <w:rsid w:val="006D46F3"/>
    <w:rsid w:val="006D50D9"/>
    <w:rsid w:val="006D5241"/>
    <w:rsid w:val="006D5515"/>
    <w:rsid w:val="006D566C"/>
    <w:rsid w:val="006D619C"/>
    <w:rsid w:val="006D6474"/>
    <w:rsid w:val="006D6528"/>
    <w:rsid w:val="006D6CE8"/>
    <w:rsid w:val="006D711B"/>
    <w:rsid w:val="006D7126"/>
    <w:rsid w:val="006D7202"/>
    <w:rsid w:val="006D73C0"/>
    <w:rsid w:val="006D752A"/>
    <w:rsid w:val="006D79FD"/>
    <w:rsid w:val="006E048D"/>
    <w:rsid w:val="006E08DC"/>
    <w:rsid w:val="006E0B62"/>
    <w:rsid w:val="006E11D1"/>
    <w:rsid w:val="006E184C"/>
    <w:rsid w:val="006E1A17"/>
    <w:rsid w:val="006E1C98"/>
    <w:rsid w:val="006E20A6"/>
    <w:rsid w:val="006E299F"/>
    <w:rsid w:val="006E2CB5"/>
    <w:rsid w:val="006E319B"/>
    <w:rsid w:val="006E3524"/>
    <w:rsid w:val="006E392F"/>
    <w:rsid w:val="006E42F7"/>
    <w:rsid w:val="006E45B4"/>
    <w:rsid w:val="006E4669"/>
    <w:rsid w:val="006E48BE"/>
    <w:rsid w:val="006E5610"/>
    <w:rsid w:val="006E6B69"/>
    <w:rsid w:val="006E7080"/>
    <w:rsid w:val="006E7890"/>
    <w:rsid w:val="006F00E1"/>
    <w:rsid w:val="006F01E1"/>
    <w:rsid w:val="006F023E"/>
    <w:rsid w:val="006F0A5B"/>
    <w:rsid w:val="006F11AC"/>
    <w:rsid w:val="006F1DD5"/>
    <w:rsid w:val="006F1EBF"/>
    <w:rsid w:val="006F2914"/>
    <w:rsid w:val="006F2B93"/>
    <w:rsid w:val="006F2E96"/>
    <w:rsid w:val="006F306F"/>
    <w:rsid w:val="006F328B"/>
    <w:rsid w:val="006F32D9"/>
    <w:rsid w:val="006F3D97"/>
    <w:rsid w:val="006F3F01"/>
    <w:rsid w:val="006F43F5"/>
    <w:rsid w:val="006F4D4E"/>
    <w:rsid w:val="006F505B"/>
    <w:rsid w:val="006F513D"/>
    <w:rsid w:val="006F5872"/>
    <w:rsid w:val="006F59BC"/>
    <w:rsid w:val="006F6062"/>
    <w:rsid w:val="006F6484"/>
    <w:rsid w:val="006F68C9"/>
    <w:rsid w:val="006F6D62"/>
    <w:rsid w:val="006F6EC2"/>
    <w:rsid w:val="006F7702"/>
    <w:rsid w:val="006F775B"/>
    <w:rsid w:val="006F788D"/>
    <w:rsid w:val="006F78B2"/>
    <w:rsid w:val="006F7918"/>
    <w:rsid w:val="006F7AC8"/>
    <w:rsid w:val="007002C0"/>
    <w:rsid w:val="00700D54"/>
    <w:rsid w:val="00701031"/>
    <w:rsid w:val="0070133E"/>
    <w:rsid w:val="007021D7"/>
    <w:rsid w:val="0070231B"/>
    <w:rsid w:val="00702441"/>
    <w:rsid w:val="007026B8"/>
    <w:rsid w:val="00702A06"/>
    <w:rsid w:val="00702A41"/>
    <w:rsid w:val="0070342E"/>
    <w:rsid w:val="00703ADE"/>
    <w:rsid w:val="00704B47"/>
    <w:rsid w:val="0070512A"/>
    <w:rsid w:val="007058B7"/>
    <w:rsid w:val="00706A52"/>
    <w:rsid w:val="00706ED4"/>
    <w:rsid w:val="0070759A"/>
    <w:rsid w:val="00707AFE"/>
    <w:rsid w:val="00707EF1"/>
    <w:rsid w:val="007108FA"/>
    <w:rsid w:val="00710A7C"/>
    <w:rsid w:val="00710D0C"/>
    <w:rsid w:val="00710D23"/>
    <w:rsid w:val="00711343"/>
    <w:rsid w:val="007115F6"/>
    <w:rsid w:val="00711613"/>
    <w:rsid w:val="00712078"/>
    <w:rsid w:val="00713C07"/>
    <w:rsid w:val="0071401D"/>
    <w:rsid w:val="00714B31"/>
    <w:rsid w:val="00715F00"/>
    <w:rsid w:val="00716088"/>
    <w:rsid w:val="00716634"/>
    <w:rsid w:val="00716799"/>
    <w:rsid w:val="00716B06"/>
    <w:rsid w:val="00717403"/>
    <w:rsid w:val="0071776C"/>
    <w:rsid w:val="00717A25"/>
    <w:rsid w:val="00717C1E"/>
    <w:rsid w:val="0072056C"/>
    <w:rsid w:val="00720CF8"/>
    <w:rsid w:val="0072152E"/>
    <w:rsid w:val="00721B3F"/>
    <w:rsid w:val="00722470"/>
    <w:rsid w:val="00722F39"/>
    <w:rsid w:val="00723F87"/>
    <w:rsid w:val="007246A5"/>
    <w:rsid w:val="00725AED"/>
    <w:rsid w:val="00725CE9"/>
    <w:rsid w:val="00727142"/>
    <w:rsid w:val="00727413"/>
    <w:rsid w:val="0072763F"/>
    <w:rsid w:val="007276A1"/>
    <w:rsid w:val="00727BF4"/>
    <w:rsid w:val="0073027E"/>
    <w:rsid w:val="00730ED2"/>
    <w:rsid w:val="007312CC"/>
    <w:rsid w:val="0073151C"/>
    <w:rsid w:val="00731667"/>
    <w:rsid w:val="00731727"/>
    <w:rsid w:val="00731BD8"/>
    <w:rsid w:val="00731E1F"/>
    <w:rsid w:val="00732AFD"/>
    <w:rsid w:val="007331A3"/>
    <w:rsid w:val="00733450"/>
    <w:rsid w:val="00733AA8"/>
    <w:rsid w:val="00733FFA"/>
    <w:rsid w:val="00734E81"/>
    <w:rsid w:val="00735158"/>
    <w:rsid w:val="00735CC8"/>
    <w:rsid w:val="007372D7"/>
    <w:rsid w:val="00737CDD"/>
    <w:rsid w:val="00737D08"/>
    <w:rsid w:val="00740119"/>
    <w:rsid w:val="007412FE"/>
    <w:rsid w:val="00741FDE"/>
    <w:rsid w:val="00742230"/>
    <w:rsid w:val="0074247D"/>
    <w:rsid w:val="00742643"/>
    <w:rsid w:val="00742816"/>
    <w:rsid w:val="00742EBF"/>
    <w:rsid w:val="0074303B"/>
    <w:rsid w:val="007430BB"/>
    <w:rsid w:val="00744964"/>
    <w:rsid w:val="00744AA9"/>
    <w:rsid w:val="007468EA"/>
    <w:rsid w:val="00746B13"/>
    <w:rsid w:val="00746B68"/>
    <w:rsid w:val="007471A6"/>
    <w:rsid w:val="00747565"/>
    <w:rsid w:val="00747F6F"/>
    <w:rsid w:val="0075011A"/>
    <w:rsid w:val="00750381"/>
    <w:rsid w:val="00750782"/>
    <w:rsid w:val="007508AF"/>
    <w:rsid w:val="00751268"/>
    <w:rsid w:val="00752600"/>
    <w:rsid w:val="007528CA"/>
    <w:rsid w:val="00753645"/>
    <w:rsid w:val="00753AD6"/>
    <w:rsid w:val="0075410A"/>
    <w:rsid w:val="0075472F"/>
    <w:rsid w:val="0075505E"/>
    <w:rsid w:val="007552D2"/>
    <w:rsid w:val="0075561C"/>
    <w:rsid w:val="007560CD"/>
    <w:rsid w:val="007567A3"/>
    <w:rsid w:val="0075682A"/>
    <w:rsid w:val="00756CD2"/>
    <w:rsid w:val="00756E78"/>
    <w:rsid w:val="007579AC"/>
    <w:rsid w:val="00761500"/>
    <w:rsid w:val="00761A2A"/>
    <w:rsid w:val="00761F38"/>
    <w:rsid w:val="00762596"/>
    <w:rsid w:val="007626DA"/>
    <w:rsid w:val="00762BFC"/>
    <w:rsid w:val="00762D32"/>
    <w:rsid w:val="007639F8"/>
    <w:rsid w:val="00763D66"/>
    <w:rsid w:val="007643E8"/>
    <w:rsid w:val="007650C6"/>
    <w:rsid w:val="0076586D"/>
    <w:rsid w:val="0076638C"/>
    <w:rsid w:val="0076668E"/>
    <w:rsid w:val="00766A04"/>
    <w:rsid w:val="00767522"/>
    <w:rsid w:val="00767AD0"/>
    <w:rsid w:val="007705D3"/>
    <w:rsid w:val="007716A2"/>
    <w:rsid w:val="007719AD"/>
    <w:rsid w:val="00771CDF"/>
    <w:rsid w:val="0077235B"/>
    <w:rsid w:val="00772616"/>
    <w:rsid w:val="00772BAF"/>
    <w:rsid w:val="00772EBB"/>
    <w:rsid w:val="00773401"/>
    <w:rsid w:val="0077361B"/>
    <w:rsid w:val="00773B12"/>
    <w:rsid w:val="00773D25"/>
    <w:rsid w:val="00774C08"/>
    <w:rsid w:val="00775A52"/>
    <w:rsid w:val="00775BFF"/>
    <w:rsid w:val="00775D24"/>
    <w:rsid w:val="00775E36"/>
    <w:rsid w:val="0077602F"/>
    <w:rsid w:val="007761B9"/>
    <w:rsid w:val="007764C8"/>
    <w:rsid w:val="00776960"/>
    <w:rsid w:val="007773A9"/>
    <w:rsid w:val="007777E8"/>
    <w:rsid w:val="007803E2"/>
    <w:rsid w:val="00780D5A"/>
    <w:rsid w:val="00780E5E"/>
    <w:rsid w:val="0078172F"/>
    <w:rsid w:val="00781F46"/>
    <w:rsid w:val="007827DE"/>
    <w:rsid w:val="00782EB4"/>
    <w:rsid w:val="0078364C"/>
    <w:rsid w:val="0078373B"/>
    <w:rsid w:val="007842C1"/>
    <w:rsid w:val="0078469E"/>
    <w:rsid w:val="00784A73"/>
    <w:rsid w:val="00784BD3"/>
    <w:rsid w:val="00784CF8"/>
    <w:rsid w:val="007858B7"/>
    <w:rsid w:val="00786345"/>
    <w:rsid w:val="007864B3"/>
    <w:rsid w:val="00786587"/>
    <w:rsid w:val="00786675"/>
    <w:rsid w:val="00787595"/>
    <w:rsid w:val="00787EA8"/>
    <w:rsid w:val="007904B3"/>
    <w:rsid w:val="007907E4"/>
    <w:rsid w:val="00790C6A"/>
    <w:rsid w:val="00790D5D"/>
    <w:rsid w:val="007913CA"/>
    <w:rsid w:val="007916EB"/>
    <w:rsid w:val="00791B48"/>
    <w:rsid w:val="00792BCF"/>
    <w:rsid w:val="00793051"/>
    <w:rsid w:val="00793103"/>
    <w:rsid w:val="00793815"/>
    <w:rsid w:val="00794AB7"/>
    <w:rsid w:val="00795225"/>
    <w:rsid w:val="007954C5"/>
    <w:rsid w:val="00795954"/>
    <w:rsid w:val="007960EB"/>
    <w:rsid w:val="007960F5"/>
    <w:rsid w:val="0079616F"/>
    <w:rsid w:val="0079666A"/>
    <w:rsid w:val="0079689E"/>
    <w:rsid w:val="00796B41"/>
    <w:rsid w:val="00796D49"/>
    <w:rsid w:val="0079774E"/>
    <w:rsid w:val="007978DA"/>
    <w:rsid w:val="00797AD0"/>
    <w:rsid w:val="00797F22"/>
    <w:rsid w:val="007A00A4"/>
    <w:rsid w:val="007A076F"/>
    <w:rsid w:val="007A0ECE"/>
    <w:rsid w:val="007A0FBC"/>
    <w:rsid w:val="007A19DC"/>
    <w:rsid w:val="007A1D51"/>
    <w:rsid w:val="007A255F"/>
    <w:rsid w:val="007A2DD8"/>
    <w:rsid w:val="007A2F1F"/>
    <w:rsid w:val="007A2FAE"/>
    <w:rsid w:val="007A362C"/>
    <w:rsid w:val="007A38C9"/>
    <w:rsid w:val="007A3EBE"/>
    <w:rsid w:val="007A3EE3"/>
    <w:rsid w:val="007A4646"/>
    <w:rsid w:val="007A568F"/>
    <w:rsid w:val="007A5AE7"/>
    <w:rsid w:val="007A6061"/>
    <w:rsid w:val="007A66AF"/>
    <w:rsid w:val="007A66EE"/>
    <w:rsid w:val="007B0B1B"/>
    <w:rsid w:val="007B1954"/>
    <w:rsid w:val="007B1D69"/>
    <w:rsid w:val="007B269A"/>
    <w:rsid w:val="007B2DE9"/>
    <w:rsid w:val="007B3131"/>
    <w:rsid w:val="007B385E"/>
    <w:rsid w:val="007B38F2"/>
    <w:rsid w:val="007B3F66"/>
    <w:rsid w:val="007B46AF"/>
    <w:rsid w:val="007B46DC"/>
    <w:rsid w:val="007B49B0"/>
    <w:rsid w:val="007B5466"/>
    <w:rsid w:val="007B57E0"/>
    <w:rsid w:val="007B5B9F"/>
    <w:rsid w:val="007B6205"/>
    <w:rsid w:val="007B63D6"/>
    <w:rsid w:val="007B6CFC"/>
    <w:rsid w:val="007B7585"/>
    <w:rsid w:val="007B758A"/>
    <w:rsid w:val="007C1028"/>
    <w:rsid w:val="007C15F3"/>
    <w:rsid w:val="007C1F92"/>
    <w:rsid w:val="007C2F9C"/>
    <w:rsid w:val="007C3897"/>
    <w:rsid w:val="007C3CCE"/>
    <w:rsid w:val="007C3ED9"/>
    <w:rsid w:val="007C3F4E"/>
    <w:rsid w:val="007C4874"/>
    <w:rsid w:val="007C4F8A"/>
    <w:rsid w:val="007C50F7"/>
    <w:rsid w:val="007C5155"/>
    <w:rsid w:val="007C62AA"/>
    <w:rsid w:val="007C6C93"/>
    <w:rsid w:val="007C70C4"/>
    <w:rsid w:val="007C7B75"/>
    <w:rsid w:val="007D01D9"/>
    <w:rsid w:val="007D03A4"/>
    <w:rsid w:val="007D0ED7"/>
    <w:rsid w:val="007D11BD"/>
    <w:rsid w:val="007D1257"/>
    <w:rsid w:val="007D24DB"/>
    <w:rsid w:val="007D24EA"/>
    <w:rsid w:val="007D26E7"/>
    <w:rsid w:val="007D270D"/>
    <w:rsid w:val="007D2992"/>
    <w:rsid w:val="007D3694"/>
    <w:rsid w:val="007D3766"/>
    <w:rsid w:val="007D4025"/>
    <w:rsid w:val="007D4DD1"/>
    <w:rsid w:val="007D5181"/>
    <w:rsid w:val="007D5A37"/>
    <w:rsid w:val="007D5DD6"/>
    <w:rsid w:val="007D5F18"/>
    <w:rsid w:val="007D6210"/>
    <w:rsid w:val="007D6557"/>
    <w:rsid w:val="007E00AA"/>
    <w:rsid w:val="007E02C4"/>
    <w:rsid w:val="007E1727"/>
    <w:rsid w:val="007E2415"/>
    <w:rsid w:val="007E2A61"/>
    <w:rsid w:val="007E2ED3"/>
    <w:rsid w:val="007E3706"/>
    <w:rsid w:val="007E3BF0"/>
    <w:rsid w:val="007E44EE"/>
    <w:rsid w:val="007E5476"/>
    <w:rsid w:val="007E5E5C"/>
    <w:rsid w:val="007E6E0B"/>
    <w:rsid w:val="007E6E12"/>
    <w:rsid w:val="007E6E53"/>
    <w:rsid w:val="007E7430"/>
    <w:rsid w:val="007E7888"/>
    <w:rsid w:val="007E7C7D"/>
    <w:rsid w:val="007F04C1"/>
    <w:rsid w:val="007F165A"/>
    <w:rsid w:val="007F1B97"/>
    <w:rsid w:val="007F1EB8"/>
    <w:rsid w:val="007F23B2"/>
    <w:rsid w:val="007F2E57"/>
    <w:rsid w:val="007F2EEF"/>
    <w:rsid w:val="007F31C2"/>
    <w:rsid w:val="007F3446"/>
    <w:rsid w:val="007F37C6"/>
    <w:rsid w:val="007F3E34"/>
    <w:rsid w:val="007F401E"/>
    <w:rsid w:val="007F4027"/>
    <w:rsid w:val="007F408F"/>
    <w:rsid w:val="007F4E90"/>
    <w:rsid w:val="007F5331"/>
    <w:rsid w:val="007F5D4D"/>
    <w:rsid w:val="007F6687"/>
    <w:rsid w:val="007F6785"/>
    <w:rsid w:val="007F7018"/>
    <w:rsid w:val="007F76E7"/>
    <w:rsid w:val="008001E2"/>
    <w:rsid w:val="00800703"/>
    <w:rsid w:val="0080098F"/>
    <w:rsid w:val="00800AAE"/>
    <w:rsid w:val="00800DC2"/>
    <w:rsid w:val="008010C0"/>
    <w:rsid w:val="0080167D"/>
    <w:rsid w:val="00802084"/>
    <w:rsid w:val="008021E7"/>
    <w:rsid w:val="008025B3"/>
    <w:rsid w:val="00802654"/>
    <w:rsid w:val="00802C59"/>
    <w:rsid w:val="00803EAC"/>
    <w:rsid w:val="00804299"/>
    <w:rsid w:val="00804445"/>
    <w:rsid w:val="00804512"/>
    <w:rsid w:val="0080474A"/>
    <w:rsid w:val="00804AA0"/>
    <w:rsid w:val="00804D41"/>
    <w:rsid w:val="00804EB5"/>
    <w:rsid w:val="00805095"/>
    <w:rsid w:val="00805304"/>
    <w:rsid w:val="0080543A"/>
    <w:rsid w:val="00805645"/>
    <w:rsid w:val="00806428"/>
    <w:rsid w:val="00806BA8"/>
    <w:rsid w:val="00807321"/>
    <w:rsid w:val="00807712"/>
    <w:rsid w:val="008105E2"/>
    <w:rsid w:val="00810BE2"/>
    <w:rsid w:val="00811512"/>
    <w:rsid w:val="00811854"/>
    <w:rsid w:val="00812158"/>
    <w:rsid w:val="00812427"/>
    <w:rsid w:val="00812F08"/>
    <w:rsid w:val="00813647"/>
    <w:rsid w:val="00813796"/>
    <w:rsid w:val="008137EA"/>
    <w:rsid w:val="00813848"/>
    <w:rsid w:val="00813EBD"/>
    <w:rsid w:val="00814364"/>
    <w:rsid w:val="00814671"/>
    <w:rsid w:val="008149CA"/>
    <w:rsid w:val="008149CC"/>
    <w:rsid w:val="00814C26"/>
    <w:rsid w:val="00815FDD"/>
    <w:rsid w:val="008172EC"/>
    <w:rsid w:val="0082004C"/>
    <w:rsid w:val="00820127"/>
    <w:rsid w:val="008208C4"/>
    <w:rsid w:val="00821844"/>
    <w:rsid w:val="00821C90"/>
    <w:rsid w:val="00822575"/>
    <w:rsid w:val="0082302B"/>
    <w:rsid w:val="0082306A"/>
    <w:rsid w:val="008230DD"/>
    <w:rsid w:val="00823988"/>
    <w:rsid w:val="00823C21"/>
    <w:rsid w:val="00823C3C"/>
    <w:rsid w:val="008244A9"/>
    <w:rsid w:val="00824A97"/>
    <w:rsid w:val="00824AC1"/>
    <w:rsid w:val="00824C95"/>
    <w:rsid w:val="008254D7"/>
    <w:rsid w:val="00825C5E"/>
    <w:rsid w:val="0082624B"/>
    <w:rsid w:val="008268DD"/>
    <w:rsid w:val="00826E79"/>
    <w:rsid w:val="00827B8D"/>
    <w:rsid w:val="00827CE4"/>
    <w:rsid w:val="00830702"/>
    <w:rsid w:val="0083105F"/>
    <w:rsid w:val="00831157"/>
    <w:rsid w:val="008317EC"/>
    <w:rsid w:val="008320BC"/>
    <w:rsid w:val="008335EB"/>
    <w:rsid w:val="00834C19"/>
    <w:rsid w:val="008354CF"/>
    <w:rsid w:val="00835DB9"/>
    <w:rsid w:val="00836239"/>
    <w:rsid w:val="008365F5"/>
    <w:rsid w:val="00836F1D"/>
    <w:rsid w:val="0083709D"/>
    <w:rsid w:val="0083754C"/>
    <w:rsid w:val="008379F6"/>
    <w:rsid w:val="00840194"/>
    <w:rsid w:val="008404BF"/>
    <w:rsid w:val="00840726"/>
    <w:rsid w:val="00840B4B"/>
    <w:rsid w:val="00840EAC"/>
    <w:rsid w:val="00841016"/>
    <w:rsid w:val="00841611"/>
    <w:rsid w:val="008416D3"/>
    <w:rsid w:val="00841910"/>
    <w:rsid w:val="00842078"/>
    <w:rsid w:val="008427B1"/>
    <w:rsid w:val="008427EC"/>
    <w:rsid w:val="008429E0"/>
    <w:rsid w:val="00842EEC"/>
    <w:rsid w:val="00843117"/>
    <w:rsid w:val="0084389F"/>
    <w:rsid w:val="00843BF0"/>
    <w:rsid w:val="008443D2"/>
    <w:rsid w:val="008448A5"/>
    <w:rsid w:val="00845371"/>
    <w:rsid w:val="008454D7"/>
    <w:rsid w:val="00845CAD"/>
    <w:rsid w:val="00845E45"/>
    <w:rsid w:val="008464AE"/>
    <w:rsid w:val="00846796"/>
    <w:rsid w:val="00846949"/>
    <w:rsid w:val="0084711E"/>
    <w:rsid w:val="008471A7"/>
    <w:rsid w:val="00847420"/>
    <w:rsid w:val="00847A4A"/>
    <w:rsid w:val="00850EC3"/>
    <w:rsid w:val="0085153A"/>
    <w:rsid w:val="00851EE8"/>
    <w:rsid w:val="00852044"/>
    <w:rsid w:val="00852331"/>
    <w:rsid w:val="008528FE"/>
    <w:rsid w:val="00852AB6"/>
    <w:rsid w:val="00852DB1"/>
    <w:rsid w:val="008534D4"/>
    <w:rsid w:val="00853AD2"/>
    <w:rsid w:val="00853C97"/>
    <w:rsid w:val="008540CB"/>
    <w:rsid w:val="00854B57"/>
    <w:rsid w:val="00854C9A"/>
    <w:rsid w:val="00855C64"/>
    <w:rsid w:val="008560D8"/>
    <w:rsid w:val="0085617E"/>
    <w:rsid w:val="00856B47"/>
    <w:rsid w:val="00856D43"/>
    <w:rsid w:val="0085706A"/>
    <w:rsid w:val="00857D48"/>
    <w:rsid w:val="008602EC"/>
    <w:rsid w:val="008613D8"/>
    <w:rsid w:val="008614A1"/>
    <w:rsid w:val="008616A6"/>
    <w:rsid w:val="00862618"/>
    <w:rsid w:val="00863119"/>
    <w:rsid w:val="00863C37"/>
    <w:rsid w:val="00863D81"/>
    <w:rsid w:val="00863F29"/>
    <w:rsid w:val="008645B3"/>
    <w:rsid w:val="00864622"/>
    <w:rsid w:val="008646AB"/>
    <w:rsid w:val="008648B6"/>
    <w:rsid w:val="008649AA"/>
    <w:rsid w:val="00864C82"/>
    <w:rsid w:val="00864D30"/>
    <w:rsid w:val="00864F70"/>
    <w:rsid w:val="008655C0"/>
    <w:rsid w:val="008657DE"/>
    <w:rsid w:val="0086592D"/>
    <w:rsid w:val="008660B8"/>
    <w:rsid w:val="00867444"/>
    <w:rsid w:val="0086791E"/>
    <w:rsid w:val="008727B1"/>
    <w:rsid w:val="00872C94"/>
    <w:rsid w:val="00873055"/>
    <w:rsid w:val="00873E3E"/>
    <w:rsid w:val="008747AC"/>
    <w:rsid w:val="00874B19"/>
    <w:rsid w:val="00874B89"/>
    <w:rsid w:val="008750E1"/>
    <w:rsid w:val="008758EB"/>
    <w:rsid w:val="00875ADF"/>
    <w:rsid w:val="00875F32"/>
    <w:rsid w:val="008762C9"/>
    <w:rsid w:val="0087633F"/>
    <w:rsid w:val="008766BC"/>
    <w:rsid w:val="00876F1E"/>
    <w:rsid w:val="00877203"/>
    <w:rsid w:val="0087747D"/>
    <w:rsid w:val="00877537"/>
    <w:rsid w:val="008775BF"/>
    <w:rsid w:val="00877710"/>
    <w:rsid w:val="00877872"/>
    <w:rsid w:val="00877CEB"/>
    <w:rsid w:val="00880D4B"/>
    <w:rsid w:val="0088105E"/>
    <w:rsid w:val="00881641"/>
    <w:rsid w:val="0088164F"/>
    <w:rsid w:val="00881C55"/>
    <w:rsid w:val="00882308"/>
    <w:rsid w:val="00882560"/>
    <w:rsid w:val="00883133"/>
    <w:rsid w:val="00883650"/>
    <w:rsid w:val="00883EF5"/>
    <w:rsid w:val="0088459C"/>
    <w:rsid w:val="00886436"/>
    <w:rsid w:val="00887310"/>
    <w:rsid w:val="00887357"/>
    <w:rsid w:val="00887923"/>
    <w:rsid w:val="00887C6A"/>
    <w:rsid w:val="008905AE"/>
    <w:rsid w:val="00890888"/>
    <w:rsid w:val="00890D25"/>
    <w:rsid w:val="00890E5F"/>
    <w:rsid w:val="00891840"/>
    <w:rsid w:val="00891ADC"/>
    <w:rsid w:val="00892211"/>
    <w:rsid w:val="00892255"/>
    <w:rsid w:val="008923A7"/>
    <w:rsid w:val="00892519"/>
    <w:rsid w:val="00892715"/>
    <w:rsid w:val="008928E6"/>
    <w:rsid w:val="00892C61"/>
    <w:rsid w:val="0089327F"/>
    <w:rsid w:val="008932A6"/>
    <w:rsid w:val="00893719"/>
    <w:rsid w:val="00894928"/>
    <w:rsid w:val="00895166"/>
    <w:rsid w:val="00895697"/>
    <w:rsid w:val="00896702"/>
    <w:rsid w:val="00896FE4"/>
    <w:rsid w:val="00897BAE"/>
    <w:rsid w:val="008A067C"/>
    <w:rsid w:val="008A0741"/>
    <w:rsid w:val="008A13E8"/>
    <w:rsid w:val="008A28C4"/>
    <w:rsid w:val="008A2C38"/>
    <w:rsid w:val="008A2E19"/>
    <w:rsid w:val="008A432A"/>
    <w:rsid w:val="008A453C"/>
    <w:rsid w:val="008A5079"/>
    <w:rsid w:val="008A50DC"/>
    <w:rsid w:val="008A5153"/>
    <w:rsid w:val="008A591C"/>
    <w:rsid w:val="008A631F"/>
    <w:rsid w:val="008A7A0F"/>
    <w:rsid w:val="008B0951"/>
    <w:rsid w:val="008B0E22"/>
    <w:rsid w:val="008B28EE"/>
    <w:rsid w:val="008B3535"/>
    <w:rsid w:val="008B377B"/>
    <w:rsid w:val="008B37E7"/>
    <w:rsid w:val="008B415E"/>
    <w:rsid w:val="008B44A2"/>
    <w:rsid w:val="008B45DC"/>
    <w:rsid w:val="008B4716"/>
    <w:rsid w:val="008B4AC7"/>
    <w:rsid w:val="008B4FCE"/>
    <w:rsid w:val="008B5043"/>
    <w:rsid w:val="008B536D"/>
    <w:rsid w:val="008B57DF"/>
    <w:rsid w:val="008B5DF9"/>
    <w:rsid w:val="008B5F7E"/>
    <w:rsid w:val="008B627A"/>
    <w:rsid w:val="008B711D"/>
    <w:rsid w:val="008B75DD"/>
    <w:rsid w:val="008B7ED7"/>
    <w:rsid w:val="008C000D"/>
    <w:rsid w:val="008C051C"/>
    <w:rsid w:val="008C09B8"/>
    <w:rsid w:val="008C124E"/>
    <w:rsid w:val="008C1DAA"/>
    <w:rsid w:val="008C1E0F"/>
    <w:rsid w:val="008C26E6"/>
    <w:rsid w:val="008C278F"/>
    <w:rsid w:val="008C37EE"/>
    <w:rsid w:val="008C3B53"/>
    <w:rsid w:val="008C3E9D"/>
    <w:rsid w:val="008C3FFE"/>
    <w:rsid w:val="008C46D5"/>
    <w:rsid w:val="008C4ED0"/>
    <w:rsid w:val="008C5865"/>
    <w:rsid w:val="008C5C81"/>
    <w:rsid w:val="008C64F7"/>
    <w:rsid w:val="008C6B24"/>
    <w:rsid w:val="008C6EC2"/>
    <w:rsid w:val="008C6F0C"/>
    <w:rsid w:val="008D00F2"/>
    <w:rsid w:val="008D0970"/>
    <w:rsid w:val="008D0E01"/>
    <w:rsid w:val="008D1646"/>
    <w:rsid w:val="008D19EF"/>
    <w:rsid w:val="008D1C21"/>
    <w:rsid w:val="008D1D88"/>
    <w:rsid w:val="008D29C4"/>
    <w:rsid w:val="008D326E"/>
    <w:rsid w:val="008D425D"/>
    <w:rsid w:val="008D461B"/>
    <w:rsid w:val="008D48C5"/>
    <w:rsid w:val="008D49D8"/>
    <w:rsid w:val="008D4C7E"/>
    <w:rsid w:val="008D54F3"/>
    <w:rsid w:val="008D619D"/>
    <w:rsid w:val="008D652A"/>
    <w:rsid w:val="008D6C5B"/>
    <w:rsid w:val="008D715B"/>
    <w:rsid w:val="008D71B9"/>
    <w:rsid w:val="008D780E"/>
    <w:rsid w:val="008D7B19"/>
    <w:rsid w:val="008D7BD9"/>
    <w:rsid w:val="008E0124"/>
    <w:rsid w:val="008E0E2B"/>
    <w:rsid w:val="008E14AF"/>
    <w:rsid w:val="008E162E"/>
    <w:rsid w:val="008E2555"/>
    <w:rsid w:val="008E2876"/>
    <w:rsid w:val="008E310D"/>
    <w:rsid w:val="008E32B1"/>
    <w:rsid w:val="008E352B"/>
    <w:rsid w:val="008E393E"/>
    <w:rsid w:val="008E3E82"/>
    <w:rsid w:val="008E412C"/>
    <w:rsid w:val="008E4361"/>
    <w:rsid w:val="008E453C"/>
    <w:rsid w:val="008E47DD"/>
    <w:rsid w:val="008E5927"/>
    <w:rsid w:val="008E5F38"/>
    <w:rsid w:val="008E79FD"/>
    <w:rsid w:val="008F044B"/>
    <w:rsid w:val="008F05AB"/>
    <w:rsid w:val="008F0609"/>
    <w:rsid w:val="008F0912"/>
    <w:rsid w:val="008F0EE1"/>
    <w:rsid w:val="008F170A"/>
    <w:rsid w:val="008F1A51"/>
    <w:rsid w:val="008F2352"/>
    <w:rsid w:val="008F278C"/>
    <w:rsid w:val="008F36B6"/>
    <w:rsid w:val="008F397F"/>
    <w:rsid w:val="008F39CD"/>
    <w:rsid w:val="008F40DC"/>
    <w:rsid w:val="008F438F"/>
    <w:rsid w:val="008F46A4"/>
    <w:rsid w:val="008F55B8"/>
    <w:rsid w:val="008F603C"/>
    <w:rsid w:val="008F65FF"/>
    <w:rsid w:val="008F6E3C"/>
    <w:rsid w:val="008F6ED7"/>
    <w:rsid w:val="008F6F1D"/>
    <w:rsid w:val="00900EE6"/>
    <w:rsid w:val="0090124C"/>
    <w:rsid w:val="00901400"/>
    <w:rsid w:val="00901442"/>
    <w:rsid w:val="00901A6D"/>
    <w:rsid w:val="00901CAB"/>
    <w:rsid w:val="0090206C"/>
    <w:rsid w:val="009023E5"/>
    <w:rsid w:val="00902708"/>
    <w:rsid w:val="00903309"/>
    <w:rsid w:val="0090346A"/>
    <w:rsid w:val="00903AED"/>
    <w:rsid w:val="00903B7F"/>
    <w:rsid w:val="00903C3E"/>
    <w:rsid w:val="00903CB1"/>
    <w:rsid w:val="00903DCC"/>
    <w:rsid w:val="00904590"/>
    <w:rsid w:val="00904831"/>
    <w:rsid w:val="00904AAF"/>
    <w:rsid w:val="00904ABE"/>
    <w:rsid w:val="00904BDA"/>
    <w:rsid w:val="00905583"/>
    <w:rsid w:val="0090566D"/>
    <w:rsid w:val="0090614E"/>
    <w:rsid w:val="009063C4"/>
    <w:rsid w:val="00906B52"/>
    <w:rsid w:val="00907110"/>
    <w:rsid w:val="00907E3D"/>
    <w:rsid w:val="00910D25"/>
    <w:rsid w:val="00910ED0"/>
    <w:rsid w:val="00911068"/>
    <w:rsid w:val="00911216"/>
    <w:rsid w:val="0091170D"/>
    <w:rsid w:val="00911CEF"/>
    <w:rsid w:val="00912C09"/>
    <w:rsid w:val="00913FAB"/>
    <w:rsid w:val="0091457A"/>
    <w:rsid w:val="009149F7"/>
    <w:rsid w:val="00915E9B"/>
    <w:rsid w:val="009162A6"/>
    <w:rsid w:val="0091681F"/>
    <w:rsid w:val="009170FB"/>
    <w:rsid w:val="009172C9"/>
    <w:rsid w:val="00917C94"/>
    <w:rsid w:val="0092010B"/>
    <w:rsid w:val="00920230"/>
    <w:rsid w:val="00920C6F"/>
    <w:rsid w:val="00920C8E"/>
    <w:rsid w:val="00921100"/>
    <w:rsid w:val="009212BA"/>
    <w:rsid w:val="00921DA0"/>
    <w:rsid w:val="00922970"/>
    <w:rsid w:val="00922D98"/>
    <w:rsid w:val="00922E3A"/>
    <w:rsid w:val="009232A1"/>
    <w:rsid w:val="009232B7"/>
    <w:rsid w:val="00923337"/>
    <w:rsid w:val="00923617"/>
    <w:rsid w:val="0092446A"/>
    <w:rsid w:val="00924473"/>
    <w:rsid w:val="0092533A"/>
    <w:rsid w:val="00925A33"/>
    <w:rsid w:val="009268E9"/>
    <w:rsid w:val="009270B5"/>
    <w:rsid w:val="009270F3"/>
    <w:rsid w:val="0092749A"/>
    <w:rsid w:val="00927F10"/>
    <w:rsid w:val="00930214"/>
    <w:rsid w:val="00930FC5"/>
    <w:rsid w:val="009310B6"/>
    <w:rsid w:val="0093112E"/>
    <w:rsid w:val="00931DA3"/>
    <w:rsid w:val="00931EB9"/>
    <w:rsid w:val="009323DF"/>
    <w:rsid w:val="00932573"/>
    <w:rsid w:val="00932643"/>
    <w:rsid w:val="009327CC"/>
    <w:rsid w:val="009335E6"/>
    <w:rsid w:val="00933A39"/>
    <w:rsid w:val="00933A88"/>
    <w:rsid w:val="00933B0F"/>
    <w:rsid w:val="00933E59"/>
    <w:rsid w:val="00934676"/>
    <w:rsid w:val="00934876"/>
    <w:rsid w:val="00935697"/>
    <w:rsid w:val="0093581A"/>
    <w:rsid w:val="009362DB"/>
    <w:rsid w:val="00936D2D"/>
    <w:rsid w:val="00937B19"/>
    <w:rsid w:val="00937EEE"/>
    <w:rsid w:val="009405CA"/>
    <w:rsid w:val="00940616"/>
    <w:rsid w:val="00940A53"/>
    <w:rsid w:val="009414EE"/>
    <w:rsid w:val="00941C51"/>
    <w:rsid w:val="00943212"/>
    <w:rsid w:val="009433B1"/>
    <w:rsid w:val="00943492"/>
    <w:rsid w:val="009435C0"/>
    <w:rsid w:val="0094483C"/>
    <w:rsid w:val="00944B30"/>
    <w:rsid w:val="0094582D"/>
    <w:rsid w:val="009459B6"/>
    <w:rsid w:val="009459F6"/>
    <w:rsid w:val="009462DD"/>
    <w:rsid w:val="00946961"/>
    <w:rsid w:val="00947148"/>
    <w:rsid w:val="009474CF"/>
    <w:rsid w:val="00947EA5"/>
    <w:rsid w:val="009505AC"/>
    <w:rsid w:val="009507D3"/>
    <w:rsid w:val="009508A8"/>
    <w:rsid w:val="00950CE1"/>
    <w:rsid w:val="00950E62"/>
    <w:rsid w:val="00951BCD"/>
    <w:rsid w:val="00952B35"/>
    <w:rsid w:val="00953221"/>
    <w:rsid w:val="009536B8"/>
    <w:rsid w:val="00953741"/>
    <w:rsid w:val="00953DC9"/>
    <w:rsid w:val="009541C8"/>
    <w:rsid w:val="00955A0A"/>
    <w:rsid w:val="0095625D"/>
    <w:rsid w:val="00956360"/>
    <w:rsid w:val="00956CC1"/>
    <w:rsid w:val="00956D21"/>
    <w:rsid w:val="00960511"/>
    <w:rsid w:val="009607BE"/>
    <w:rsid w:val="00960E2E"/>
    <w:rsid w:val="00961D4D"/>
    <w:rsid w:val="00961EDE"/>
    <w:rsid w:val="00962111"/>
    <w:rsid w:val="009625DB"/>
    <w:rsid w:val="009632FB"/>
    <w:rsid w:val="009641CE"/>
    <w:rsid w:val="00964837"/>
    <w:rsid w:val="00964972"/>
    <w:rsid w:val="00964D8B"/>
    <w:rsid w:val="009651F5"/>
    <w:rsid w:val="0096597A"/>
    <w:rsid w:val="00965E77"/>
    <w:rsid w:val="00965FE5"/>
    <w:rsid w:val="0096609D"/>
    <w:rsid w:val="009660B9"/>
    <w:rsid w:val="009668DE"/>
    <w:rsid w:val="009670A4"/>
    <w:rsid w:val="00967190"/>
    <w:rsid w:val="0096748B"/>
    <w:rsid w:val="00970284"/>
    <w:rsid w:val="009705CF"/>
    <w:rsid w:val="00970C54"/>
    <w:rsid w:val="00970F7F"/>
    <w:rsid w:val="00971151"/>
    <w:rsid w:val="00971222"/>
    <w:rsid w:val="009718AD"/>
    <w:rsid w:val="00971D4D"/>
    <w:rsid w:val="00972300"/>
    <w:rsid w:val="00972365"/>
    <w:rsid w:val="00972D2A"/>
    <w:rsid w:val="00973F41"/>
    <w:rsid w:val="00973F59"/>
    <w:rsid w:val="009740E7"/>
    <w:rsid w:val="009741D8"/>
    <w:rsid w:val="009749AC"/>
    <w:rsid w:val="009751C3"/>
    <w:rsid w:val="00975EAA"/>
    <w:rsid w:val="009779C7"/>
    <w:rsid w:val="00977BFB"/>
    <w:rsid w:val="0098003C"/>
    <w:rsid w:val="00980211"/>
    <w:rsid w:val="00980281"/>
    <w:rsid w:val="00980FD4"/>
    <w:rsid w:val="0098129D"/>
    <w:rsid w:val="00981642"/>
    <w:rsid w:val="0098187E"/>
    <w:rsid w:val="00981931"/>
    <w:rsid w:val="0098223B"/>
    <w:rsid w:val="0098237A"/>
    <w:rsid w:val="00982540"/>
    <w:rsid w:val="00982EF8"/>
    <w:rsid w:val="00983394"/>
    <w:rsid w:val="00983549"/>
    <w:rsid w:val="00983786"/>
    <w:rsid w:val="009838F2"/>
    <w:rsid w:val="00983BC6"/>
    <w:rsid w:val="00983E6A"/>
    <w:rsid w:val="00984189"/>
    <w:rsid w:val="009843C5"/>
    <w:rsid w:val="009844AB"/>
    <w:rsid w:val="00984C13"/>
    <w:rsid w:val="00984C87"/>
    <w:rsid w:val="00984FDA"/>
    <w:rsid w:val="009859E4"/>
    <w:rsid w:val="00985E8B"/>
    <w:rsid w:val="009866DF"/>
    <w:rsid w:val="009867E2"/>
    <w:rsid w:val="00986BFB"/>
    <w:rsid w:val="00986C5C"/>
    <w:rsid w:val="009875AC"/>
    <w:rsid w:val="00990251"/>
    <w:rsid w:val="009902CD"/>
    <w:rsid w:val="00990667"/>
    <w:rsid w:val="00990E9D"/>
    <w:rsid w:val="00990F3E"/>
    <w:rsid w:val="00991264"/>
    <w:rsid w:val="0099237A"/>
    <w:rsid w:val="00992D41"/>
    <w:rsid w:val="00992F1D"/>
    <w:rsid w:val="009943A9"/>
    <w:rsid w:val="0099467D"/>
    <w:rsid w:val="009946FF"/>
    <w:rsid w:val="009947E8"/>
    <w:rsid w:val="00994E7D"/>
    <w:rsid w:val="00994FBE"/>
    <w:rsid w:val="0099526F"/>
    <w:rsid w:val="00995B11"/>
    <w:rsid w:val="00995B6B"/>
    <w:rsid w:val="00995D48"/>
    <w:rsid w:val="0099645C"/>
    <w:rsid w:val="00996506"/>
    <w:rsid w:val="00996E5D"/>
    <w:rsid w:val="00997515"/>
    <w:rsid w:val="00997E78"/>
    <w:rsid w:val="009A0DB9"/>
    <w:rsid w:val="009A170F"/>
    <w:rsid w:val="009A1F8E"/>
    <w:rsid w:val="009A2186"/>
    <w:rsid w:val="009A2421"/>
    <w:rsid w:val="009A2F58"/>
    <w:rsid w:val="009A39AF"/>
    <w:rsid w:val="009A3E04"/>
    <w:rsid w:val="009A4989"/>
    <w:rsid w:val="009A49A9"/>
    <w:rsid w:val="009A60E0"/>
    <w:rsid w:val="009A658F"/>
    <w:rsid w:val="009A6B11"/>
    <w:rsid w:val="009A6CEB"/>
    <w:rsid w:val="009A6E79"/>
    <w:rsid w:val="009A7F5D"/>
    <w:rsid w:val="009B0482"/>
    <w:rsid w:val="009B0510"/>
    <w:rsid w:val="009B13EF"/>
    <w:rsid w:val="009B16C0"/>
    <w:rsid w:val="009B182A"/>
    <w:rsid w:val="009B224A"/>
    <w:rsid w:val="009B25F6"/>
    <w:rsid w:val="009B265F"/>
    <w:rsid w:val="009B2D64"/>
    <w:rsid w:val="009B4A59"/>
    <w:rsid w:val="009B4E76"/>
    <w:rsid w:val="009B4FEB"/>
    <w:rsid w:val="009B5024"/>
    <w:rsid w:val="009B5459"/>
    <w:rsid w:val="009B5ACE"/>
    <w:rsid w:val="009B5BE1"/>
    <w:rsid w:val="009B6073"/>
    <w:rsid w:val="009B6656"/>
    <w:rsid w:val="009B6A2D"/>
    <w:rsid w:val="009B6D62"/>
    <w:rsid w:val="009B7353"/>
    <w:rsid w:val="009B7A10"/>
    <w:rsid w:val="009B7D1B"/>
    <w:rsid w:val="009C24AC"/>
    <w:rsid w:val="009C33CC"/>
    <w:rsid w:val="009C3A5F"/>
    <w:rsid w:val="009C3B7A"/>
    <w:rsid w:val="009C48EB"/>
    <w:rsid w:val="009C4B86"/>
    <w:rsid w:val="009C5085"/>
    <w:rsid w:val="009C54E2"/>
    <w:rsid w:val="009C63AD"/>
    <w:rsid w:val="009C6EB0"/>
    <w:rsid w:val="009C7BBB"/>
    <w:rsid w:val="009C7BF2"/>
    <w:rsid w:val="009D0319"/>
    <w:rsid w:val="009D113D"/>
    <w:rsid w:val="009D196E"/>
    <w:rsid w:val="009D2A36"/>
    <w:rsid w:val="009D2FF4"/>
    <w:rsid w:val="009D3195"/>
    <w:rsid w:val="009D37FC"/>
    <w:rsid w:val="009D38E1"/>
    <w:rsid w:val="009D3A28"/>
    <w:rsid w:val="009D3C87"/>
    <w:rsid w:val="009D4004"/>
    <w:rsid w:val="009D57D1"/>
    <w:rsid w:val="009D58A7"/>
    <w:rsid w:val="009D79E8"/>
    <w:rsid w:val="009D7CD1"/>
    <w:rsid w:val="009D7D0C"/>
    <w:rsid w:val="009D7DD4"/>
    <w:rsid w:val="009D7DEA"/>
    <w:rsid w:val="009E1090"/>
    <w:rsid w:val="009E12C8"/>
    <w:rsid w:val="009E15AC"/>
    <w:rsid w:val="009E1C63"/>
    <w:rsid w:val="009E25CA"/>
    <w:rsid w:val="009E25F4"/>
    <w:rsid w:val="009E2626"/>
    <w:rsid w:val="009E2A0B"/>
    <w:rsid w:val="009E312D"/>
    <w:rsid w:val="009E320D"/>
    <w:rsid w:val="009E4390"/>
    <w:rsid w:val="009E43CA"/>
    <w:rsid w:val="009E47A0"/>
    <w:rsid w:val="009E57AE"/>
    <w:rsid w:val="009E5CB7"/>
    <w:rsid w:val="009E5D0E"/>
    <w:rsid w:val="009E61C3"/>
    <w:rsid w:val="009E66EE"/>
    <w:rsid w:val="009F019F"/>
    <w:rsid w:val="009F0206"/>
    <w:rsid w:val="009F062D"/>
    <w:rsid w:val="009F08B0"/>
    <w:rsid w:val="009F0A7D"/>
    <w:rsid w:val="009F126C"/>
    <w:rsid w:val="009F1940"/>
    <w:rsid w:val="009F28B0"/>
    <w:rsid w:val="009F33D7"/>
    <w:rsid w:val="009F40A5"/>
    <w:rsid w:val="009F4428"/>
    <w:rsid w:val="009F4604"/>
    <w:rsid w:val="009F58A9"/>
    <w:rsid w:val="009F5A72"/>
    <w:rsid w:val="009F5E93"/>
    <w:rsid w:val="009F60FF"/>
    <w:rsid w:val="009F64D3"/>
    <w:rsid w:val="009F676D"/>
    <w:rsid w:val="009F6B46"/>
    <w:rsid w:val="009F708B"/>
    <w:rsid w:val="009F75B5"/>
    <w:rsid w:val="009F7A97"/>
    <w:rsid w:val="009F7D45"/>
    <w:rsid w:val="00A000CB"/>
    <w:rsid w:val="00A00B45"/>
    <w:rsid w:val="00A01B54"/>
    <w:rsid w:val="00A01FA5"/>
    <w:rsid w:val="00A02306"/>
    <w:rsid w:val="00A02993"/>
    <w:rsid w:val="00A03935"/>
    <w:rsid w:val="00A03A09"/>
    <w:rsid w:val="00A03F9F"/>
    <w:rsid w:val="00A0407C"/>
    <w:rsid w:val="00A04A10"/>
    <w:rsid w:val="00A0514E"/>
    <w:rsid w:val="00A05C08"/>
    <w:rsid w:val="00A05EE3"/>
    <w:rsid w:val="00A065D5"/>
    <w:rsid w:val="00A06A77"/>
    <w:rsid w:val="00A0710E"/>
    <w:rsid w:val="00A071F8"/>
    <w:rsid w:val="00A07297"/>
    <w:rsid w:val="00A07B72"/>
    <w:rsid w:val="00A112E2"/>
    <w:rsid w:val="00A11CE8"/>
    <w:rsid w:val="00A120B4"/>
    <w:rsid w:val="00A12420"/>
    <w:rsid w:val="00A1243C"/>
    <w:rsid w:val="00A12BC5"/>
    <w:rsid w:val="00A12BE1"/>
    <w:rsid w:val="00A13974"/>
    <w:rsid w:val="00A13D3E"/>
    <w:rsid w:val="00A13DA9"/>
    <w:rsid w:val="00A13E8F"/>
    <w:rsid w:val="00A1438E"/>
    <w:rsid w:val="00A1462C"/>
    <w:rsid w:val="00A15085"/>
    <w:rsid w:val="00A15416"/>
    <w:rsid w:val="00A161A7"/>
    <w:rsid w:val="00A161BC"/>
    <w:rsid w:val="00A1625F"/>
    <w:rsid w:val="00A16E66"/>
    <w:rsid w:val="00A20A81"/>
    <w:rsid w:val="00A20B3A"/>
    <w:rsid w:val="00A2117F"/>
    <w:rsid w:val="00A21F45"/>
    <w:rsid w:val="00A221C7"/>
    <w:rsid w:val="00A22954"/>
    <w:rsid w:val="00A2327D"/>
    <w:rsid w:val="00A23E91"/>
    <w:rsid w:val="00A244ED"/>
    <w:rsid w:val="00A255EB"/>
    <w:rsid w:val="00A26044"/>
    <w:rsid w:val="00A272BB"/>
    <w:rsid w:val="00A27407"/>
    <w:rsid w:val="00A276CB"/>
    <w:rsid w:val="00A27AD7"/>
    <w:rsid w:val="00A27C4D"/>
    <w:rsid w:val="00A30029"/>
    <w:rsid w:val="00A300BE"/>
    <w:rsid w:val="00A30F6D"/>
    <w:rsid w:val="00A3262D"/>
    <w:rsid w:val="00A332C3"/>
    <w:rsid w:val="00A332F4"/>
    <w:rsid w:val="00A335A6"/>
    <w:rsid w:val="00A33885"/>
    <w:rsid w:val="00A34051"/>
    <w:rsid w:val="00A3463F"/>
    <w:rsid w:val="00A346A5"/>
    <w:rsid w:val="00A34B80"/>
    <w:rsid w:val="00A35429"/>
    <w:rsid w:val="00A35E0C"/>
    <w:rsid w:val="00A36228"/>
    <w:rsid w:val="00A36D01"/>
    <w:rsid w:val="00A36F3A"/>
    <w:rsid w:val="00A36F5B"/>
    <w:rsid w:val="00A37073"/>
    <w:rsid w:val="00A40B72"/>
    <w:rsid w:val="00A41B3D"/>
    <w:rsid w:val="00A422EC"/>
    <w:rsid w:val="00A4376A"/>
    <w:rsid w:val="00A43D71"/>
    <w:rsid w:val="00A43EE2"/>
    <w:rsid w:val="00A44182"/>
    <w:rsid w:val="00A441D6"/>
    <w:rsid w:val="00A44509"/>
    <w:rsid w:val="00A44FD9"/>
    <w:rsid w:val="00A4538A"/>
    <w:rsid w:val="00A45AAA"/>
    <w:rsid w:val="00A45F19"/>
    <w:rsid w:val="00A4658D"/>
    <w:rsid w:val="00A4681F"/>
    <w:rsid w:val="00A46A00"/>
    <w:rsid w:val="00A47741"/>
    <w:rsid w:val="00A47B29"/>
    <w:rsid w:val="00A47DF0"/>
    <w:rsid w:val="00A47FAA"/>
    <w:rsid w:val="00A50D44"/>
    <w:rsid w:val="00A5210D"/>
    <w:rsid w:val="00A53CFD"/>
    <w:rsid w:val="00A53DD9"/>
    <w:rsid w:val="00A557B7"/>
    <w:rsid w:val="00A55A75"/>
    <w:rsid w:val="00A5682C"/>
    <w:rsid w:val="00A56B6B"/>
    <w:rsid w:val="00A57276"/>
    <w:rsid w:val="00A5755C"/>
    <w:rsid w:val="00A57897"/>
    <w:rsid w:val="00A60E6D"/>
    <w:rsid w:val="00A618EC"/>
    <w:rsid w:val="00A61C2C"/>
    <w:rsid w:val="00A61C46"/>
    <w:rsid w:val="00A62CFE"/>
    <w:rsid w:val="00A62E7F"/>
    <w:rsid w:val="00A65438"/>
    <w:rsid w:val="00A6578E"/>
    <w:rsid w:val="00A65796"/>
    <w:rsid w:val="00A657FB"/>
    <w:rsid w:val="00A66547"/>
    <w:rsid w:val="00A66982"/>
    <w:rsid w:val="00A672A1"/>
    <w:rsid w:val="00A67772"/>
    <w:rsid w:val="00A678B3"/>
    <w:rsid w:val="00A67DEE"/>
    <w:rsid w:val="00A70064"/>
    <w:rsid w:val="00A70131"/>
    <w:rsid w:val="00A7044B"/>
    <w:rsid w:val="00A70467"/>
    <w:rsid w:val="00A7053A"/>
    <w:rsid w:val="00A70852"/>
    <w:rsid w:val="00A70950"/>
    <w:rsid w:val="00A722A5"/>
    <w:rsid w:val="00A7230C"/>
    <w:rsid w:val="00A72778"/>
    <w:rsid w:val="00A728CC"/>
    <w:rsid w:val="00A72B56"/>
    <w:rsid w:val="00A72BEC"/>
    <w:rsid w:val="00A72EFB"/>
    <w:rsid w:val="00A7316C"/>
    <w:rsid w:val="00A732B1"/>
    <w:rsid w:val="00A734CF"/>
    <w:rsid w:val="00A7357A"/>
    <w:rsid w:val="00A73664"/>
    <w:rsid w:val="00A754D9"/>
    <w:rsid w:val="00A75904"/>
    <w:rsid w:val="00A75D1A"/>
    <w:rsid w:val="00A76066"/>
    <w:rsid w:val="00A76103"/>
    <w:rsid w:val="00A76D96"/>
    <w:rsid w:val="00A76DC2"/>
    <w:rsid w:val="00A76F64"/>
    <w:rsid w:val="00A7773E"/>
    <w:rsid w:val="00A77952"/>
    <w:rsid w:val="00A8031D"/>
    <w:rsid w:val="00A81349"/>
    <w:rsid w:val="00A81A4A"/>
    <w:rsid w:val="00A8205E"/>
    <w:rsid w:val="00A820F2"/>
    <w:rsid w:val="00A824DE"/>
    <w:rsid w:val="00A8273C"/>
    <w:rsid w:val="00A8279F"/>
    <w:rsid w:val="00A82B27"/>
    <w:rsid w:val="00A82E6C"/>
    <w:rsid w:val="00A82EB1"/>
    <w:rsid w:val="00A839AC"/>
    <w:rsid w:val="00A83F3F"/>
    <w:rsid w:val="00A8408B"/>
    <w:rsid w:val="00A84BBA"/>
    <w:rsid w:val="00A84BF3"/>
    <w:rsid w:val="00A84E8B"/>
    <w:rsid w:val="00A86100"/>
    <w:rsid w:val="00A861C8"/>
    <w:rsid w:val="00A86302"/>
    <w:rsid w:val="00A86811"/>
    <w:rsid w:val="00A874D2"/>
    <w:rsid w:val="00A87A95"/>
    <w:rsid w:val="00A90617"/>
    <w:rsid w:val="00A90A08"/>
    <w:rsid w:val="00A90D1A"/>
    <w:rsid w:val="00A90EC5"/>
    <w:rsid w:val="00A911BF"/>
    <w:rsid w:val="00A914A7"/>
    <w:rsid w:val="00A91B86"/>
    <w:rsid w:val="00A91BC7"/>
    <w:rsid w:val="00A92666"/>
    <w:rsid w:val="00A93172"/>
    <w:rsid w:val="00A93539"/>
    <w:rsid w:val="00A93890"/>
    <w:rsid w:val="00A93B75"/>
    <w:rsid w:val="00A95524"/>
    <w:rsid w:val="00A9590E"/>
    <w:rsid w:val="00A95B9C"/>
    <w:rsid w:val="00A9681F"/>
    <w:rsid w:val="00A96A51"/>
    <w:rsid w:val="00A96F9A"/>
    <w:rsid w:val="00A9701D"/>
    <w:rsid w:val="00A9763A"/>
    <w:rsid w:val="00A97983"/>
    <w:rsid w:val="00A97C28"/>
    <w:rsid w:val="00AA0199"/>
    <w:rsid w:val="00AA07F1"/>
    <w:rsid w:val="00AA2121"/>
    <w:rsid w:val="00AA21DE"/>
    <w:rsid w:val="00AA23B6"/>
    <w:rsid w:val="00AA2500"/>
    <w:rsid w:val="00AA284A"/>
    <w:rsid w:val="00AA2865"/>
    <w:rsid w:val="00AA2A2D"/>
    <w:rsid w:val="00AA2D1E"/>
    <w:rsid w:val="00AA303B"/>
    <w:rsid w:val="00AA3687"/>
    <w:rsid w:val="00AA36E9"/>
    <w:rsid w:val="00AA4107"/>
    <w:rsid w:val="00AA490B"/>
    <w:rsid w:val="00AA4B3D"/>
    <w:rsid w:val="00AA4FF8"/>
    <w:rsid w:val="00AA52B5"/>
    <w:rsid w:val="00AA5463"/>
    <w:rsid w:val="00AA5994"/>
    <w:rsid w:val="00AA5CF4"/>
    <w:rsid w:val="00AA60F4"/>
    <w:rsid w:val="00AA64D7"/>
    <w:rsid w:val="00AA6695"/>
    <w:rsid w:val="00AA70B0"/>
    <w:rsid w:val="00AA7534"/>
    <w:rsid w:val="00AA7834"/>
    <w:rsid w:val="00AB009F"/>
    <w:rsid w:val="00AB0AB7"/>
    <w:rsid w:val="00AB1A93"/>
    <w:rsid w:val="00AB235A"/>
    <w:rsid w:val="00AB28EC"/>
    <w:rsid w:val="00AB3098"/>
    <w:rsid w:val="00AB3738"/>
    <w:rsid w:val="00AB38D8"/>
    <w:rsid w:val="00AB4321"/>
    <w:rsid w:val="00AB4F57"/>
    <w:rsid w:val="00AB53FE"/>
    <w:rsid w:val="00AB549A"/>
    <w:rsid w:val="00AB591A"/>
    <w:rsid w:val="00AB5A67"/>
    <w:rsid w:val="00AB5D8F"/>
    <w:rsid w:val="00AB638E"/>
    <w:rsid w:val="00AB67B0"/>
    <w:rsid w:val="00AB6885"/>
    <w:rsid w:val="00AB7049"/>
    <w:rsid w:val="00AB7166"/>
    <w:rsid w:val="00AB76D1"/>
    <w:rsid w:val="00AC002D"/>
    <w:rsid w:val="00AC05CE"/>
    <w:rsid w:val="00AC0A9D"/>
    <w:rsid w:val="00AC0B41"/>
    <w:rsid w:val="00AC1F91"/>
    <w:rsid w:val="00AC299F"/>
    <w:rsid w:val="00AC2FC1"/>
    <w:rsid w:val="00AC34BF"/>
    <w:rsid w:val="00AC3915"/>
    <w:rsid w:val="00AC47CE"/>
    <w:rsid w:val="00AC4C21"/>
    <w:rsid w:val="00AC4F9E"/>
    <w:rsid w:val="00AC597E"/>
    <w:rsid w:val="00AC5B9B"/>
    <w:rsid w:val="00AC5BA9"/>
    <w:rsid w:val="00AC5C85"/>
    <w:rsid w:val="00AC60F7"/>
    <w:rsid w:val="00AC6532"/>
    <w:rsid w:val="00AC6E3A"/>
    <w:rsid w:val="00AC7BB6"/>
    <w:rsid w:val="00AD13E3"/>
    <w:rsid w:val="00AD2104"/>
    <w:rsid w:val="00AD2CE0"/>
    <w:rsid w:val="00AD2D87"/>
    <w:rsid w:val="00AD3823"/>
    <w:rsid w:val="00AD3FD9"/>
    <w:rsid w:val="00AD4107"/>
    <w:rsid w:val="00AD426B"/>
    <w:rsid w:val="00AD508F"/>
    <w:rsid w:val="00AD5247"/>
    <w:rsid w:val="00AD5AC0"/>
    <w:rsid w:val="00AD5C99"/>
    <w:rsid w:val="00AD60BB"/>
    <w:rsid w:val="00AD640D"/>
    <w:rsid w:val="00AD65D1"/>
    <w:rsid w:val="00AD6DC7"/>
    <w:rsid w:val="00AD72D4"/>
    <w:rsid w:val="00AD769B"/>
    <w:rsid w:val="00AE0F42"/>
    <w:rsid w:val="00AE171A"/>
    <w:rsid w:val="00AE1CC1"/>
    <w:rsid w:val="00AE1F66"/>
    <w:rsid w:val="00AE204F"/>
    <w:rsid w:val="00AE37AA"/>
    <w:rsid w:val="00AE47DD"/>
    <w:rsid w:val="00AE658B"/>
    <w:rsid w:val="00AE6BE0"/>
    <w:rsid w:val="00AE6BE9"/>
    <w:rsid w:val="00AE7709"/>
    <w:rsid w:val="00AE7785"/>
    <w:rsid w:val="00AF1075"/>
    <w:rsid w:val="00AF1B91"/>
    <w:rsid w:val="00AF2007"/>
    <w:rsid w:val="00AF229F"/>
    <w:rsid w:val="00AF26D4"/>
    <w:rsid w:val="00AF2CF1"/>
    <w:rsid w:val="00AF3BAE"/>
    <w:rsid w:val="00AF3EA8"/>
    <w:rsid w:val="00AF4352"/>
    <w:rsid w:val="00AF50C4"/>
    <w:rsid w:val="00AF5566"/>
    <w:rsid w:val="00AF59CE"/>
    <w:rsid w:val="00AF7B04"/>
    <w:rsid w:val="00AF7C88"/>
    <w:rsid w:val="00AF7D05"/>
    <w:rsid w:val="00B0057D"/>
    <w:rsid w:val="00B009A2"/>
    <w:rsid w:val="00B00A10"/>
    <w:rsid w:val="00B01126"/>
    <w:rsid w:val="00B01209"/>
    <w:rsid w:val="00B01B3D"/>
    <w:rsid w:val="00B01D36"/>
    <w:rsid w:val="00B01D61"/>
    <w:rsid w:val="00B01EB3"/>
    <w:rsid w:val="00B029B7"/>
    <w:rsid w:val="00B02E59"/>
    <w:rsid w:val="00B02F55"/>
    <w:rsid w:val="00B03DD8"/>
    <w:rsid w:val="00B04122"/>
    <w:rsid w:val="00B05168"/>
    <w:rsid w:val="00B051F0"/>
    <w:rsid w:val="00B051FD"/>
    <w:rsid w:val="00B058F2"/>
    <w:rsid w:val="00B05B81"/>
    <w:rsid w:val="00B05F04"/>
    <w:rsid w:val="00B06594"/>
    <w:rsid w:val="00B066C0"/>
    <w:rsid w:val="00B06941"/>
    <w:rsid w:val="00B06AA1"/>
    <w:rsid w:val="00B06B20"/>
    <w:rsid w:val="00B06F24"/>
    <w:rsid w:val="00B07635"/>
    <w:rsid w:val="00B10FC7"/>
    <w:rsid w:val="00B11C40"/>
    <w:rsid w:val="00B1253A"/>
    <w:rsid w:val="00B13265"/>
    <w:rsid w:val="00B133FC"/>
    <w:rsid w:val="00B134C4"/>
    <w:rsid w:val="00B135E1"/>
    <w:rsid w:val="00B138D0"/>
    <w:rsid w:val="00B13B5B"/>
    <w:rsid w:val="00B14A93"/>
    <w:rsid w:val="00B14DBE"/>
    <w:rsid w:val="00B15577"/>
    <w:rsid w:val="00B1568F"/>
    <w:rsid w:val="00B16F14"/>
    <w:rsid w:val="00B1755D"/>
    <w:rsid w:val="00B1762C"/>
    <w:rsid w:val="00B17A91"/>
    <w:rsid w:val="00B17ABB"/>
    <w:rsid w:val="00B17F24"/>
    <w:rsid w:val="00B20151"/>
    <w:rsid w:val="00B20207"/>
    <w:rsid w:val="00B209A6"/>
    <w:rsid w:val="00B210D8"/>
    <w:rsid w:val="00B2158C"/>
    <w:rsid w:val="00B215C4"/>
    <w:rsid w:val="00B216D9"/>
    <w:rsid w:val="00B21D61"/>
    <w:rsid w:val="00B21DC8"/>
    <w:rsid w:val="00B21F43"/>
    <w:rsid w:val="00B220D2"/>
    <w:rsid w:val="00B22218"/>
    <w:rsid w:val="00B22519"/>
    <w:rsid w:val="00B22A4D"/>
    <w:rsid w:val="00B22E5B"/>
    <w:rsid w:val="00B2310F"/>
    <w:rsid w:val="00B231AF"/>
    <w:rsid w:val="00B23890"/>
    <w:rsid w:val="00B239AC"/>
    <w:rsid w:val="00B23F1E"/>
    <w:rsid w:val="00B23F38"/>
    <w:rsid w:val="00B243DC"/>
    <w:rsid w:val="00B244AA"/>
    <w:rsid w:val="00B2467D"/>
    <w:rsid w:val="00B24F63"/>
    <w:rsid w:val="00B25C12"/>
    <w:rsid w:val="00B26251"/>
    <w:rsid w:val="00B262EB"/>
    <w:rsid w:val="00B264C0"/>
    <w:rsid w:val="00B264CB"/>
    <w:rsid w:val="00B26C11"/>
    <w:rsid w:val="00B27C69"/>
    <w:rsid w:val="00B27CFC"/>
    <w:rsid w:val="00B302D5"/>
    <w:rsid w:val="00B30780"/>
    <w:rsid w:val="00B30876"/>
    <w:rsid w:val="00B31115"/>
    <w:rsid w:val="00B3160B"/>
    <w:rsid w:val="00B3191A"/>
    <w:rsid w:val="00B319E6"/>
    <w:rsid w:val="00B344D3"/>
    <w:rsid w:val="00B3539C"/>
    <w:rsid w:val="00B35687"/>
    <w:rsid w:val="00B357C9"/>
    <w:rsid w:val="00B35DDC"/>
    <w:rsid w:val="00B361CF"/>
    <w:rsid w:val="00B3646F"/>
    <w:rsid w:val="00B3679E"/>
    <w:rsid w:val="00B36D91"/>
    <w:rsid w:val="00B37103"/>
    <w:rsid w:val="00B37362"/>
    <w:rsid w:val="00B3752A"/>
    <w:rsid w:val="00B37530"/>
    <w:rsid w:val="00B376AE"/>
    <w:rsid w:val="00B37994"/>
    <w:rsid w:val="00B37A6B"/>
    <w:rsid w:val="00B40CB7"/>
    <w:rsid w:val="00B41338"/>
    <w:rsid w:val="00B4141A"/>
    <w:rsid w:val="00B422F4"/>
    <w:rsid w:val="00B4272F"/>
    <w:rsid w:val="00B4281A"/>
    <w:rsid w:val="00B42AA5"/>
    <w:rsid w:val="00B43322"/>
    <w:rsid w:val="00B43BC0"/>
    <w:rsid w:val="00B43CFE"/>
    <w:rsid w:val="00B4494A"/>
    <w:rsid w:val="00B44EE9"/>
    <w:rsid w:val="00B4518D"/>
    <w:rsid w:val="00B45665"/>
    <w:rsid w:val="00B4578E"/>
    <w:rsid w:val="00B458FE"/>
    <w:rsid w:val="00B45B42"/>
    <w:rsid w:val="00B460D7"/>
    <w:rsid w:val="00B46BF4"/>
    <w:rsid w:val="00B47063"/>
    <w:rsid w:val="00B47829"/>
    <w:rsid w:val="00B47A73"/>
    <w:rsid w:val="00B47DB9"/>
    <w:rsid w:val="00B50E34"/>
    <w:rsid w:val="00B510F1"/>
    <w:rsid w:val="00B5111E"/>
    <w:rsid w:val="00B511B4"/>
    <w:rsid w:val="00B517B3"/>
    <w:rsid w:val="00B520DD"/>
    <w:rsid w:val="00B529D5"/>
    <w:rsid w:val="00B52C10"/>
    <w:rsid w:val="00B533AD"/>
    <w:rsid w:val="00B53EBD"/>
    <w:rsid w:val="00B54487"/>
    <w:rsid w:val="00B546BD"/>
    <w:rsid w:val="00B548B7"/>
    <w:rsid w:val="00B54A0D"/>
    <w:rsid w:val="00B54A41"/>
    <w:rsid w:val="00B5555B"/>
    <w:rsid w:val="00B559DB"/>
    <w:rsid w:val="00B55E73"/>
    <w:rsid w:val="00B562D2"/>
    <w:rsid w:val="00B5651B"/>
    <w:rsid w:val="00B57206"/>
    <w:rsid w:val="00B5742A"/>
    <w:rsid w:val="00B60D18"/>
    <w:rsid w:val="00B61405"/>
    <w:rsid w:val="00B61499"/>
    <w:rsid w:val="00B61E09"/>
    <w:rsid w:val="00B62DAD"/>
    <w:rsid w:val="00B63390"/>
    <w:rsid w:val="00B6388D"/>
    <w:rsid w:val="00B645ED"/>
    <w:rsid w:val="00B64B29"/>
    <w:rsid w:val="00B64F58"/>
    <w:rsid w:val="00B65687"/>
    <w:rsid w:val="00B65781"/>
    <w:rsid w:val="00B65A66"/>
    <w:rsid w:val="00B666E6"/>
    <w:rsid w:val="00B66825"/>
    <w:rsid w:val="00B66AB5"/>
    <w:rsid w:val="00B66CFC"/>
    <w:rsid w:val="00B66EC1"/>
    <w:rsid w:val="00B66F55"/>
    <w:rsid w:val="00B67FEA"/>
    <w:rsid w:val="00B703AC"/>
    <w:rsid w:val="00B712D1"/>
    <w:rsid w:val="00B71871"/>
    <w:rsid w:val="00B726E7"/>
    <w:rsid w:val="00B727C9"/>
    <w:rsid w:val="00B72877"/>
    <w:rsid w:val="00B734C1"/>
    <w:rsid w:val="00B73947"/>
    <w:rsid w:val="00B73BB7"/>
    <w:rsid w:val="00B73CFB"/>
    <w:rsid w:val="00B74072"/>
    <w:rsid w:val="00B74086"/>
    <w:rsid w:val="00B749DD"/>
    <w:rsid w:val="00B757F2"/>
    <w:rsid w:val="00B760BF"/>
    <w:rsid w:val="00B76376"/>
    <w:rsid w:val="00B768CF"/>
    <w:rsid w:val="00B772C7"/>
    <w:rsid w:val="00B80247"/>
    <w:rsid w:val="00B80387"/>
    <w:rsid w:val="00B803CF"/>
    <w:rsid w:val="00B80FAD"/>
    <w:rsid w:val="00B8113D"/>
    <w:rsid w:val="00B81B93"/>
    <w:rsid w:val="00B81D8F"/>
    <w:rsid w:val="00B81EA2"/>
    <w:rsid w:val="00B82537"/>
    <w:rsid w:val="00B8262F"/>
    <w:rsid w:val="00B82981"/>
    <w:rsid w:val="00B844A5"/>
    <w:rsid w:val="00B850F8"/>
    <w:rsid w:val="00B85152"/>
    <w:rsid w:val="00B851B1"/>
    <w:rsid w:val="00B851D5"/>
    <w:rsid w:val="00B8595B"/>
    <w:rsid w:val="00B85E6E"/>
    <w:rsid w:val="00B90507"/>
    <w:rsid w:val="00B90CBB"/>
    <w:rsid w:val="00B90D60"/>
    <w:rsid w:val="00B90EC1"/>
    <w:rsid w:val="00B91122"/>
    <w:rsid w:val="00B92CEE"/>
    <w:rsid w:val="00B92E36"/>
    <w:rsid w:val="00B9337F"/>
    <w:rsid w:val="00B94158"/>
    <w:rsid w:val="00B94617"/>
    <w:rsid w:val="00B94904"/>
    <w:rsid w:val="00B959BA"/>
    <w:rsid w:val="00B95F36"/>
    <w:rsid w:val="00B9644E"/>
    <w:rsid w:val="00B96996"/>
    <w:rsid w:val="00B96A02"/>
    <w:rsid w:val="00B9762A"/>
    <w:rsid w:val="00B977D7"/>
    <w:rsid w:val="00B97AB8"/>
    <w:rsid w:val="00BA0284"/>
    <w:rsid w:val="00BA0437"/>
    <w:rsid w:val="00BA0C0B"/>
    <w:rsid w:val="00BA1467"/>
    <w:rsid w:val="00BA1EFF"/>
    <w:rsid w:val="00BA392C"/>
    <w:rsid w:val="00BA3B78"/>
    <w:rsid w:val="00BA3C94"/>
    <w:rsid w:val="00BA3DA7"/>
    <w:rsid w:val="00BA447B"/>
    <w:rsid w:val="00BA5B73"/>
    <w:rsid w:val="00BA5C88"/>
    <w:rsid w:val="00BA6167"/>
    <w:rsid w:val="00BA6886"/>
    <w:rsid w:val="00BA6CEB"/>
    <w:rsid w:val="00BA71D2"/>
    <w:rsid w:val="00BA7F43"/>
    <w:rsid w:val="00BB000C"/>
    <w:rsid w:val="00BB05A0"/>
    <w:rsid w:val="00BB0A8A"/>
    <w:rsid w:val="00BB0AA2"/>
    <w:rsid w:val="00BB133E"/>
    <w:rsid w:val="00BB17EC"/>
    <w:rsid w:val="00BB1A3B"/>
    <w:rsid w:val="00BB3F27"/>
    <w:rsid w:val="00BB41E2"/>
    <w:rsid w:val="00BB4FE7"/>
    <w:rsid w:val="00BB570F"/>
    <w:rsid w:val="00BB580B"/>
    <w:rsid w:val="00BB599C"/>
    <w:rsid w:val="00BB6DF2"/>
    <w:rsid w:val="00BC1840"/>
    <w:rsid w:val="00BC21ED"/>
    <w:rsid w:val="00BC2221"/>
    <w:rsid w:val="00BC23F6"/>
    <w:rsid w:val="00BC358D"/>
    <w:rsid w:val="00BC4943"/>
    <w:rsid w:val="00BC52A1"/>
    <w:rsid w:val="00BC5809"/>
    <w:rsid w:val="00BC6023"/>
    <w:rsid w:val="00BC6155"/>
    <w:rsid w:val="00BC672D"/>
    <w:rsid w:val="00BC718F"/>
    <w:rsid w:val="00BC7F4A"/>
    <w:rsid w:val="00BD0658"/>
    <w:rsid w:val="00BD0766"/>
    <w:rsid w:val="00BD07C2"/>
    <w:rsid w:val="00BD0844"/>
    <w:rsid w:val="00BD185A"/>
    <w:rsid w:val="00BD1EC5"/>
    <w:rsid w:val="00BD2081"/>
    <w:rsid w:val="00BD27BA"/>
    <w:rsid w:val="00BD30B3"/>
    <w:rsid w:val="00BD38F4"/>
    <w:rsid w:val="00BD3E70"/>
    <w:rsid w:val="00BD51A2"/>
    <w:rsid w:val="00BD5323"/>
    <w:rsid w:val="00BD56F7"/>
    <w:rsid w:val="00BD59C3"/>
    <w:rsid w:val="00BD5A26"/>
    <w:rsid w:val="00BD6D18"/>
    <w:rsid w:val="00BD6D2C"/>
    <w:rsid w:val="00BD7047"/>
    <w:rsid w:val="00BD755C"/>
    <w:rsid w:val="00BD7E9B"/>
    <w:rsid w:val="00BD7FA3"/>
    <w:rsid w:val="00BE08CE"/>
    <w:rsid w:val="00BE0BE9"/>
    <w:rsid w:val="00BE256C"/>
    <w:rsid w:val="00BE311F"/>
    <w:rsid w:val="00BE34F2"/>
    <w:rsid w:val="00BE36EC"/>
    <w:rsid w:val="00BE4024"/>
    <w:rsid w:val="00BE4AA7"/>
    <w:rsid w:val="00BE5969"/>
    <w:rsid w:val="00BE61F6"/>
    <w:rsid w:val="00BE70A4"/>
    <w:rsid w:val="00BE70FE"/>
    <w:rsid w:val="00BE715E"/>
    <w:rsid w:val="00BE7239"/>
    <w:rsid w:val="00BE7369"/>
    <w:rsid w:val="00BF0124"/>
    <w:rsid w:val="00BF0157"/>
    <w:rsid w:val="00BF065E"/>
    <w:rsid w:val="00BF088C"/>
    <w:rsid w:val="00BF18CF"/>
    <w:rsid w:val="00BF1DBE"/>
    <w:rsid w:val="00BF211A"/>
    <w:rsid w:val="00BF3D66"/>
    <w:rsid w:val="00BF3DFD"/>
    <w:rsid w:val="00BF3F1C"/>
    <w:rsid w:val="00BF408C"/>
    <w:rsid w:val="00BF5461"/>
    <w:rsid w:val="00BF5ADA"/>
    <w:rsid w:val="00BF6166"/>
    <w:rsid w:val="00BF6D01"/>
    <w:rsid w:val="00BF6FF2"/>
    <w:rsid w:val="00BF700F"/>
    <w:rsid w:val="00BF7060"/>
    <w:rsid w:val="00BF751B"/>
    <w:rsid w:val="00BF76CE"/>
    <w:rsid w:val="00BF783A"/>
    <w:rsid w:val="00BF7AE2"/>
    <w:rsid w:val="00BF7B67"/>
    <w:rsid w:val="00C0065E"/>
    <w:rsid w:val="00C00A55"/>
    <w:rsid w:val="00C0171F"/>
    <w:rsid w:val="00C01843"/>
    <w:rsid w:val="00C01B4F"/>
    <w:rsid w:val="00C024D7"/>
    <w:rsid w:val="00C02570"/>
    <w:rsid w:val="00C02E1A"/>
    <w:rsid w:val="00C02EBF"/>
    <w:rsid w:val="00C044F9"/>
    <w:rsid w:val="00C04AB8"/>
    <w:rsid w:val="00C05526"/>
    <w:rsid w:val="00C05548"/>
    <w:rsid w:val="00C055A2"/>
    <w:rsid w:val="00C059D8"/>
    <w:rsid w:val="00C05C71"/>
    <w:rsid w:val="00C06244"/>
    <w:rsid w:val="00C06892"/>
    <w:rsid w:val="00C06999"/>
    <w:rsid w:val="00C06A7B"/>
    <w:rsid w:val="00C07229"/>
    <w:rsid w:val="00C104A3"/>
    <w:rsid w:val="00C112CE"/>
    <w:rsid w:val="00C11C25"/>
    <w:rsid w:val="00C11DB1"/>
    <w:rsid w:val="00C127A8"/>
    <w:rsid w:val="00C13786"/>
    <w:rsid w:val="00C13795"/>
    <w:rsid w:val="00C13869"/>
    <w:rsid w:val="00C144C4"/>
    <w:rsid w:val="00C14E79"/>
    <w:rsid w:val="00C15591"/>
    <w:rsid w:val="00C16080"/>
    <w:rsid w:val="00C16C55"/>
    <w:rsid w:val="00C17347"/>
    <w:rsid w:val="00C205F3"/>
    <w:rsid w:val="00C20DC1"/>
    <w:rsid w:val="00C21FCF"/>
    <w:rsid w:val="00C2205D"/>
    <w:rsid w:val="00C22528"/>
    <w:rsid w:val="00C225F3"/>
    <w:rsid w:val="00C22989"/>
    <w:rsid w:val="00C22C36"/>
    <w:rsid w:val="00C2304A"/>
    <w:rsid w:val="00C23489"/>
    <w:rsid w:val="00C23B17"/>
    <w:rsid w:val="00C24258"/>
    <w:rsid w:val="00C24B8A"/>
    <w:rsid w:val="00C25E27"/>
    <w:rsid w:val="00C25F69"/>
    <w:rsid w:val="00C269A3"/>
    <w:rsid w:val="00C26E33"/>
    <w:rsid w:val="00C26F27"/>
    <w:rsid w:val="00C27181"/>
    <w:rsid w:val="00C27339"/>
    <w:rsid w:val="00C27BE7"/>
    <w:rsid w:val="00C30338"/>
    <w:rsid w:val="00C30572"/>
    <w:rsid w:val="00C30611"/>
    <w:rsid w:val="00C30646"/>
    <w:rsid w:val="00C312A8"/>
    <w:rsid w:val="00C31792"/>
    <w:rsid w:val="00C31F02"/>
    <w:rsid w:val="00C32DCD"/>
    <w:rsid w:val="00C32EB7"/>
    <w:rsid w:val="00C33035"/>
    <w:rsid w:val="00C34E1C"/>
    <w:rsid w:val="00C3517D"/>
    <w:rsid w:val="00C35189"/>
    <w:rsid w:val="00C35C0D"/>
    <w:rsid w:val="00C3613D"/>
    <w:rsid w:val="00C36359"/>
    <w:rsid w:val="00C36576"/>
    <w:rsid w:val="00C374CE"/>
    <w:rsid w:val="00C37514"/>
    <w:rsid w:val="00C376F6"/>
    <w:rsid w:val="00C37B77"/>
    <w:rsid w:val="00C37EBF"/>
    <w:rsid w:val="00C40765"/>
    <w:rsid w:val="00C40847"/>
    <w:rsid w:val="00C40EC7"/>
    <w:rsid w:val="00C419F6"/>
    <w:rsid w:val="00C4220E"/>
    <w:rsid w:val="00C42697"/>
    <w:rsid w:val="00C42C02"/>
    <w:rsid w:val="00C42C08"/>
    <w:rsid w:val="00C43FFA"/>
    <w:rsid w:val="00C45092"/>
    <w:rsid w:val="00C4551B"/>
    <w:rsid w:val="00C4563F"/>
    <w:rsid w:val="00C45675"/>
    <w:rsid w:val="00C45802"/>
    <w:rsid w:val="00C4594D"/>
    <w:rsid w:val="00C45A5F"/>
    <w:rsid w:val="00C4685C"/>
    <w:rsid w:val="00C46BAB"/>
    <w:rsid w:val="00C47114"/>
    <w:rsid w:val="00C471DD"/>
    <w:rsid w:val="00C475BE"/>
    <w:rsid w:val="00C479F5"/>
    <w:rsid w:val="00C50619"/>
    <w:rsid w:val="00C506FB"/>
    <w:rsid w:val="00C51A87"/>
    <w:rsid w:val="00C51C35"/>
    <w:rsid w:val="00C53374"/>
    <w:rsid w:val="00C5370B"/>
    <w:rsid w:val="00C537EF"/>
    <w:rsid w:val="00C53AA4"/>
    <w:rsid w:val="00C53D29"/>
    <w:rsid w:val="00C54596"/>
    <w:rsid w:val="00C54896"/>
    <w:rsid w:val="00C548CB"/>
    <w:rsid w:val="00C54B39"/>
    <w:rsid w:val="00C54FD1"/>
    <w:rsid w:val="00C55123"/>
    <w:rsid w:val="00C55877"/>
    <w:rsid w:val="00C5594A"/>
    <w:rsid w:val="00C55BC9"/>
    <w:rsid w:val="00C5621B"/>
    <w:rsid w:val="00C562D9"/>
    <w:rsid w:val="00C5683D"/>
    <w:rsid w:val="00C56A82"/>
    <w:rsid w:val="00C56B1E"/>
    <w:rsid w:val="00C56FC3"/>
    <w:rsid w:val="00C57483"/>
    <w:rsid w:val="00C57C7D"/>
    <w:rsid w:val="00C57F6E"/>
    <w:rsid w:val="00C60B5F"/>
    <w:rsid w:val="00C60E06"/>
    <w:rsid w:val="00C612BB"/>
    <w:rsid w:val="00C6168E"/>
    <w:rsid w:val="00C6170A"/>
    <w:rsid w:val="00C6177E"/>
    <w:rsid w:val="00C61E79"/>
    <w:rsid w:val="00C62098"/>
    <w:rsid w:val="00C6240C"/>
    <w:rsid w:val="00C62B6C"/>
    <w:rsid w:val="00C62D36"/>
    <w:rsid w:val="00C63CFF"/>
    <w:rsid w:val="00C646E8"/>
    <w:rsid w:val="00C64977"/>
    <w:rsid w:val="00C64C15"/>
    <w:rsid w:val="00C65667"/>
    <w:rsid w:val="00C6570E"/>
    <w:rsid w:val="00C661EB"/>
    <w:rsid w:val="00C667CE"/>
    <w:rsid w:val="00C677A3"/>
    <w:rsid w:val="00C67EC0"/>
    <w:rsid w:val="00C708D2"/>
    <w:rsid w:val="00C70FF1"/>
    <w:rsid w:val="00C71128"/>
    <w:rsid w:val="00C71E47"/>
    <w:rsid w:val="00C725A9"/>
    <w:rsid w:val="00C72ECF"/>
    <w:rsid w:val="00C744CB"/>
    <w:rsid w:val="00C74C55"/>
    <w:rsid w:val="00C74D7B"/>
    <w:rsid w:val="00C74D9A"/>
    <w:rsid w:val="00C750F8"/>
    <w:rsid w:val="00C7531F"/>
    <w:rsid w:val="00C75F06"/>
    <w:rsid w:val="00C7604A"/>
    <w:rsid w:val="00C762BE"/>
    <w:rsid w:val="00C76976"/>
    <w:rsid w:val="00C76BFA"/>
    <w:rsid w:val="00C77984"/>
    <w:rsid w:val="00C77B88"/>
    <w:rsid w:val="00C80DD4"/>
    <w:rsid w:val="00C8214C"/>
    <w:rsid w:val="00C824B0"/>
    <w:rsid w:val="00C82955"/>
    <w:rsid w:val="00C829ED"/>
    <w:rsid w:val="00C8378A"/>
    <w:rsid w:val="00C85099"/>
    <w:rsid w:val="00C8574B"/>
    <w:rsid w:val="00C858DE"/>
    <w:rsid w:val="00C85A0B"/>
    <w:rsid w:val="00C86638"/>
    <w:rsid w:val="00C86843"/>
    <w:rsid w:val="00C86B00"/>
    <w:rsid w:val="00C86C5C"/>
    <w:rsid w:val="00C86D12"/>
    <w:rsid w:val="00C86DA7"/>
    <w:rsid w:val="00C87189"/>
    <w:rsid w:val="00C87330"/>
    <w:rsid w:val="00C87853"/>
    <w:rsid w:val="00C90008"/>
    <w:rsid w:val="00C90F2D"/>
    <w:rsid w:val="00C91DB2"/>
    <w:rsid w:val="00C92BC3"/>
    <w:rsid w:val="00C93461"/>
    <w:rsid w:val="00C936E2"/>
    <w:rsid w:val="00C94677"/>
    <w:rsid w:val="00C95213"/>
    <w:rsid w:val="00C95385"/>
    <w:rsid w:val="00C9547E"/>
    <w:rsid w:val="00C954DE"/>
    <w:rsid w:val="00C95919"/>
    <w:rsid w:val="00C96BF7"/>
    <w:rsid w:val="00C975B0"/>
    <w:rsid w:val="00CA0281"/>
    <w:rsid w:val="00CA05E8"/>
    <w:rsid w:val="00CA0649"/>
    <w:rsid w:val="00CA1016"/>
    <w:rsid w:val="00CA20BE"/>
    <w:rsid w:val="00CA2483"/>
    <w:rsid w:val="00CA29CA"/>
    <w:rsid w:val="00CA2EF4"/>
    <w:rsid w:val="00CA2F64"/>
    <w:rsid w:val="00CA3EE4"/>
    <w:rsid w:val="00CA4C89"/>
    <w:rsid w:val="00CA4E5C"/>
    <w:rsid w:val="00CA5306"/>
    <w:rsid w:val="00CA5B8B"/>
    <w:rsid w:val="00CA634C"/>
    <w:rsid w:val="00CA6767"/>
    <w:rsid w:val="00CA6B37"/>
    <w:rsid w:val="00CA6D0F"/>
    <w:rsid w:val="00CA6EA5"/>
    <w:rsid w:val="00CA79CA"/>
    <w:rsid w:val="00CA7D49"/>
    <w:rsid w:val="00CB023C"/>
    <w:rsid w:val="00CB05DC"/>
    <w:rsid w:val="00CB0704"/>
    <w:rsid w:val="00CB1A7F"/>
    <w:rsid w:val="00CB22BD"/>
    <w:rsid w:val="00CB2B79"/>
    <w:rsid w:val="00CB3AAE"/>
    <w:rsid w:val="00CB3BB8"/>
    <w:rsid w:val="00CB4481"/>
    <w:rsid w:val="00CB4B48"/>
    <w:rsid w:val="00CB4C11"/>
    <w:rsid w:val="00CB4F81"/>
    <w:rsid w:val="00CB4FC3"/>
    <w:rsid w:val="00CB504C"/>
    <w:rsid w:val="00CB548D"/>
    <w:rsid w:val="00CB636A"/>
    <w:rsid w:val="00CB6F9C"/>
    <w:rsid w:val="00CC1608"/>
    <w:rsid w:val="00CC1B29"/>
    <w:rsid w:val="00CC1CA5"/>
    <w:rsid w:val="00CC1F71"/>
    <w:rsid w:val="00CC20E5"/>
    <w:rsid w:val="00CC2A9A"/>
    <w:rsid w:val="00CC31BE"/>
    <w:rsid w:val="00CC38B4"/>
    <w:rsid w:val="00CC3BA4"/>
    <w:rsid w:val="00CC3D71"/>
    <w:rsid w:val="00CC4077"/>
    <w:rsid w:val="00CC4500"/>
    <w:rsid w:val="00CC5500"/>
    <w:rsid w:val="00CC5B25"/>
    <w:rsid w:val="00CC76B8"/>
    <w:rsid w:val="00CC7E8C"/>
    <w:rsid w:val="00CD0084"/>
    <w:rsid w:val="00CD0EE5"/>
    <w:rsid w:val="00CD138D"/>
    <w:rsid w:val="00CD18E6"/>
    <w:rsid w:val="00CD2004"/>
    <w:rsid w:val="00CD26BB"/>
    <w:rsid w:val="00CD2EBE"/>
    <w:rsid w:val="00CD455C"/>
    <w:rsid w:val="00CD47F1"/>
    <w:rsid w:val="00CD523C"/>
    <w:rsid w:val="00CD5FB9"/>
    <w:rsid w:val="00CD639A"/>
    <w:rsid w:val="00CD643E"/>
    <w:rsid w:val="00CD69B3"/>
    <w:rsid w:val="00CD6C38"/>
    <w:rsid w:val="00CD7A69"/>
    <w:rsid w:val="00CD7BDF"/>
    <w:rsid w:val="00CE158D"/>
    <w:rsid w:val="00CE1F2F"/>
    <w:rsid w:val="00CE2615"/>
    <w:rsid w:val="00CE26EF"/>
    <w:rsid w:val="00CE2D1B"/>
    <w:rsid w:val="00CE3888"/>
    <w:rsid w:val="00CE38F1"/>
    <w:rsid w:val="00CE3D0D"/>
    <w:rsid w:val="00CE46CC"/>
    <w:rsid w:val="00CE533D"/>
    <w:rsid w:val="00CE6663"/>
    <w:rsid w:val="00CE6912"/>
    <w:rsid w:val="00CE75FE"/>
    <w:rsid w:val="00CE780D"/>
    <w:rsid w:val="00CE7867"/>
    <w:rsid w:val="00CE7BC2"/>
    <w:rsid w:val="00CF00D8"/>
    <w:rsid w:val="00CF00E2"/>
    <w:rsid w:val="00CF115B"/>
    <w:rsid w:val="00CF12F4"/>
    <w:rsid w:val="00CF17B5"/>
    <w:rsid w:val="00CF17FC"/>
    <w:rsid w:val="00CF1F58"/>
    <w:rsid w:val="00CF3480"/>
    <w:rsid w:val="00CF42F7"/>
    <w:rsid w:val="00CF4477"/>
    <w:rsid w:val="00CF472C"/>
    <w:rsid w:val="00CF49BA"/>
    <w:rsid w:val="00CF53D0"/>
    <w:rsid w:val="00CF5A6D"/>
    <w:rsid w:val="00CF5E7F"/>
    <w:rsid w:val="00CF613B"/>
    <w:rsid w:val="00CF6C10"/>
    <w:rsid w:val="00CF7D20"/>
    <w:rsid w:val="00D012AA"/>
    <w:rsid w:val="00D01474"/>
    <w:rsid w:val="00D015F9"/>
    <w:rsid w:val="00D01D00"/>
    <w:rsid w:val="00D020E2"/>
    <w:rsid w:val="00D0223F"/>
    <w:rsid w:val="00D02473"/>
    <w:rsid w:val="00D024E8"/>
    <w:rsid w:val="00D04C71"/>
    <w:rsid w:val="00D04E91"/>
    <w:rsid w:val="00D05A4F"/>
    <w:rsid w:val="00D06405"/>
    <w:rsid w:val="00D069A7"/>
    <w:rsid w:val="00D06DDB"/>
    <w:rsid w:val="00D07AA4"/>
    <w:rsid w:val="00D07CE8"/>
    <w:rsid w:val="00D07EB0"/>
    <w:rsid w:val="00D10C12"/>
    <w:rsid w:val="00D10C3B"/>
    <w:rsid w:val="00D11360"/>
    <w:rsid w:val="00D11EE6"/>
    <w:rsid w:val="00D12718"/>
    <w:rsid w:val="00D129DB"/>
    <w:rsid w:val="00D13063"/>
    <w:rsid w:val="00D1318E"/>
    <w:rsid w:val="00D131C9"/>
    <w:rsid w:val="00D13478"/>
    <w:rsid w:val="00D13710"/>
    <w:rsid w:val="00D14ADD"/>
    <w:rsid w:val="00D1538F"/>
    <w:rsid w:val="00D154DC"/>
    <w:rsid w:val="00D15799"/>
    <w:rsid w:val="00D15CBE"/>
    <w:rsid w:val="00D15F3E"/>
    <w:rsid w:val="00D15F4E"/>
    <w:rsid w:val="00D15FAD"/>
    <w:rsid w:val="00D1653B"/>
    <w:rsid w:val="00D16F17"/>
    <w:rsid w:val="00D17571"/>
    <w:rsid w:val="00D17AC8"/>
    <w:rsid w:val="00D17CEB"/>
    <w:rsid w:val="00D17F0A"/>
    <w:rsid w:val="00D209D4"/>
    <w:rsid w:val="00D20CE5"/>
    <w:rsid w:val="00D21A8C"/>
    <w:rsid w:val="00D2215A"/>
    <w:rsid w:val="00D22514"/>
    <w:rsid w:val="00D22A06"/>
    <w:rsid w:val="00D22A15"/>
    <w:rsid w:val="00D22AF5"/>
    <w:rsid w:val="00D22B46"/>
    <w:rsid w:val="00D22CDA"/>
    <w:rsid w:val="00D23403"/>
    <w:rsid w:val="00D24150"/>
    <w:rsid w:val="00D2453A"/>
    <w:rsid w:val="00D24F04"/>
    <w:rsid w:val="00D24F20"/>
    <w:rsid w:val="00D25850"/>
    <w:rsid w:val="00D258C8"/>
    <w:rsid w:val="00D25941"/>
    <w:rsid w:val="00D25977"/>
    <w:rsid w:val="00D25A41"/>
    <w:rsid w:val="00D26CF3"/>
    <w:rsid w:val="00D27A7A"/>
    <w:rsid w:val="00D27E6D"/>
    <w:rsid w:val="00D30A90"/>
    <w:rsid w:val="00D31099"/>
    <w:rsid w:val="00D31EBD"/>
    <w:rsid w:val="00D323AF"/>
    <w:rsid w:val="00D323B8"/>
    <w:rsid w:val="00D32702"/>
    <w:rsid w:val="00D32DE7"/>
    <w:rsid w:val="00D3344F"/>
    <w:rsid w:val="00D339E2"/>
    <w:rsid w:val="00D33A2A"/>
    <w:rsid w:val="00D33C8B"/>
    <w:rsid w:val="00D33E25"/>
    <w:rsid w:val="00D3415C"/>
    <w:rsid w:val="00D344B1"/>
    <w:rsid w:val="00D34558"/>
    <w:rsid w:val="00D34894"/>
    <w:rsid w:val="00D35325"/>
    <w:rsid w:val="00D357A7"/>
    <w:rsid w:val="00D35B2C"/>
    <w:rsid w:val="00D35DF0"/>
    <w:rsid w:val="00D366EA"/>
    <w:rsid w:val="00D37311"/>
    <w:rsid w:val="00D37949"/>
    <w:rsid w:val="00D37CA3"/>
    <w:rsid w:val="00D40267"/>
    <w:rsid w:val="00D404C4"/>
    <w:rsid w:val="00D40D33"/>
    <w:rsid w:val="00D41921"/>
    <w:rsid w:val="00D427B3"/>
    <w:rsid w:val="00D42E06"/>
    <w:rsid w:val="00D4391B"/>
    <w:rsid w:val="00D43B8E"/>
    <w:rsid w:val="00D43FFA"/>
    <w:rsid w:val="00D44814"/>
    <w:rsid w:val="00D45FE3"/>
    <w:rsid w:val="00D46891"/>
    <w:rsid w:val="00D47491"/>
    <w:rsid w:val="00D47D73"/>
    <w:rsid w:val="00D47EB3"/>
    <w:rsid w:val="00D50473"/>
    <w:rsid w:val="00D50CC1"/>
    <w:rsid w:val="00D5137C"/>
    <w:rsid w:val="00D51DAD"/>
    <w:rsid w:val="00D51F54"/>
    <w:rsid w:val="00D52758"/>
    <w:rsid w:val="00D52EF6"/>
    <w:rsid w:val="00D53028"/>
    <w:rsid w:val="00D53914"/>
    <w:rsid w:val="00D53B60"/>
    <w:rsid w:val="00D54463"/>
    <w:rsid w:val="00D54E7F"/>
    <w:rsid w:val="00D568F2"/>
    <w:rsid w:val="00D56992"/>
    <w:rsid w:val="00D5722B"/>
    <w:rsid w:val="00D57755"/>
    <w:rsid w:val="00D5789E"/>
    <w:rsid w:val="00D578E5"/>
    <w:rsid w:val="00D60D82"/>
    <w:rsid w:val="00D60F15"/>
    <w:rsid w:val="00D6149A"/>
    <w:rsid w:val="00D6175D"/>
    <w:rsid w:val="00D62350"/>
    <w:rsid w:val="00D635A2"/>
    <w:rsid w:val="00D636B9"/>
    <w:rsid w:val="00D636D8"/>
    <w:rsid w:val="00D63712"/>
    <w:rsid w:val="00D64CA3"/>
    <w:rsid w:val="00D65784"/>
    <w:rsid w:val="00D66E8B"/>
    <w:rsid w:val="00D678A4"/>
    <w:rsid w:val="00D67AFE"/>
    <w:rsid w:val="00D67B73"/>
    <w:rsid w:val="00D70B56"/>
    <w:rsid w:val="00D70ECD"/>
    <w:rsid w:val="00D7169D"/>
    <w:rsid w:val="00D71C84"/>
    <w:rsid w:val="00D72C44"/>
    <w:rsid w:val="00D74646"/>
    <w:rsid w:val="00D7669B"/>
    <w:rsid w:val="00D77104"/>
    <w:rsid w:val="00D77975"/>
    <w:rsid w:val="00D77D7D"/>
    <w:rsid w:val="00D8068E"/>
    <w:rsid w:val="00D80EA2"/>
    <w:rsid w:val="00D81057"/>
    <w:rsid w:val="00D81150"/>
    <w:rsid w:val="00D811C6"/>
    <w:rsid w:val="00D814EB"/>
    <w:rsid w:val="00D81B54"/>
    <w:rsid w:val="00D81C42"/>
    <w:rsid w:val="00D82397"/>
    <w:rsid w:val="00D82A0C"/>
    <w:rsid w:val="00D82A98"/>
    <w:rsid w:val="00D82AEA"/>
    <w:rsid w:val="00D82C92"/>
    <w:rsid w:val="00D82F25"/>
    <w:rsid w:val="00D846BA"/>
    <w:rsid w:val="00D846C7"/>
    <w:rsid w:val="00D846CA"/>
    <w:rsid w:val="00D846F8"/>
    <w:rsid w:val="00D84771"/>
    <w:rsid w:val="00D848F9"/>
    <w:rsid w:val="00D84B91"/>
    <w:rsid w:val="00D862FF"/>
    <w:rsid w:val="00D8647C"/>
    <w:rsid w:val="00D86666"/>
    <w:rsid w:val="00D868E2"/>
    <w:rsid w:val="00D86AA7"/>
    <w:rsid w:val="00D86C33"/>
    <w:rsid w:val="00D86FE0"/>
    <w:rsid w:val="00D871E5"/>
    <w:rsid w:val="00D8746A"/>
    <w:rsid w:val="00D876D9"/>
    <w:rsid w:val="00D87743"/>
    <w:rsid w:val="00D87952"/>
    <w:rsid w:val="00D87C07"/>
    <w:rsid w:val="00D87DDE"/>
    <w:rsid w:val="00D9207D"/>
    <w:rsid w:val="00D92C80"/>
    <w:rsid w:val="00D92DD4"/>
    <w:rsid w:val="00D93048"/>
    <w:rsid w:val="00D93465"/>
    <w:rsid w:val="00D93904"/>
    <w:rsid w:val="00D94015"/>
    <w:rsid w:val="00D945F8"/>
    <w:rsid w:val="00D95252"/>
    <w:rsid w:val="00D9582F"/>
    <w:rsid w:val="00D95882"/>
    <w:rsid w:val="00D95B03"/>
    <w:rsid w:val="00DA0097"/>
    <w:rsid w:val="00DA0EA1"/>
    <w:rsid w:val="00DA11D9"/>
    <w:rsid w:val="00DA1683"/>
    <w:rsid w:val="00DA2036"/>
    <w:rsid w:val="00DA245A"/>
    <w:rsid w:val="00DA32B7"/>
    <w:rsid w:val="00DA33DD"/>
    <w:rsid w:val="00DA3676"/>
    <w:rsid w:val="00DA37CC"/>
    <w:rsid w:val="00DA3A98"/>
    <w:rsid w:val="00DA4794"/>
    <w:rsid w:val="00DA49EB"/>
    <w:rsid w:val="00DA4C32"/>
    <w:rsid w:val="00DA4DEC"/>
    <w:rsid w:val="00DA6ACC"/>
    <w:rsid w:val="00DA6D24"/>
    <w:rsid w:val="00DA7380"/>
    <w:rsid w:val="00DA7666"/>
    <w:rsid w:val="00DA7738"/>
    <w:rsid w:val="00DA7888"/>
    <w:rsid w:val="00DA7A17"/>
    <w:rsid w:val="00DA7D1A"/>
    <w:rsid w:val="00DB0BD3"/>
    <w:rsid w:val="00DB1A95"/>
    <w:rsid w:val="00DB2479"/>
    <w:rsid w:val="00DB2682"/>
    <w:rsid w:val="00DB3852"/>
    <w:rsid w:val="00DB3D04"/>
    <w:rsid w:val="00DB4393"/>
    <w:rsid w:val="00DB4BCA"/>
    <w:rsid w:val="00DB4EDC"/>
    <w:rsid w:val="00DB5346"/>
    <w:rsid w:val="00DB5729"/>
    <w:rsid w:val="00DB5902"/>
    <w:rsid w:val="00DB5B8B"/>
    <w:rsid w:val="00DB64A2"/>
    <w:rsid w:val="00DB656C"/>
    <w:rsid w:val="00DB6784"/>
    <w:rsid w:val="00DB7645"/>
    <w:rsid w:val="00DC001D"/>
    <w:rsid w:val="00DC0D1A"/>
    <w:rsid w:val="00DC16F3"/>
    <w:rsid w:val="00DC2244"/>
    <w:rsid w:val="00DC275D"/>
    <w:rsid w:val="00DC2C70"/>
    <w:rsid w:val="00DC2D4C"/>
    <w:rsid w:val="00DC36F7"/>
    <w:rsid w:val="00DC3ADC"/>
    <w:rsid w:val="00DC3BAC"/>
    <w:rsid w:val="00DC44A6"/>
    <w:rsid w:val="00DC44AE"/>
    <w:rsid w:val="00DC5E82"/>
    <w:rsid w:val="00DC6250"/>
    <w:rsid w:val="00DC6345"/>
    <w:rsid w:val="00DC635F"/>
    <w:rsid w:val="00DC6C2D"/>
    <w:rsid w:val="00DC6D24"/>
    <w:rsid w:val="00DC78B6"/>
    <w:rsid w:val="00DC7E68"/>
    <w:rsid w:val="00DD09AF"/>
    <w:rsid w:val="00DD0EF5"/>
    <w:rsid w:val="00DD14E4"/>
    <w:rsid w:val="00DD1D28"/>
    <w:rsid w:val="00DD1D9D"/>
    <w:rsid w:val="00DD22BB"/>
    <w:rsid w:val="00DD2EDF"/>
    <w:rsid w:val="00DD2F9C"/>
    <w:rsid w:val="00DD3275"/>
    <w:rsid w:val="00DD3361"/>
    <w:rsid w:val="00DD3826"/>
    <w:rsid w:val="00DD410B"/>
    <w:rsid w:val="00DD413E"/>
    <w:rsid w:val="00DD4335"/>
    <w:rsid w:val="00DD46D4"/>
    <w:rsid w:val="00DD5BEB"/>
    <w:rsid w:val="00DD61EA"/>
    <w:rsid w:val="00DD6EF8"/>
    <w:rsid w:val="00DD7987"/>
    <w:rsid w:val="00DD7E6B"/>
    <w:rsid w:val="00DE00B6"/>
    <w:rsid w:val="00DE04B6"/>
    <w:rsid w:val="00DE0991"/>
    <w:rsid w:val="00DE11A9"/>
    <w:rsid w:val="00DE165B"/>
    <w:rsid w:val="00DE17D4"/>
    <w:rsid w:val="00DE1A9D"/>
    <w:rsid w:val="00DE1BFC"/>
    <w:rsid w:val="00DE1D97"/>
    <w:rsid w:val="00DE261D"/>
    <w:rsid w:val="00DE2730"/>
    <w:rsid w:val="00DE3504"/>
    <w:rsid w:val="00DE393E"/>
    <w:rsid w:val="00DE3FC2"/>
    <w:rsid w:val="00DE43B8"/>
    <w:rsid w:val="00DE474C"/>
    <w:rsid w:val="00DE4971"/>
    <w:rsid w:val="00DE4BAF"/>
    <w:rsid w:val="00DE4C8D"/>
    <w:rsid w:val="00DE51DD"/>
    <w:rsid w:val="00DE5411"/>
    <w:rsid w:val="00DE5424"/>
    <w:rsid w:val="00DE6342"/>
    <w:rsid w:val="00DE66C0"/>
    <w:rsid w:val="00DE6DAE"/>
    <w:rsid w:val="00DE75A3"/>
    <w:rsid w:val="00DF0895"/>
    <w:rsid w:val="00DF12CB"/>
    <w:rsid w:val="00DF12FC"/>
    <w:rsid w:val="00DF21F6"/>
    <w:rsid w:val="00DF24FF"/>
    <w:rsid w:val="00DF3279"/>
    <w:rsid w:val="00DF504C"/>
    <w:rsid w:val="00DF555B"/>
    <w:rsid w:val="00DF7332"/>
    <w:rsid w:val="00DF7A71"/>
    <w:rsid w:val="00DF7D41"/>
    <w:rsid w:val="00E00002"/>
    <w:rsid w:val="00E000EE"/>
    <w:rsid w:val="00E0036E"/>
    <w:rsid w:val="00E0041B"/>
    <w:rsid w:val="00E0071E"/>
    <w:rsid w:val="00E0148B"/>
    <w:rsid w:val="00E01CEF"/>
    <w:rsid w:val="00E01E5A"/>
    <w:rsid w:val="00E0239B"/>
    <w:rsid w:val="00E02BA5"/>
    <w:rsid w:val="00E02CF5"/>
    <w:rsid w:val="00E03009"/>
    <w:rsid w:val="00E0354A"/>
    <w:rsid w:val="00E03800"/>
    <w:rsid w:val="00E03B83"/>
    <w:rsid w:val="00E03BE0"/>
    <w:rsid w:val="00E03EFE"/>
    <w:rsid w:val="00E040EC"/>
    <w:rsid w:val="00E04BF7"/>
    <w:rsid w:val="00E04DD5"/>
    <w:rsid w:val="00E053ED"/>
    <w:rsid w:val="00E065F8"/>
    <w:rsid w:val="00E06F47"/>
    <w:rsid w:val="00E07951"/>
    <w:rsid w:val="00E07BAA"/>
    <w:rsid w:val="00E07D26"/>
    <w:rsid w:val="00E1072B"/>
    <w:rsid w:val="00E10F5C"/>
    <w:rsid w:val="00E115DA"/>
    <w:rsid w:val="00E11655"/>
    <w:rsid w:val="00E11BC9"/>
    <w:rsid w:val="00E11D1C"/>
    <w:rsid w:val="00E1204B"/>
    <w:rsid w:val="00E134C1"/>
    <w:rsid w:val="00E1372D"/>
    <w:rsid w:val="00E1393E"/>
    <w:rsid w:val="00E13E7E"/>
    <w:rsid w:val="00E13FBA"/>
    <w:rsid w:val="00E14441"/>
    <w:rsid w:val="00E146F6"/>
    <w:rsid w:val="00E14A1D"/>
    <w:rsid w:val="00E14B38"/>
    <w:rsid w:val="00E15CA9"/>
    <w:rsid w:val="00E15CEC"/>
    <w:rsid w:val="00E15F27"/>
    <w:rsid w:val="00E16041"/>
    <w:rsid w:val="00E166A3"/>
    <w:rsid w:val="00E17796"/>
    <w:rsid w:val="00E17B42"/>
    <w:rsid w:val="00E17C27"/>
    <w:rsid w:val="00E17E0B"/>
    <w:rsid w:val="00E17ED4"/>
    <w:rsid w:val="00E20A3D"/>
    <w:rsid w:val="00E20CDB"/>
    <w:rsid w:val="00E20F0F"/>
    <w:rsid w:val="00E212E7"/>
    <w:rsid w:val="00E2133B"/>
    <w:rsid w:val="00E21A5C"/>
    <w:rsid w:val="00E21B95"/>
    <w:rsid w:val="00E21EE1"/>
    <w:rsid w:val="00E225DF"/>
    <w:rsid w:val="00E22646"/>
    <w:rsid w:val="00E22843"/>
    <w:rsid w:val="00E22C45"/>
    <w:rsid w:val="00E22E57"/>
    <w:rsid w:val="00E2467D"/>
    <w:rsid w:val="00E24831"/>
    <w:rsid w:val="00E25253"/>
    <w:rsid w:val="00E25E04"/>
    <w:rsid w:val="00E26CB7"/>
    <w:rsid w:val="00E270E3"/>
    <w:rsid w:val="00E2729A"/>
    <w:rsid w:val="00E27CD0"/>
    <w:rsid w:val="00E27E45"/>
    <w:rsid w:val="00E30E14"/>
    <w:rsid w:val="00E31604"/>
    <w:rsid w:val="00E31951"/>
    <w:rsid w:val="00E31A2E"/>
    <w:rsid w:val="00E31AEF"/>
    <w:rsid w:val="00E32985"/>
    <w:rsid w:val="00E33470"/>
    <w:rsid w:val="00E341C8"/>
    <w:rsid w:val="00E3447F"/>
    <w:rsid w:val="00E34B18"/>
    <w:rsid w:val="00E34D75"/>
    <w:rsid w:val="00E356CF"/>
    <w:rsid w:val="00E35A35"/>
    <w:rsid w:val="00E35A69"/>
    <w:rsid w:val="00E35C5D"/>
    <w:rsid w:val="00E35E7B"/>
    <w:rsid w:val="00E367FF"/>
    <w:rsid w:val="00E37010"/>
    <w:rsid w:val="00E37074"/>
    <w:rsid w:val="00E374E6"/>
    <w:rsid w:val="00E37B98"/>
    <w:rsid w:val="00E37F3F"/>
    <w:rsid w:val="00E40F3E"/>
    <w:rsid w:val="00E4121E"/>
    <w:rsid w:val="00E413CE"/>
    <w:rsid w:val="00E41632"/>
    <w:rsid w:val="00E41BD2"/>
    <w:rsid w:val="00E420BB"/>
    <w:rsid w:val="00E427AD"/>
    <w:rsid w:val="00E4321B"/>
    <w:rsid w:val="00E432B7"/>
    <w:rsid w:val="00E433FA"/>
    <w:rsid w:val="00E43CA4"/>
    <w:rsid w:val="00E43F9D"/>
    <w:rsid w:val="00E44271"/>
    <w:rsid w:val="00E459FF"/>
    <w:rsid w:val="00E461A0"/>
    <w:rsid w:val="00E46320"/>
    <w:rsid w:val="00E46C6F"/>
    <w:rsid w:val="00E46E83"/>
    <w:rsid w:val="00E4713F"/>
    <w:rsid w:val="00E47773"/>
    <w:rsid w:val="00E47BA0"/>
    <w:rsid w:val="00E50AB7"/>
    <w:rsid w:val="00E51514"/>
    <w:rsid w:val="00E527A0"/>
    <w:rsid w:val="00E52BC2"/>
    <w:rsid w:val="00E52EC7"/>
    <w:rsid w:val="00E5318E"/>
    <w:rsid w:val="00E53904"/>
    <w:rsid w:val="00E53D32"/>
    <w:rsid w:val="00E54263"/>
    <w:rsid w:val="00E5641B"/>
    <w:rsid w:val="00E5663B"/>
    <w:rsid w:val="00E566AC"/>
    <w:rsid w:val="00E56950"/>
    <w:rsid w:val="00E602CD"/>
    <w:rsid w:val="00E60E56"/>
    <w:rsid w:val="00E60FBB"/>
    <w:rsid w:val="00E6181D"/>
    <w:rsid w:val="00E618FB"/>
    <w:rsid w:val="00E621A5"/>
    <w:rsid w:val="00E62456"/>
    <w:rsid w:val="00E625FA"/>
    <w:rsid w:val="00E62916"/>
    <w:rsid w:val="00E62AB2"/>
    <w:rsid w:val="00E62B89"/>
    <w:rsid w:val="00E62D65"/>
    <w:rsid w:val="00E655D0"/>
    <w:rsid w:val="00E657C6"/>
    <w:rsid w:val="00E65AEE"/>
    <w:rsid w:val="00E65C55"/>
    <w:rsid w:val="00E6625E"/>
    <w:rsid w:val="00E6655A"/>
    <w:rsid w:val="00E6671E"/>
    <w:rsid w:val="00E67EBC"/>
    <w:rsid w:val="00E7083D"/>
    <w:rsid w:val="00E708C6"/>
    <w:rsid w:val="00E70D87"/>
    <w:rsid w:val="00E714FE"/>
    <w:rsid w:val="00E71535"/>
    <w:rsid w:val="00E71A80"/>
    <w:rsid w:val="00E7226E"/>
    <w:rsid w:val="00E7241C"/>
    <w:rsid w:val="00E7332C"/>
    <w:rsid w:val="00E73451"/>
    <w:rsid w:val="00E7366A"/>
    <w:rsid w:val="00E73700"/>
    <w:rsid w:val="00E73CEF"/>
    <w:rsid w:val="00E7448E"/>
    <w:rsid w:val="00E74F65"/>
    <w:rsid w:val="00E768B4"/>
    <w:rsid w:val="00E77049"/>
    <w:rsid w:val="00E77AFE"/>
    <w:rsid w:val="00E8004D"/>
    <w:rsid w:val="00E8008C"/>
    <w:rsid w:val="00E80696"/>
    <w:rsid w:val="00E816A1"/>
    <w:rsid w:val="00E81CA5"/>
    <w:rsid w:val="00E81D8D"/>
    <w:rsid w:val="00E820D6"/>
    <w:rsid w:val="00E82271"/>
    <w:rsid w:val="00E8355B"/>
    <w:rsid w:val="00E84038"/>
    <w:rsid w:val="00E8468F"/>
    <w:rsid w:val="00E8496A"/>
    <w:rsid w:val="00E84974"/>
    <w:rsid w:val="00E85B85"/>
    <w:rsid w:val="00E85D00"/>
    <w:rsid w:val="00E85D42"/>
    <w:rsid w:val="00E860ED"/>
    <w:rsid w:val="00E86827"/>
    <w:rsid w:val="00E87505"/>
    <w:rsid w:val="00E87D5E"/>
    <w:rsid w:val="00E90852"/>
    <w:rsid w:val="00E90BF3"/>
    <w:rsid w:val="00E90FC4"/>
    <w:rsid w:val="00E913E2"/>
    <w:rsid w:val="00E91729"/>
    <w:rsid w:val="00E91E49"/>
    <w:rsid w:val="00E9221B"/>
    <w:rsid w:val="00E92914"/>
    <w:rsid w:val="00E92ACD"/>
    <w:rsid w:val="00E93353"/>
    <w:rsid w:val="00E93732"/>
    <w:rsid w:val="00E939FE"/>
    <w:rsid w:val="00E94065"/>
    <w:rsid w:val="00E946D0"/>
    <w:rsid w:val="00E947D7"/>
    <w:rsid w:val="00E956B8"/>
    <w:rsid w:val="00E95A90"/>
    <w:rsid w:val="00E96369"/>
    <w:rsid w:val="00E97671"/>
    <w:rsid w:val="00E97986"/>
    <w:rsid w:val="00E97ACB"/>
    <w:rsid w:val="00E97C98"/>
    <w:rsid w:val="00EA0703"/>
    <w:rsid w:val="00EA0D36"/>
    <w:rsid w:val="00EA0F47"/>
    <w:rsid w:val="00EA0FB8"/>
    <w:rsid w:val="00EA1EFE"/>
    <w:rsid w:val="00EA2998"/>
    <w:rsid w:val="00EA2C74"/>
    <w:rsid w:val="00EA2E67"/>
    <w:rsid w:val="00EA3489"/>
    <w:rsid w:val="00EA37D4"/>
    <w:rsid w:val="00EA49F4"/>
    <w:rsid w:val="00EA4C5A"/>
    <w:rsid w:val="00EA53B1"/>
    <w:rsid w:val="00EA5506"/>
    <w:rsid w:val="00EA5D5B"/>
    <w:rsid w:val="00EA5F28"/>
    <w:rsid w:val="00EA6195"/>
    <w:rsid w:val="00EA6560"/>
    <w:rsid w:val="00EA6916"/>
    <w:rsid w:val="00EA72D5"/>
    <w:rsid w:val="00EB01A3"/>
    <w:rsid w:val="00EB1591"/>
    <w:rsid w:val="00EB2183"/>
    <w:rsid w:val="00EB23D0"/>
    <w:rsid w:val="00EB27A5"/>
    <w:rsid w:val="00EB2C08"/>
    <w:rsid w:val="00EB340E"/>
    <w:rsid w:val="00EB38ED"/>
    <w:rsid w:val="00EB4201"/>
    <w:rsid w:val="00EB458B"/>
    <w:rsid w:val="00EB4E11"/>
    <w:rsid w:val="00EB55AF"/>
    <w:rsid w:val="00EB57EF"/>
    <w:rsid w:val="00EB5ACD"/>
    <w:rsid w:val="00EB605C"/>
    <w:rsid w:val="00EB671C"/>
    <w:rsid w:val="00EB70AE"/>
    <w:rsid w:val="00EB7680"/>
    <w:rsid w:val="00EB7CED"/>
    <w:rsid w:val="00EB7DEA"/>
    <w:rsid w:val="00EC0001"/>
    <w:rsid w:val="00EC0292"/>
    <w:rsid w:val="00EC02A6"/>
    <w:rsid w:val="00EC0920"/>
    <w:rsid w:val="00EC0A75"/>
    <w:rsid w:val="00EC0F50"/>
    <w:rsid w:val="00EC1028"/>
    <w:rsid w:val="00EC1676"/>
    <w:rsid w:val="00EC196E"/>
    <w:rsid w:val="00EC1B05"/>
    <w:rsid w:val="00EC1ECC"/>
    <w:rsid w:val="00EC2282"/>
    <w:rsid w:val="00EC2430"/>
    <w:rsid w:val="00EC3A87"/>
    <w:rsid w:val="00EC3D25"/>
    <w:rsid w:val="00EC3FF6"/>
    <w:rsid w:val="00EC423B"/>
    <w:rsid w:val="00EC4708"/>
    <w:rsid w:val="00EC4776"/>
    <w:rsid w:val="00EC4BBB"/>
    <w:rsid w:val="00EC4F9F"/>
    <w:rsid w:val="00EC5375"/>
    <w:rsid w:val="00EC5BA0"/>
    <w:rsid w:val="00EC608E"/>
    <w:rsid w:val="00EC61FB"/>
    <w:rsid w:val="00EC6A3A"/>
    <w:rsid w:val="00EC6BF9"/>
    <w:rsid w:val="00EC7435"/>
    <w:rsid w:val="00EC7B24"/>
    <w:rsid w:val="00ED05AA"/>
    <w:rsid w:val="00ED1C94"/>
    <w:rsid w:val="00ED23B9"/>
    <w:rsid w:val="00ED2900"/>
    <w:rsid w:val="00ED2D13"/>
    <w:rsid w:val="00ED3B03"/>
    <w:rsid w:val="00ED523B"/>
    <w:rsid w:val="00ED5AAA"/>
    <w:rsid w:val="00ED5FAB"/>
    <w:rsid w:val="00ED6FB3"/>
    <w:rsid w:val="00ED7027"/>
    <w:rsid w:val="00ED78BC"/>
    <w:rsid w:val="00ED794D"/>
    <w:rsid w:val="00ED7B8C"/>
    <w:rsid w:val="00EE028C"/>
    <w:rsid w:val="00EE02C4"/>
    <w:rsid w:val="00EE07A0"/>
    <w:rsid w:val="00EE0969"/>
    <w:rsid w:val="00EE0AAE"/>
    <w:rsid w:val="00EE0D34"/>
    <w:rsid w:val="00EE139F"/>
    <w:rsid w:val="00EE15F2"/>
    <w:rsid w:val="00EE18E5"/>
    <w:rsid w:val="00EE1977"/>
    <w:rsid w:val="00EE1BBD"/>
    <w:rsid w:val="00EE2648"/>
    <w:rsid w:val="00EE3435"/>
    <w:rsid w:val="00EE361B"/>
    <w:rsid w:val="00EE3B1D"/>
    <w:rsid w:val="00EE446E"/>
    <w:rsid w:val="00EE46E1"/>
    <w:rsid w:val="00EE4BE9"/>
    <w:rsid w:val="00EE507D"/>
    <w:rsid w:val="00EE5E83"/>
    <w:rsid w:val="00EE6009"/>
    <w:rsid w:val="00EE6455"/>
    <w:rsid w:val="00EE662A"/>
    <w:rsid w:val="00EE6D41"/>
    <w:rsid w:val="00EE79BD"/>
    <w:rsid w:val="00EE7C25"/>
    <w:rsid w:val="00EE7CA1"/>
    <w:rsid w:val="00EE7DE5"/>
    <w:rsid w:val="00EF0B5E"/>
    <w:rsid w:val="00EF0D4B"/>
    <w:rsid w:val="00EF1856"/>
    <w:rsid w:val="00EF1CEE"/>
    <w:rsid w:val="00EF24C7"/>
    <w:rsid w:val="00EF2617"/>
    <w:rsid w:val="00EF2DEE"/>
    <w:rsid w:val="00EF33CF"/>
    <w:rsid w:val="00EF35B9"/>
    <w:rsid w:val="00EF47D4"/>
    <w:rsid w:val="00EF47F8"/>
    <w:rsid w:val="00EF4BD1"/>
    <w:rsid w:val="00EF58E2"/>
    <w:rsid w:val="00EF5CF2"/>
    <w:rsid w:val="00EF5F1F"/>
    <w:rsid w:val="00EF65C2"/>
    <w:rsid w:val="00EF6BB5"/>
    <w:rsid w:val="00EF6D4E"/>
    <w:rsid w:val="00EF7706"/>
    <w:rsid w:val="00EF79C5"/>
    <w:rsid w:val="00EF7FEF"/>
    <w:rsid w:val="00F00A26"/>
    <w:rsid w:val="00F00CBD"/>
    <w:rsid w:val="00F01A08"/>
    <w:rsid w:val="00F01D40"/>
    <w:rsid w:val="00F02796"/>
    <w:rsid w:val="00F02B12"/>
    <w:rsid w:val="00F0324D"/>
    <w:rsid w:val="00F03A83"/>
    <w:rsid w:val="00F03B30"/>
    <w:rsid w:val="00F03FB2"/>
    <w:rsid w:val="00F03FDF"/>
    <w:rsid w:val="00F0495B"/>
    <w:rsid w:val="00F05A46"/>
    <w:rsid w:val="00F05CBC"/>
    <w:rsid w:val="00F05FFD"/>
    <w:rsid w:val="00F065D3"/>
    <w:rsid w:val="00F067DE"/>
    <w:rsid w:val="00F06B58"/>
    <w:rsid w:val="00F06C7E"/>
    <w:rsid w:val="00F072B2"/>
    <w:rsid w:val="00F07401"/>
    <w:rsid w:val="00F10926"/>
    <w:rsid w:val="00F10AC8"/>
    <w:rsid w:val="00F10B2D"/>
    <w:rsid w:val="00F11682"/>
    <w:rsid w:val="00F125D6"/>
    <w:rsid w:val="00F14051"/>
    <w:rsid w:val="00F142FD"/>
    <w:rsid w:val="00F14308"/>
    <w:rsid w:val="00F14D57"/>
    <w:rsid w:val="00F1523D"/>
    <w:rsid w:val="00F15450"/>
    <w:rsid w:val="00F156B2"/>
    <w:rsid w:val="00F15D02"/>
    <w:rsid w:val="00F16075"/>
    <w:rsid w:val="00F16DF6"/>
    <w:rsid w:val="00F16E46"/>
    <w:rsid w:val="00F177E0"/>
    <w:rsid w:val="00F17AFE"/>
    <w:rsid w:val="00F203BB"/>
    <w:rsid w:val="00F2063A"/>
    <w:rsid w:val="00F207F1"/>
    <w:rsid w:val="00F20BE5"/>
    <w:rsid w:val="00F20C65"/>
    <w:rsid w:val="00F20E88"/>
    <w:rsid w:val="00F20F27"/>
    <w:rsid w:val="00F2116F"/>
    <w:rsid w:val="00F214D8"/>
    <w:rsid w:val="00F21C53"/>
    <w:rsid w:val="00F21D6B"/>
    <w:rsid w:val="00F22010"/>
    <w:rsid w:val="00F2213C"/>
    <w:rsid w:val="00F222A3"/>
    <w:rsid w:val="00F2243B"/>
    <w:rsid w:val="00F22A4F"/>
    <w:rsid w:val="00F22C41"/>
    <w:rsid w:val="00F22D55"/>
    <w:rsid w:val="00F22FE6"/>
    <w:rsid w:val="00F2333D"/>
    <w:rsid w:val="00F23447"/>
    <w:rsid w:val="00F23E8B"/>
    <w:rsid w:val="00F25320"/>
    <w:rsid w:val="00F2537E"/>
    <w:rsid w:val="00F2584D"/>
    <w:rsid w:val="00F265BB"/>
    <w:rsid w:val="00F269DB"/>
    <w:rsid w:val="00F27E93"/>
    <w:rsid w:val="00F306AA"/>
    <w:rsid w:val="00F30D41"/>
    <w:rsid w:val="00F30DDA"/>
    <w:rsid w:val="00F31D66"/>
    <w:rsid w:val="00F31E01"/>
    <w:rsid w:val="00F3272F"/>
    <w:rsid w:val="00F32928"/>
    <w:rsid w:val="00F346AB"/>
    <w:rsid w:val="00F34C31"/>
    <w:rsid w:val="00F35199"/>
    <w:rsid w:val="00F35AB7"/>
    <w:rsid w:val="00F362BC"/>
    <w:rsid w:val="00F3651E"/>
    <w:rsid w:val="00F36848"/>
    <w:rsid w:val="00F36AD1"/>
    <w:rsid w:val="00F371CA"/>
    <w:rsid w:val="00F375C5"/>
    <w:rsid w:val="00F3770D"/>
    <w:rsid w:val="00F378F3"/>
    <w:rsid w:val="00F37AC7"/>
    <w:rsid w:val="00F37C5A"/>
    <w:rsid w:val="00F40387"/>
    <w:rsid w:val="00F403AE"/>
    <w:rsid w:val="00F418E2"/>
    <w:rsid w:val="00F41C55"/>
    <w:rsid w:val="00F42423"/>
    <w:rsid w:val="00F4246B"/>
    <w:rsid w:val="00F42DB1"/>
    <w:rsid w:val="00F43047"/>
    <w:rsid w:val="00F43DC2"/>
    <w:rsid w:val="00F4437E"/>
    <w:rsid w:val="00F44DE8"/>
    <w:rsid w:val="00F45E00"/>
    <w:rsid w:val="00F45E5D"/>
    <w:rsid w:val="00F46233"/>
    <w:rsid w:val="00F46886"/>
    <w:rsid w:val="00F4799B"/>
    <w:rsid w:val="00F47C62"/>
    <w:rsid w:val="00F50440"/>
    <w:rsid w:val="00F50B31"/>
    <w:rsid w:val="00F50D99"/>
    <w:rsid w:val="00F50EA2"/>
    <w:rsid w:val="00F5142B"/>
    <w:rsid w:val="00F51BB2"/>
    <w:rsid w:val="00F51F05"/>
    <w:rsid w:val="00F52180"/>
    <w:rsid w:val="00F524C4"/>
    <w:rsid w:val="00F53FFB"/>
    <w:rsid w:val="00F547FC"/>
    <w:rsid w:val="00F55A91"/>
    <w:rsid w:val="00F55AAA"/>
    <w:rsid w:val="00F56381"/>
    <w:rsid w:val="00F569D6"/>
    <w:rsid w:val="00F569F5"/>
    <w:rsid w:val="00F5749C"/>
    <w:rsid w:val="00F5775E"/>
    <w:rsid w:val="00F57841"/>
    <w:rsid w:val="00F57A49"/>
    <w:rsid w:val="00F57AA9"/>
    <w:rsid w:val="00F6036A"/>
    <w:rsid w:val="00F604AD"/>
    <w:rsid w:val="00F60662"/>
    <w:rsid w:val="00F61449"/>
    <w:rsid w:val="00F624D5"/>
    <w:rsid w:val="00F6371A"/>
    <w:rsid w:val="00F640CD"/>
    <w:rsid w:val="00F64C3D"/>
    <w:rsid w:val="00F65727"/>
    <w:rsid w:val="00F6579D"/>
    <w:rsid w:val="00F65C71"/>
    <w:rsid w:val="00F667BA"/>
    <w:rsid w:val="00F670AD"/>
    <w:rsid w:val="00F677C8"/>
    <w:rsid w:val="00F70119"/>
    <w:rsid w:val="00F71903"/>
    <w:rsid w:val="00F71DC8"/>
    <w:rsid w:val="00F720BB"/>
    <w:rsid w:val="00F7267A"/>
    <w:rsid w:val="00F72784"/>
    <w:rsid w:val="00F7362D"/>
    <w:rsid w:val="00F740BE"/>
    <w:rsid w:val="00F7424A"/>
    <w:rsid w:val="00F742FC"/>
    <w:rsid w:val="00F74BFC"/>
    <w:rsid w:val="00F74C3B"/>
    <w:rsid w:val="00F766C8"/>
    <w:rsid w:val="00F77267"/>
    <w:rsid w:val="00F773D8"/>
    <w:rsid w:val="00F77B89"/>
    <w:rsid w:val="00F8094F"/>
    <w:rsid w:val="00F810C5"/>
    <w:rsid w:val="00F811C5"/>
    <w:rsid w:val="00F81E0A"/>
    <w:rsid w:val="00F8205F"/>
    <w:rsid w:val="00F820E7"/>
    <w:rsid w:val="00F831B9"/>
    <w:rsid w:val="00F83315"/>
    <w:rsid w:val="00F83CA9"/>
    <w:rsid w:val="00F8428D"/>
    <w:rsid w:val="00F847CD"/>
    <w:rsid w:val="00F855AD"/>
    <w:rsid w:val="00F85A9E"/>
    <w:rsid w:val="00F85ED1"/>
    <w:rsid w:val="00F861A3"/>
    <w:rsid w:val="00F87539"/>
    <w:rsid w:val="00F90050"/>
    <w:rsid w:val="00F907B8"/>
    <w:rsid w:val="00F90975"/>
    <w:rsid w:val="00F919E0"/>
    <w:rsid w:val="00F91ED8"/>
    <w:rsid w:val="00F93886"/>
    <w:rsid w:val="00F9470A"/>
    <w:rsid w:val="00F94F9D"/>
    <w:rsid w:val="00F958F7"/>
    <w:rsid w:val="00F9600B"/>
    <w:rsid w:val="00F96390"/>
    <w:rsid w:val="00F9640D"/>
    <w:rsid w:val="00F97249"/>
    <w:rsid w:val="00F97568"/>
    <w:rsid w:val="00F97CB3"/>
    <w:rsid w:val="00F97F69"/>
    <w:rsid w:val="00FA083D"/>
    <w:rsid w:val="00FA0C7A"/>
    <w:rsid w:val="00FA0D09"/>
    <w:rsid w:val="00FA10A8"/>
    <w:rsid w:val="00FA12AD"/>
    <w:rsid w:val="00FA1EAB"/>
    <w:rsid w:val="00FA2427"/>
    <w:rsid w:val="00FA26E5"/>
    <w:rsid w:val="00FA2B7F"/>
    <w:rsid w:val="00FA3114"/>
    <w:rsid w:val="00FA32AB"/>
    <w:rsid w:val="00FA42E5"/>
    <w:rsid w:val="00FA47DF"/>
    <w:rsid w:val="00FA4BA8"/>
    <w:rsid w:val="00FA500E"/>
    <w:rsid w:val="00FA50F6"/>
    <w:rsid w:val="00FA5635"/>
    <w:rsid w:val="00FA6532"/>
    <w:rsid w:val="00FA78B4"/>
    <w:rsid w:val="00FA7EE1"/>
    <w:rsid w:val="00FB018F"/>
    <w:rsid w:val="00FB037F"/>
    <w:rsid w:val="00FB098D"/>
    <w:rsid w:val="00FB0D26"/>
    <w:rsid w:val="00FB1360"/>
    <w:rsid w:val="00FB153E"/>
    <w:rsid w:val="00FB2734"/>
    <w:rsid w:val="00FB28E3"/>
    <w:rsid w:val="00FB2B47"/>
    <w:rsid w:val="00FB2D40"/>
    <w:rsid w:val="00FB34ED"/>
    <w:rsid w:val="00FB47C1"/>
    <w:rsid w:val="00FB511F"/>
    <w:rsid w:val="00FB5BBE"/>
    <w:rsid w:val="00FB70F3"/>
    <w:rsid w:val="00FB723D"/>
    <w:rsid w:val="00FB763F"/>
    <w:rsid w:val="00FB7BFE"/>
    <w:rsid w:val="00FC01C7"/>
    <w:rsid w:val="00FC07FA"/>
    <w:rsid w:val="00FC0D91"/>
    <w:rsid w:val="00FC0FB2"/>
    <w:rsid w:val="00FC1164"/>
    <w:rsid w:val="00FC1DE5"/>
    <w:rsid w:val="00FC1F02"/>
    <w:rsid w:val="00FC23DA"/>
    <w:rsid w:val="00FC2A79"/>
    <w:rsid w:val="00FC3054"/>
    <w:rsid w:val="00FC31FD"/>
    <w:rsid w:val="00FC398E"/>
    <w:rsid w:val="00FC3DAE"/>
    <w:rsid w:val="00FC41F3"/>
    <w:rsid w:val="00FC4716"/>
    <w:rsid w:val="00FC5E2D"/>
    <w:rsid w:val="00FC6039"/>
    <w:rsid w:val="00FC6745"/>
    <w:rsid w:val="00FC6EC7"/>
    <w:rsid w:val="00FC7611"/>
    <w:rsid w:val="00FC7E64"/>
    <w:rsid w:val="00FC7F69"/>
    <w:rsid w:val="00FD10F9"/>
    <w:rsid w:val="00FD34E7"/>
    <w:rsid w:val="00FD3A15"/>
    <w:rsid w:val="00FD404F"/>
    <w:rsid w:val="00FD6332"/>
    <w:rsid w:val="00FD72B4"/>
    <w:rsid w:val="00FE013B"/>
    <w:rsid w:val="00FE0604"/>
    <w:rsid w:val="00FE0DB2"/>
    <w:rsid w:val="00FE0E7D"/>
    <w:rsid w:val="00FE1474"/>
    <w:rsid w:val="00FE157D"/>
    <w:rsid w:val="00FE17AE"/>
    <w:rsid w:val="00FE1E1C"/>
    <w:rsid w:val="00FE331F"/>
    <w:rsid w:val="00FE356D"/>
    <w:rsid w:val="00FE35BC"/>
    <w:rsid w:val="00FE36CF"/>
    <w:rsid w:val="00FE3FA8"/>
    <w:rsid w:val="00FE4914"/>
    <w:rsid w:val="00FE4FE1"/>
    <w:rsid w:val="00FE67CE"/>
    <w:rsid w:val="00FE69CC"/>
    <w:rsid w:val="00FE69DC"/>
    <w:rsid w:val="00FE7CD0"/>
    <w:rsid w:val="00FF08BD"/>
    <w:rsid w:val="00FF0FA3"/>
    <w:rsid w:val="00FF1302"/>
    <w:rsid w:val="00FF154B"/>
    <w:rsid w:val="00FF1F09"/>
    <w:rsid w:val="00FF24DC"/>
    <w:rsid w:val="00FF2CFE"/>
    <w:rsid w:val="00FF3007"/>
    <w:rsid w:val="00FF3B08"/>
    <w:rsid w:val="00FF42AC"/>
    <w:rsid w:val="00FF5044"/>
    <w:rsid w:val="00FF57EC"/>
    <w:rsid w:val="00FF6022"/>
    <w:rsid w:val="00FF61C4"/>
    <w:rsid w:val="00FF62BF"/>
    <w:rsid w:val="00FF666A"/>
    <w:rsid w:val="00FF6E24"/>
    <w:rsid w:val="00FF6E47"/>
    <w:rsid w:val="00FF7850"/>
    <w:rsid w:val="00FF7AA1"/>
    <w:rsid w:val="00FF7CE2"/>
    <w:rsid w:val="00FF7D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date"/>
  <w:smartTagType w:namespaceuri="urn:schemas-microsoft-com:office:smarttags" w:name="tim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place"/>
  <w:shapeDefaults>
    <o:shapedefaults v:ext="edit" spidmax="14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semiHidden="0" w:uiPriority="0" w:unhideWhenUsed="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HTML Code"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Verdana" w:hAnsi="Verdana"/>
      <w:lang w:val="en-GB"/>
    </w:rPr>
  </w:style>
  <w:style w:type="paragraph" w:styleId="Heading1">
    <w:name w:val="heading 1"/>
    <w:basedOn w:val="Normal"/>
    <w:next w:val="Normal"/>
    <w:qFormat/>
    <w:pPr>
      <w:keepNext/>
      <w:pBdr>
        <w:bottom w:val="single" w:sz="18" w:space="2" w:color="auto"/>
      </w:pBdr>
      <w:tabs>
        <w:tab w:val="left" w:pos="142"/>
      </w:tabs>
      <w:spacing w:before="240" w:after="240"/>
      <w:ind w:left="142"/>
      <w:jc w:val="center"/>
      <w:outlineLvl w:val="0"/>
    </w:pPr>
    <w:rPr>
      <w:rFonts w:ascii="Arial" w:hAnsi="Arial"/>
      <w:b/>
      <w:kern w:val="28"/>
      <w:sz w:val="60"/>
    </w:rPr>
  </w:style>
  <w:style w:type="paragraph" w:styleId="Heading2">
    <w:name w:val="heading 2"/>
    <w:basedOn w:val="Normal"/>
    <w:next w:val="Normal"/>
    <w:qFormat/>
    <w:pPr>
      <w:keepNext/>
      <w:tabs>
        <w:tab w:val="left" w:pos="142"/>
      </w:tabs>
      <w:spacing w:before="240" w:after="180"/>
      <w:outlineLvl w:val="1"/>
    </w:pPr>
    <w:rPr>
      <w:rFonts w:ascii="Arial" w:hAnsi="Arial"/>
      <w:b/>
      <w:i/>
      <w:sz w:val="32"/>
    </w:rPr>
  </w:style>
  <w:style w:type="paragraph" w:styleId="Heading3">
    <w:name w:val="heading 3"/>
    <w:basedOn w:val="Heading2"/>
    <w:next w:val="Normal"/>
    <w:link w:val="Heading3Char"/>
    <w:qFormat/>
    <w:pPr>
      <w:widowControl w:val="0"/>
      <w:spacing w:before="340" w:after="240"/>
      <w:outlineLvl w:val="2"/>
    </w:pPr>
    <w:rPr>
      <w:sz w:val="24"/>
      <w:lang w:val="en-US"/>
    </w:rPr>
  </w:style>
  <w:style w:type="paragraph" w:styleId="Heading4">
    <w:name w:val="heading 4"/>
    <w:basedOn w:val="Normal"/>
    <w:next w:val="Body1"/>
    <w:qFormat/>
    <w:pPr>
      <w:keepNext/>
      <w:tabs>
        <w:tab w:val="left" w:pos="142"/>
      </w:tabs>
      <w:spacing w:before="120" w:after="120"/>
      <w:ind w:left="284"/>
      <w:outlineLvl w:val="3"/>
    </w:pPr>
    <w:rPr>
      <w:rFonts w:ascii="Arial" w:hAnsi="Arial"/>
      <w:b/>
    </w:rPr>
  </w:style>
  <w:style w:type="paragraph" w:styleId="Heading5">
    <w:name w:val="heading 5"/>
    <w:basedOn w:val="Normal"/>
    <w:next w:val="NormalIndent"/>
    <w:qFormat/>
    <w:pPr>
      <w:widowControl w:val="0"/>
      <w:tabs>
        <w:tab w:val="left" w:pos="142"/>
      </w:tabs>
      <w:spacing w:before="120"/>
      <w:ind w:left="720"/>
      <w:jc w:val="both"/>
      <w:outlineLvl w:val="4"/>
    </w:pPr>
    <w:rPr>
      <w:rFonts w:ascii="Arial" w:hAnsi="Arial"/>
      <w:b/>
      <w:lang w:val="en-US"/>
    </w:rPr>
  </w:style>
  <w:style w:type="paragraph" w:styleId="Heading6">
    <w:name w:val="heading 6"/>
    <w:basedOn w:val="Normal"/>
    <w:next w:val="Normal"/>
    <w:qFormat/>
    <w:pPr>
      <w:keepNext/>
      <w:tabs>
        <w:tab w:val="left" w:pos="142"/>
      </w:tabs>
      <w:ind w:firstLine="540"/>
      <w:jc w:val="both"/>
      <w:outlineLvl w:val="5"/>
    </w:pPr>
    <w:rPr>
      <w:rFonts w:ascii="Arial" w:hAnsi="Arial"/>
      <w:b/>
    </w:rPr>
  </w:style>
  <w:style w:type="paragraph" w:styleId="Heading7">
    <w:name w:val="heading 7"/>
    <w:basedOn w:val="Normal"/>
    <w:next w:val="Normal"/>
    <w:qFormat/>
    <w:pPr>
      <w:keepNext/>
      <w:tabs>
        <w:tab w:val="left" w:pos="142"/>
      </w:tabs>
      <w:jc w:val="both"/>
      <w:outlineLvl w:val="6"/>
    </w:pPr>
    <w:rPr>
      <w:rFonts w:ascii="Arial" w:hAnsi="Arial"/>
      <w:b/>
      <w:color w:val="FF0000"/>
    </w:rPr>
  </w:style>
  <w:style w:type="paragraph" w:styleId="Heading8">
    <w:name w:val="heading 8"/>
    <w:basedOn w:val="Normal"/>
    <w:next w:val="Normal"/>
    <w:qFormat/>
    <w:pPr>
      <w:keepNext/>
      <w:tabs>
        <w:tab w:val="left" w:pos="142"/>
      </w:tabs>
      <w:outlineLvl w:val="7"/>
    </w:pPr>
    <w:rPr>
      <w:rFonts w:ascii="Arial" w:hAnsi="Arial"/>
      <w:b/>
    </w:rPr>
  </w:style>
  <w:style w:type="paragraph" w:styleId="Heading9">
    <w:name w:val="heading 9"/>
    <w:basedOn w:val="Normal"/>
    <w:next w:val="Normal"/>
    <w:qFormat/>
    <w:pPr>
      <w:keepNext/>
      <w:tabs>
        <w:tab w:val="left" w:pos="142"/>
      </w:tabs>
      <w:ind w:left="142"/>
      <w:jc w:val="both"/>
      <w:outlineLvl w:val="8"/>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1"/>
    <w:basedOn w:val="Normal"/>
    <w:pPr>
      <w:widowControl w:val="0"/>
      <w:tabs>
        <w:tab w:val="left" w:pos="142"/>
      </w:tabs>
      <w:spacing w:before="115"/>
    </w:pPr>
    <w:rPr>
      <w:rFonts w:ascii="Arial" w:hAnsi="Arial"/>
      <w:lang w:val="en-US"/>
    </w:rPr>
  </w:style>
  <w:style w:type="paragraph" w:styleId="NormalIndent">
    <w:name w:val="Normal Indent"/>
    <w:basedOn w:val="Normal"/>
    <w:pPr>
      <w:widowControl w:val="0"/>
      <w:tabs>
        <w:tab w:val="left" w:pos="142"/>
      </w:tabs>
      <w:ind w:left="720"/>
      <w:jc w:val="both"/>
    </w:pPr>
    <w:rPr>
      <w:rFonts w:ascii="Arial" w:hAnsi="Arial"/>
      <w:lang w:val="en-US"/>
    </w:rPr>
  </w:style>
  <w:style w:type="paragraph" w:customStyle="1" w:styleId="subhead">
    <w:name w:val="subhead"/>
    <w:basedOn w:val="Heading3"/>
    <w:pPr>
      <w:widowControl/>
      <w:spacing w:before="240" w:after="60"/>
      <w:outlineLvl w:val="9"/>
    </w:pPr>
    <w:rPr>
      <w:lang w:val="en-GB"/>
    </w:rPr>
  </w:style>
  <w:style w:type="paragraph" w:customStyle="1" w:styleId="LB1">
    <w:name w:val="LB1"/>
    <w:basedOn w:val="Ln1"/>
    <w:pPr>
      <w:widowControl/>
      <w:ind w:hanging="360"/>
    </w:pPr>
    <w:rPr>
      <w:rFonts w:ascii="Helv" w:hAnsi="Helv"/>
    </w:rPr>
  </w:style>
  <w:style w:type="paragraph" w:customStyle="1" w:styleId="Ln1">
    <w:name w:val="Ln1"/>
    <w:basedOn w:val="Normal"/>
    <w:pPr>
      <w:widowControl w:val="0"/>
      <w:tabs>
        <w:tab w:val="left" w:pos="142"/>
        <w:tab w:val="left" w:pos="360"/>
      </w:tabs>
      <w:spacing w:before="40" w:after="40"/>
      <w:ind w:left="360" w:hanging="259"/>
    </w:pPr>
    <w:rPr>
      <w:rFonts w:ascii="MS Sans Serif" w:hAnsi="MS Sans Serif"/>
      <w:lang w:val="en-US"/>
    </w:rPr>
  </w:style>
  <w:style w:type="paragraph" w:customStyle="1" w:styleId="Body">
    <w:name w:val="Body"/>
    <w:basedOn w:val="Normal"/>
    <w:autoRedefine/>
    <w:pPr>
      <w:widowControl w:val="0"/>
      <w:tabs>
        <w:tab w:val="left" w:pos="142"/>
      </w:tabs>
    </w:pPr>
    <w:rPr>
      <w:rFonts w:ascii="Arial" w:hAnsi="Arial" w:cs="Arial"/>
      <w:b/>
      <w:bCs/>
      <w:lang w:val="en-US"/>
    </w:rPr>
  </w:style>
  <w:style w:type="paragraph" w:customStyle="1" w:styleId="BodyText21">
    <w:name w:val="Body Text 21"/>
    <w:basedOn w:val="Normal"/>
    <w:pPr>
      <w:tabs>
        <w:tab w:val="left" w:pos="142"/>
      </w:tabs>
      <w:jc w:val="center"/>
    </w:pPr>
    <w:rPr>
      <w:rFonts w:ascii="Arial" w:hAnsi="Arial"/>
      <w:b/>
      <w:color w:val="FF0000"/>
      <w:sz w:val="24"/>
    </w:rPr>
  </w:style>
  <w:style w:type="paragraph" w:customStyle="1" w:styleId="Body51">
    <w:name w:val="Body51"/>
    <w:basedOn w:val="Normal"/>
    <w:pPr>
      <w:tabs>
        <w:tab w:val="left" w:pos="2880"/>
      </w:tabs>
      <w:spacing w:before="115"/>
      <w:ind w:left="540"/>
    </w:pPr>
    <w:rPr>
      <w:rFonts w:ascii="Arial" w:hAnsi="Arial"/>
    </w:rPr>
  </w:style>
  <w:style w:type="paragraph" w:customStyle="1" w:styleId="Body4">
    <w:name w:val="Body4"/>
    <w:basedOn w:val="Normal"/>
    <w:pPr>
      <w:tabs>
        <w:tab w:val="left" w:pos="142"/>
        <w:tab w:val="left" w:pos="2880"/>
      </w:tabs>
      <w:spacing w:before="115"/>
      <w:ind w:left="540"/>
    </w:pPr>
    <w:rPr>
      <w:rFonts w:ascii="Arial" w:hAnsi="Arial"/>
    </w:rPr>
  </w:style>
  <w:style w:type="paragraph" w:customStyle="1" w:styleId="LB11">
    <w:name w:val="LB11"/>
    <w:basedOn w:val="Normal"/>
    <w:pPr>
      <w:widowControl w:val="0"/>
      <w:tabs>
        <w:tab w:val="left" w:pos="142"/>
      </w:tabs>
    </w:pPr>
    <w:rPr>
      <w:rFonts w:ascii="Arial" w:hAnsi="Arial"/>
      <w:lang w:val="en-US"/>
    </w:rPr>
  </w:style>
  <w:style w:type="paragraph" w:customStyle="1" w:styleId="Body211">
    <w:name w:val="Body211"/>
    <w:basedOn w:val="Normal"/>
    <w:autoRedefine/>
    <w:pPr>
      <w:tabs>
        <w:tab w:val="left" w:pos="2880"/>
      </w:tabs>
      <w:spacing w:before="115"/>
      <w:ind w:left="567"/>
    </w:pPr>
    <w:rPr>
      <w:rFonts w:ascii="Arial" w:hAnsi="Arial"/>
    </w:rPr>
  </w:style>
  <w:style w:type="paragraph" w:customStyle="1" w:styleId="BodyTable">
    <w:name w:val="BodyTable"/>
    <w:basedOn w:val="Body"/>
    <w:pPr>
      <w:spacing w:line="360" w:lineRule="auto"/>
      <w:ind w:left="562"/>
    </w:pPr>
  </w:style>
  <w:style w:type="paragraph" w:customStyle="1" w:styleId="Body111">
    <w:name w:val="Body111"/>
    <w:basedOn w:val="Normal"/>
    <w:autoRedefine/>
    <w:pPr>
      <w:tabs>
        <w:tab w:val="left" w:pos="142"/>
        <w:tab w:val="left" w:pos="1440"/>
      </w:tabs>
      <w:spacing w:before="115"/>
      <w:ind w:left="864"/>
      <w:jc w:val="both"/>
    </w:pPr>
    <w:rPr>
      <w:rFonts w:ascii="Arial" w:hAnsi="Arial"/>
    </w:rPr>
  </w:style>
  <w:style w:type="paragraph" w:customStyle="1" w:styleId="Body31">
    <w:name w:val="Body31"/>
    <w:basedOn w:val="Normal"/>
    <w:pPr>
      <w:widowControl w:val="0"/>
      <w:tabs>
        <w:tab w:val="left" w:pos="142"/>
        <w:tab w:val="left" w:pos="2880"/>
      </w:tabs>
      <w:spacing w:before="115"/>
      <w:ind w:left="540"/>
      <w:jc w:val="both"/>
    </w:pPr>
    <w:rPr>
      <w:rFonts w:ascii="Arial" w:hAnsi="Arial"/>
      <w:lang w:val="en-US"/>
    </w:rPr>
  </w:style>
  <w:style w:type="paragraph" w:customStyle="1" w:styleId="Body2">
    <w:name w:val="Body2"/>
    <w:basedOn w:val="Normal"/>
    <w:autoRedefine/>
    <w:rsid w:val="00B215C4"/>
    <w:pPr>
      <w:tabs>
        <w:tab w:val="left" w:pos="142"/>
        <w:tab w:val="left" w:pos="2880"/>
      </w:tabs>
      <w:spacing w:before="115"/>
      <w:ind w:left="720"/>
      <w:jc w:val="both"/>
    </w:pPr>
    <w:rPr>
      <w:rFonts w:ascii="Arial" w:hAnsi="Arial"/>
    </w:rPr>
  </w:style>
  <w:style w:type="paragraph" w:customStyle="1" w:styleId="BodyTable31">
    <w:name w:val="BodyTable31"/>
    <w:basedOn w:val="Body"/>
    <w:pPr>
      <w:widowControl/>
      <w:tabs>
        <w:tab w:val="clear" w:pos="142"/>
        <w:tab w:val="left" w:pos="2880"/>
      </w:tabs>
      <w:spacing w:line="360" w:lineRule="auto"/>
      <w:ind w:left="540"/>
    </w:pPr>
    <w:rPr>
      <w:lang w:val="en-GB"/>
    </w:rPr>
  </w:style>
  <w:style w:type="paragraph" w:customStyle="1" w:styleId="Body1111">
    <w:name w:val="Body1111"/>
    <w:basedOn w:val="Normal"/>
    <w:pPr>
      <w:tabs>
        <w:tab w:val="left" w:pos="142"/>
        <w:tab w:val="left" w:pos="2880"/>
      </w:tabs>
      <w:spacing w:before="115"/>
      <w:ind w:left="540"/>
      <w:jc w:val="both"/>
    </w:pPr>
    <w:rPr>
      <w:rFonts w:ascii="Arial" w:hAnsi="Arial"/>
    </w:rPr>
  </w:style>
  <w:style w:type="paragraph" w:customStyle="1" w:styleId="Body61">
    <w:name w:val="Body61"/>
    <w:basedOn w:val="Normal"/>
    <w:pPr>
      <w:tabs>
        <w:tab w:val="left" w:pos="142"/>
        <w:tab w:val="left" w:pos="2880"/>
      </w:tabs>
      <w:spacing w:before="115"/>
      <w:ind w:left="540"/>
      <w:jc w:val="both"/>
    </w:pPr>
    <w:rPr>
      <w:rFonts w:ascii="Arial" w:hAnsi="Arial"/>
    </w:rPr>
  </w:style>
  <w:style w:type="paragraph" w:customStyle="1" w:styleId="BlockQuotation">
    <w:name w:val="Block Quotation"/>
    <w:basedOn w:val="Normal"/>
    <w:pPr>
      <w:widowControl w:val="0"/>
      <w:pBdr>
        <w:top w:val="single" w:sz="18" w:space="1" w:color="auto"/>
        <w:left w:val="single" w:sz="18" w:space="1" w:color="auto"/>
        <w:bottom w:val="single" w:sz="18" w:space="1" w:color="auto"/>
        <w:right w:val="single" w:sz="18" w:space="1" w:color="auto"/>
      </w:pBdr>
      <w:tabs>
        <w:tab w:val="left" w:pos="142"/>
      </w:tabs>
      <w:ind w:left="2160" w:right="2169"/>
      <w:jc w:val="both"/>
    </w:pPr>
    <w:rPr>
      <w:rFonts w:ascii="Arial" w:hAnsi="Arial"/>
      <w:color w:val="FF0000"/>
      <w:lang w:val="en-US"/>
    </w:rPr>
  </w:style>
  <w:style w:type="paragraph" w:customStyle="1" w:styleId="Body3">
    <w:name w:val="Body3"/>
    <w:basedOn w:val="Normal"/>
    <w:pPr>
      <w:widowControl w:val="0"/>
      <w:tabs>
        <w:tab w:val="left" w:pos="142"/>
        <w:tab w:val="left" w:pos="2880"/>
      </w:tabs>
      <w:spacing w:before="115"/>
      <w:ind w:left="540"/>
      <w:jc w:val="both"/>
    </w:pPr>
    <w:rPr>
      <w:rFonts w:ascii="Arial" w:hAnsi="Arial"/>
      <w:lang w:val="en-US"/>
    </w:rPr>
  </w:style>
  <w:style w:type="paragraph" w:customStyle="1" w:styleId="BodyTable11">
    <w:name w:val="BodyTable11"/>
    <w:basedOn w:val="Body"/>
    <w:pPr>
      <w:tabs>
        <w:tab w:val="clear" w:pos="142"/>
        <w:tab w:val="left" w:pos="2880"/>
      </w:tabs>
      <w:spacing w:line="360" w:lineRule="auto"/>
      <w:ind w:left="540"/>
    </w:pPr>
  </w:style>
  <w:style w:type="paragraph" w:customStyle="1" w:styleId="Body41">
    <w:name w:val="Body41"/>
    <w:basedOn w:val="Normal"/>
    <w:pPr>
      <w:tabs>
        <w:tab w:val="left" w:pos="142"/>
        <w:tab w:val="left" w:pos="2880"/>
      </w:tabs>
      <w:spacing w:before="115"/>
      <w:ind w:left="540"/>
      <w:jc w:val="both"/>
    </w:pPr>
    <w:rPr>
      <w:rFonts w:ascii="Arial" w:hAnsi="Arial"/>
    </w:rPr>
  </w:style>
  <w:style w:type="paragraph" w:customStyle="1" w:styleId="Body23">
    <w:name w:val="Body23"/>
    <w:basedOn w:val="Normal"/>
    <w:pPr>
      <w:tabs>
        <w:tab w:val="left" w:pos="142"/>
        <w:tab w:val="left" w:pos="2880"/>
      </w:tabs>
      <w:spacing w:before="115"/>
      <w:ind w:left="540"/>
      <w:jc w:val="both"/>
    </w:pPr>
    <w:rPr>
      <w:rFonts w:ascii="Arial" w:hAnsi="Arial"/>
    </w:rPr>
  </w:style>
  <w:style w:type="paragraph" w:customStyle="1" w:styleId="NB">
    <w:name w:val="NB"/>
    <w:basedOn w:val="Normal"/>
    <w:pPr>
      <w:pBdr>
        <w:top w:val="single" w:sz="18" w:space="1" w:color="auto"/>
        <w:left w:val="single" w:sz="18" w:space="4" w:color="auto"/>
        <w:bottom w:val="single" w:sz="18" w:space="1" w:color="auto"/>
        <w:right w:val="single" w:sz="18" w:space="4" w:color="auto"/>
      </w:pBdr>
      <w:tabs>
        <w:tab w:val="left" w:pos="142"/>
      </w:tabs>
      <w:jc w:val="both"/>
    </w:pPr>
    <w:rPr>
      <w:rFonts w:ascii="Arial" w:hAnsi="Arial"/>
      <w:b/>
      <w:color w:val="FF0000"/>
    </w:rPr>
  </w:style>
  <w:style w:type="paragraph" w:customStyle="1" w:styleId="Body22">
    <w:name w:val="Body22"/>
    <w:basedOn w:val="Normal"/>
    <w:pPr>
      <w:tabs>
        <w:tab w:val="left" w:pos="142"/>
        <w:tab w:val="left" w:pos="2880"/>
      </w:tabs>
      <w:spacing w:before="115"/>
      <w:ind w:left="540"/>
      <w:jc w:val="both"/>
    </w:pPr>
    <w:rPr>
      <w:rFonts w:ascii="Arial" w:hAnsi="Arial"/>
    </w:rPr>
  </w:style>
  <w:style w:type="paragraph" w:customStyle="1" w:styleId="Body311">
    <w:name w:val="Body311"/>
    <w:basedOn w:val="Normal"/>
    <w:pPr>
      <w:widowControl w:val="0"/>
      <w:tabs>
        <w:tab w:val="left" w:pos="142"/>
        <w:tab w:val="left" w:pos="2880"/>
      </w:tabs>
      <w:spacing w:before="115"/>
      <w:ind w:left="540"/>
      <w:jc w:val="both"/>
    </w:pPr>
    <w:rPr>
      <w:rFonts w:ascii="Arial" w:hAnsi="Arial"/>
      <w:lang w:val="en-US"/>
    </w:rPr>
  </w:style>
  <w:style w:type="paragraph" w:customStyle="1" w:styleId="Body6">
    <w:name w:val="Body6"/>
    <w:basedOn w:val="Normal"/>
    <w:pPr>
      <w:tabs>
        <w:tab w:val="left" w:pos="2880"/>
      </w:tabs>
      <w:spacing w:before="115"/>
      <w:ind w:left="540"/>
    </w:pPr>
    <w:rPr>
      <w:rFonts w:ascii="Arial" w:hAnsi="Arial"/>
    </w:rPr>
  </w:style>
  <w:style w:type="paragraph" w:styleId="Header">
    <w:name w:val="header"/>
    <w:basedOn w:val="Normal"/>
    <w:pPr>
      <w:tabs>
        <w:tab w:val="left" w:pos="142"/>
        <w:tab w:val="center" w:pos="4320"/>
        <w:tab w:val="right" w:pos="8640"/>
      </w:tabs>
    </w:pPr>
    <w:rPr>
      <w:rFonts w:ascii="Arial" w:hAnsi="Arial"/>
    </w:rPr>
  </w:style>
  <w:style w:type="paragraph" w:styleId="BodyTextIndent">
    <w:name w:val="Body Text Indent"/>
    <w:basedOn w:val="Normal"/>
    <w:pPr>
      <w:tabs>
        <w:tab w:val="left" w:pos="142"/>
      </w:tabs>
      <w:ind w:left="2880"/>
      <w:jc w:val="both"/>
    </w:pPr>
    <w:rPr>
      <w:rFonts w:ascii="Arial" w:hAnsi="Arial"/>
      <w:i/>
    </w:rPr>
  </w:style>
  <w:style w:type="paragraph" w:styleId="Caption">
    <w:name w:val="caption"/>
    <w:basedOn w:val="Normal"/>
    <w:next w:val="Normal"/>
    <w:qFormat/>
    <w:pPr>
      <w:tabs>
        <w:tab w:val="left" w:pos="142"/>
      </w:tabs>
      <w:jc w:val="center"/>
    </w:pPr>
    <w:rPr>
      <w:rFonts w:ascii="Arial" w:hAnsi="Arial"/>
      <w:b/>
    </w:rPr>
  </w:style>
  <w:style w:type="paragraph" w:styleId="BodyText2">
    <w:name w:val="Body Text 2"/>
    <w:basedOn w:val="Normal"/>
    <w:pPr>
      <w:tabs>
        <w:tab w:val="left" w:pos="142"/>
      </w:tabs>
      <w:jc w:val="center"/>
    </w:pPr>
    <w:rPr>
      <w:rFonts w:ascii="Arial" w:hAnsi="Arial"/>
      <w:b/>
      <w:color w:val="FF0000"/>
    </w:rPr>
  </w:style>
  <w:style w:type="paragraph" w:styleId="TOC2">
    <w:name w:val="toc 2"/>
    <w:basedOn w:val="Normal"/>
    <w:next w:val="Normal"/>
    <w:autoRedefine/>
    <w:uiPriority w:val="39"/>
    <w:rPr>
      <w:smallCaps/>
    </w:rPr>
  </w:style>
  <w:style w:type="paragraph" w:styleId="FootnoteText">
    <w:name w:val="footnote text"/>
    <w:basedOn w:val="Normal"/>
    <w:semiHidden/>
    <w:pPr>
      <w:widowControl w:val="0"/>
      <w:tabs>
        <w:tab w:val="left" w:pos="142"/>
      </w:tabs>
      <w:jc w:val="both"/>
    </w:pPr>
    <w:rPr>
      <w:rFonts w:ascii="Arial" w:hAnsi="Arial"/>
      <w:lang w:val="en-US"/>
    </w:rPr>
  </w:style>
  <w:style w:type="paragraph" w:styleId="BodyText">
    <w:name w:val="Body Text"/>
    <w:basedOn w:val="Normal"/>
    <w:pPr>
      <w:tabs>
        <w:tab w:val="left" w:pos="142"/>
      </w:tabs>
    </w:pPr>
    <w:rPr>
      <w:rFonts w:ascii="Arial" w:hAnsi="Arial"/>
      <w:color w:val="FF0000"/>
    </w:rPr>
  </w:style>
  <w:style w:type="paragraph" w:styleId="BodyTextIndent2">
    <w:name w:val="Body Text Indent 2"/>
    <w:basedOn w:val="Normal"/>
    <w:pPr>
      <w:tabs>
        <w:tab w:val="left" w:pos="142"/>
      </w:tabs>
      <w:ind w:left="709"/>
      <w:jc w:val="both"/>
    </w:pPr>
    <w:rPr>
      <w:rFonts w:ascii="Arial" w:hAnsi="Arial"/>
    </w:rPr>
  </w:style>
  <w:style w:type="paragraph" w:styleId="BodyTextIndent3">
    <w:name w:val="Body Text Indent 3"/>
    <w:basedOn w:val="Normal"/>
    <w:pPr>
      <w:ind w:left="720"/>
    </w:pPr>
    <w:rPr>
      <w:rFonts w:ascii="Arial" w:hAnsi="Arial"/>
    </w:rPr>
  </w:style>
  <w:style w:type="character" w:styleId="FootnoteReference">
    <w:name w:val="footnote reference"/>
    <w:semiHidden/>
    <w:rPr>
      <w:rFonts w:ascii="Arial" w:hAnsi="Arial"/>
      <w:position w:val="6"/>
      <w:sz w:val="16"/>
    </w:rPr>
  </w:style>
  <w:style w:type="paragraph" w:styleId="TOC6">
    <w:name w:val="toc 6"/>
    <w:basedOn w:val="Normal"/>
    <w:next w:val="Normal"/>
    <w:autoRedefine/>
    <w:uiPriority w:val="39"/>
    <w:rPr>
      <w:rFonts w:ascii="Times New Roman" w:hAnsi="Times New Roman"/>
      <w:sz w:val="22"/>
    </w:rPr>
  </w:style>
  <w:style w:type="paragraph" w:styleId="Title">
    <w:name w:val="Title"/>
    <w:basedOn w:val="Normal"/>
    <w:qFormat/>
    <w:pPr>
      <w:jc w:val="center"/>
    </w:pPr>
    <w:rPr>
      <w:rFonts w:ascii="Arial" w:hAnsi="Arial"/>
      <w:i/>
      <w:snapToGrid w:val="0"/>
      <w:sz w:val="80"/>
      <w:lang w:val="en-US"/>
    </w:rPr>
  </w:style>
  <w:style w:type="character" w:styleId="Hyperlink">
    <w:name w:val="Hyperlink"/>
    <w:rPr>
      <w:color w:val="0000FF"/>
      <w:u w:val="single"/>
    </w:rPr>
  </w:style>
  <w:style w:type="character" w:styleId="PageNumber">
    <w:name w:val="page number"/>
    <w:basedOn w:val="DefaultParagraphFont"/>
  </w:style>
  <w:style w:type="paragraph" w:styleId="Footer">
    <w:name w:val="footer"/>
    <w:basedOn w:val="Normal"/>
    <w:pPr>
      <w:tabs>
        <w:tab w:val="left" w:pos="142"/>
        <w:tab w:val="center" w:pos="4320"/>
        <w:tab w:val="right" w:pos="8640"/>
      </w:tabs>
    </w:pPr>
    <w:rPr>
      <w:rFonts w:ascii="Arial" w:hAnsi="Arial"/>
    </w:rPr>
  </w:style>
  <w:style w:type="paragraph" w:styleId="TOC1">
    <w:name w:val="toc 1"/>
    <w:basedOn w:val="Normal"/>
    <w:next w:val="Normal"/>
    <w:autoRedefine/>
    <w:uiPriority w:val="39"/>
    <w:pPr>
      <w:tabs>
        <w:tab w:val="right" w:pos="9879"/>
      </w:tabs>
      <w:spacing w:before="360" w:after="360"/>
    </w:pPr>
    <w:rPr>
      <w:b/>
      <w:caps/>
      <w:noProof/>
      <w:sz w:val="22"/>
      <w:u w:val="single"/>
    </w:rPr>
  </w:style>
  <w:style w:type="paragraph" w:styleId="TOC3">
    <w:name w:val="toc 3"/>
    <w:basedOn w:val="Normal"/>
    <w:next w:val="Normal"/>
    <w:autoRedefine/>
    <w:uiPriority w:val="39"/>
    <w:rPr>
      <w:rFonts w:ascii="Times New Roman" w:hAnsi="Times New Roman"/>
      <w:smallCaps/>
      <w:sz w:val="22"/>
    </w:rPr>
  </w:style>
  <w:style w:type="paragraph" w:styleId="TOC4">
    <w:name w:val="toc 4"/>
    <w:basedOn w:val="Normal"/>
    <w:next w:val="Normal"/>
    <w:autoRedefine/>
    <w:uiPriority w:val="39"/>
    <w:rPr>
      <w:rFonts w:ascii="Times New Roman" w:hAnsi="Times New Roman"/>
      <w:sz w:val="22"/>
    </w:rPr>
  </w:style>
  <w:style w:type="paragraph" w:styleId="TOC5">
    <w:name w:val="toc 5"/>
    <w:basedOn w:val="Normal"/>
    <w:next w:val="Normal"/>
    <w:autoRedefine/>
    <w:uiPriority w:val="39"/>
    <w:rPr>
      <w:rFonts w:ascii="Times New Roman" w:hAnsi="Times New Roman"/>
      <w:sz w:val="22"/>
    </w:rPr>
  </w:style>
  <w:style w:type="paragraph" w:styleId="TOC7">
    <w:name w:val="toc 7"/>
    <w:basedOn w:val="Normal"/>
    <w:next w:val="Normal"/>
    <w:autoRedefine/>
    <w:uiPriority w:val="39"/>
    <w:rPr>
      <w:rFonts w:ascii="Times New Roman" w:hAnsi="Times New Roman"/>
      <w:sz w:val="22"/>
    </w:rPr>
  </w:style>
  <w:style w:type="paragraph" w:styleId="TOC8">
    <w:name w:val="toc 8"/>
    <w:basedOn w:val="Normal"/>
    <w:next w:val="Normal"/>
    <w:autoRedefine/>
    <w:uiPriority w:val="39"/>
    <w:rPr>
      <w:rFonts w:ascii="Times New Roman" w:hAnsi="Times New Roman"/>
      <w:sz w:val="22"/>
    </w:rPr>
  </w:style>
  <w:style w:type="paragraph" w:styleId="TOC9">
    <w:name w:val="toc 9"/>
    <w:basedOn w:val="Normal"/>
    <w:next w:val="Normal"/>
    <w:autoRedefine/>
    <w:uiPriority w:val="39"/>
    <w:rPr>
      <w:rFonts w:ascii="Times New Roman" w:hAnsi="Times New Roman"/>
      <w:sz w:val="22"/>
    </w:rPr>
  </w:style>
  <w:style w:type="paragraph" w:customStyle="1" w:styleId="NoramlArial">
    <w:name w:val="Noraml + Arial"/>
    <w:basedOn w:val="Body"/>
  </w:style>
  <w:style w:type="paragraph" w:customStyle="1" w:styleId="NormalArial">
    <w:name w:val="Normal + Arial"/>
    <w:basedOn w:val="NoramlArial"/>
  </w:style>
  <w:style w:type="paragraph" w:customStyle="1" w:styleId="Noraml">
    <w:name w:val="Noraml"/>
    <w:basedOn w:val="Normal"/>
    <w:pPr>
      <w:tabs>
        <w:tab w:val="num" w:pos="360"/>
      </w:tabs>
      <w:ind w:left="360" w:hanging="360"/>
      <w:jc w:val="both"/>
    </w:pPr>
  </w:style>
  <w:style w:type="character" w:customStyle="1" w:styleId="NoramlChar">
    <w:name w:val="Noraml Char"/>
    <w:rPr>
      <w:rFonts w:ascii="Verdana" w:hAnsi="Verdana"/>
      <w:lang w:val="en-GB" w:eastAsia="en-US" w:bidi="ar-SA"/>
    </w:rPr>
  </w:style>
  <w:style w:type="paragraph" w:customStyle="1" w:styleId="NormalAndArial">
    <w:name w:val="Normal And Arial"/>
    <w:basedOn w:val="LB11"/>
    <w:pPr>
      <w:widowControl/>
    </w:pPr>
  </w:style>
  <w:style w:type="paragraph" w:styleId="BodyText3">
    <w:name w:val="Body Text 3"/>
    <w:basedOn w:val="Normal"/>
    <w:pPr>
      <w:spacing w:after="120"/>
    </w:pPr>
    <w:rPr>
      <w:sz w:val="16"/>
      <w:szCs w:val="16"/>
    </w:rPr>
  </w:style>
  <w:style w:type="character" w:customStyle="1" w:styleId="Body2Char">
    <w:name w:val="Body2 Char"/>
    <w:rPr>
      <w:rFonts w:ascii="Arial" w:hAnsi="Arial"/>
      <w:lang w:val="en-GB" w:eastAsia="en-US" w:bidi="ar-SA"/>
    </w:rPr>
  </w:style>
  <w:style w:type="paragraph" w:styleId="NormalWeb">
    <w:name w:val="Normal (Web)"/>
    <w:basedOn w:val="Normal"/>
    <w:uiPriority w:val="99"/>
    <w:pPr>
      <w:spacing w:before="100" w:beforeAutospacing="1" w:after="100" w:afterAutospacing="1"/>
    </w:pPr>
    <w:rPr>
      <w:rFonts w:ascii="Times New Roman" w:hAnsi="Times New Roman"/>
      <w:sz w:val="24"/>
      <w:szCs w:val="24"/>
      <w:lang w:eastAsia="en-GB"/>
    </w:rPr>
  </w:style>
  <w:style w:type="character" w:styleId="HTMLCode">
    <w:name w:val="HTML Code"/>
    <w:rPr>
      <w:rFonts w:ascii="Courier New" w:eastAsia="Times New Roman" w:hAnsi="Courier New" w:cs="Courier New"/>
      <w:sz w:val="20"/>
      <w:szCs w:val="20"/>
    </w:rPr>
  </w:style>
  <w:style w:type="paragraph" w:customStyle="1" w:styleId="dt">
    <w:name w:val="dt"/>
    <w:basedOn w:val="Normal"/>
    <w:pPr>
      <w:spacing w:before="100" w:beforeAutospacing="1" w:after="100" w:afterAutospacing="1"/>
    </w:pPr>
    <w:rPr>
      <w:rFonts w:ascii="Times New Roman" w:hAnsi="Times New Roman"/>
      <w:sz w:val="24"/>
      <w:szCs w:val="24"/>
      <w:lang w:eastAsia="en-GB"/>
    </w:rPr>
  </w:style>
  <w:style w:type="paragraph" w:customStyle="1" w:styleId="indent">
    <w:name w:val="indent"/>
    <w:basedOn w:val="Normal"/>
    <w:pPr>
      <w:spacing w:before="100" w:beforeAutospacing="1" w:after="100" w:afterAutospacing="1"/>
    </w:pPr>
    <w:rPr>
      <w:rFonts w:ascii="Times New Roman" w:hAnsi="Times New Roman"/>
      <w:sz w:val="24"/>
      <w:szCs w:val="24"/>
      <w:lang w:eastAsia="en-GB"/>
    </w:rPr>
  </w:style>
  <w:style w:type="paragraph" w:customStyle="1" w:styleId="label">
    <w:name w:val="label"/>
    <w:basedOn w:val="Normal"/>
    <w:pPr>
      <w:spacing w:before="100" w:beforeAutospacing="1" w:after="100" w:afterAutospacing="1"/>
    </w:pPr>
    <w:rPr>
      <w:rFonts w:ascii="Times New Roman" w:hAnsi="Times New Roman"/>
      <w:sz w:val="24"/>
      <w:szCs w:val="24"/>
      <w:lang w:eastAsia="en-GB"/>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GB"/>
    </w:rPr>
  </w:style>
  <w:style w:type="paragraph" w:customStyle="1" w:styleId="Section">
    <w:name w:val="Section"/>
    <w:basedOn w:val="Normal"/>
    <w:pPr>
      <w:pBdr>
        <w:bottom w:val="single" w:sz="36" w:space="1" w:color="808080"/>
      </w:pBdr>
      <w:spacing w:before="120" w:after="120"/>
    </w:pPr>
    <w:rPr>
      <w:rFonts w:ascii="Arial" w:hAnsi="Arial"/>
      <w:b/>
      <w:noProof/>
      <w:sz w:val="32"/>
      <w:lang w:val="en-US"/>
    </w:rPr>
  </w:style>
  <w:style w:type="paragraph" w:customStyle="1" w:styleId="Title0">
    <w:name w:val="*Title"/>
    <w:basedOn w:val="Heading3"/>
    <w:next w:val="Intro"/>
    <w:pPr>
      <w:pBdr>
        <w:bottom w:val="single" w:sz="18" w:space="1" w:color="808080"/>
      </w:pBdr>
      <w:tabs>
        <w:tab w:val="clear" w:pos="142"/>
      </w:tabs>
      <w:spacing w:before="80" w:after="80"/>
      <w:ind w:left="115"/>
      <w:outlineLvl w:val="9"/>
    </w:pPr>
    <w:rPr>
      <w:rFonts w:ascii="MS Sans Serif" w:hAnsi="MS Sans Serif"/>
      <w:snapToGrid w:val="0"/>
    </w:rPr>
  </w:style>
  <w:style w:type="paragraph" w:customStyle="1" w:styleId="Intro">
    <w:name w:val="*Intro"/>
    <w:basedOn w:val="Normal"/>
    <w:next w:val="Normal"/>
    <w:pPr>
      <w:widowControl w:val="0"/>
      <w:spacing w:before="80" w:after="80"/>
      <w:ind w:left="115"/>
    </w:pPr>
    <w:rPr>
      <w:rFonts w:ascii="MS Sans Serif" w:hAnsi="MS Sans Serif"/>
      <w:snapToGrid w:val="0"/>
      <w:lang w:val="en-US"/>
    </w:rPr>
  </w:style>
  <w:style w:type="paragraph" w:customStyle="1" w:styleId="Figures">
    <w:name w:val="Figures"/>
    <w:basedOn w:val="Normal"/>
    <w:pPr>
      <w:widowControl w:val="0"/>
      <w:spacing w:before="158" w:after="158" w:line="259" w:lineRule="auto"/>
      <w:ind w:left="720"/>
    </w:pPr>
    <w:rPr>
      <w:rFonts w:ascii="Arial" w:hAnsi="Arial"/>
      <w:snapToGrid w:val="0"/>
    </w:rPr>
  </w:style>
  <w:style w:type="paragraph" w:customStyle="1" w:styleId="RelatedHead">
    <w:name w:val="RelatedHead"/>
    <w:basedOn w:val="Normal"/>
    <w:pPr>
      <w:widowControl w:val="0"/>
      <w:spacing w:before="120" w:after="60"/>
    </w:pPr>
    <w:rPr>
      <w:rFonts w:ascii="Arial" w:hAnsi="Arial"/>
      <w:b/>
      <w:snapToGrid w:val="0"/>
      <w:color w:val="0000FF"/>
      <w:sz w:val="24"/>
    </w:rPr>
  </w:style>
  <w:style w:type="paragraph" w:styleId="BalloonText">
    <w:name w:val="Balloon Text"/>
    <w:basedOn w:val="Normal"/>
    <w:semiHidden/>
    <w:rsid w:val="00A8408B"/>
    <w:rPr>
      <w:rFonts w:ascii="Tahoma" w:hAnsi="Tahoma" w:cs="Tahoma"/>
      <w:sz w:val="16"/>
      <w:szCs w:val="16"/>
    </w:rPr>
  </w:style>
  <w:style w:type="character" w:customStyle="1" w:styleId="Heading3Char">
    <w:name w:val="Heading 3 Char"/>
    <w:link w:val="Heading3"/>
    <w:rsid w:val="00A37073"/>
    <w:rPr>
      <w:rFonts w:ascii="Arial" w:hAnsi="Arial"/>
      <w:b/>
      <w:i/>
      <w:sz w:val="24"/>
      <w:lang w:val="en-US" w:eastAsia="en-US"/>
    </w:rPr>
  </w:style>
  <w:style w:type="character" w:styleId="Emphasis">
    <w:name w:val="Emphasis"/>
    <w:uiPriority w:val="20"/>
    <w:qFormat/>
    <w:rsid w:val="008404BF"/>
    <w:rPr>
      <w:i/>
      <w:iCs/>
    </w:rPr>
  </w:style>
  <w:style w:type="paragraph" w:styleId="ListParagraph">
    <w:name w:val="List Paragraph"/>
    <w:basedOn w:val="Normal"/>
    <w:uiPriority w:val="34"/>
    <w:qFormat/>
    <w:rsid w:val="00C562D9"/>
    <w:pPr>
      <w:spacing w:after="200" w:line="276" w:lineRule="auto"/>
      <w:ind w:left="720"/>
      <w:contextualSpacing/>
    </w:pPr>
    <w:rPr>
      <w:rFonts w:ascii="Calibri" w:eastAsia="Calibri"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semiHidden="0" w:uiPriority="0" w:unhideWhenUsed="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HTML Code"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Verdana" w:hAnsi="Verdana"/>
      <w:lang w:val="en-GB"/>
    </w:rPr>
  </w:style>
  <w:style w:type="paragraph" w:styleId="Heading1">
    <w:name w:val="heading 1"/>
    <w:basedOn w:val="Normal"/>
    <w:next w:val="Normal"/>
    <w:qFormat/>
    <w:pPr>
      <w:keepNext/>
      <w:pBdr>
        <w:bottom w:val="single" w:sz="18" w:space="2" w:color="auto"/>
      </w:pBdr>
      <w:tabs>
        <w:tab w:val="left" w:pos="142"/>
      </w:tabs>
      <w:spacing w:before="240" w:after="240"/>
      <w:ind w:left="142"/>
      <w:jc w:val="center"/>
      <w:outlineLvl w:val="0"/>
    </w:pPr>
    <w:rPr>
      <w:rFonts w:ascii="Arial" w:hAnsi="Arial"/>
      <w:b/>
      <w:kern w:val="28"/>
      <w:sz w:val="60"/>
    </w:rPr>
  </w:style>
  <w:style w:type="paragraph" w:styleId="Heading2">
    <w:name w:val="heading 2"/>
    <w:basedOn w:val="Normal"/>
    <w:next w:val="Normal"/>
    <w:qFormat/>
    <w:pPr>
      <w:keepNext/>
      <w:tabs>
        <w:tab w:val="left" w:pos="142"/>
      </w:tabs>
      <w:spacing w:before="240" w:after="180"/>
      <w:outlineLvl w:val="1"/>
    </w:pPr>
    <w:rPr>
      <w:rFonts w:ascii="Arial" w:hAnsi="Arial"/>
      <w:b/>
      <w:i/>
      <w:sz w:val="32"/>
    </w:rPr>
  </w:style>
  <w:style w:type="paragraph" w:styleId="Heading3">
    <w:name w:val="heading 3"/>
    <w:basedOn w:val="Heading2"/>
    <w:next w:val="Normal"/>
    <w:link w:val="Heading3Char"/>
    <w:qFormat/>
    <w:pPr>
      <w:widowControl w:val="0"/>
      <w:spacing w:before="340" w:after="240"/>
      <w:outlineLvl w:val="2"/>
    </w:pPr>
    <w:rPr>
      <w:sz w:val="24"/>
      <w:lang w:val="en-US"/>
    </w:rPr>
  </w:style>
  <w:style w:type="paragraph" w:styleId="Heading4">
    <w:name w:val="heading 4"/>
    <w:basedOn w:val="Normal"/>
    <w:next w:val="Body1"/>
    <w:qFormat/>
    <w:pPr>
      <w:keepNext/>
      <w:tabs>
        <w:tab w:val="left" w:pos="142"/>
      </w:tabs>
      <w:spacing w:before="120" w:after="120"/>
      <w:ind w:left="284"/>
      <w:outlineLvl w:val="3"/>
    </w:pPr>
    <w:rPr>
      <w:rFonts w:ascii="Arial" w:hAnsi="Arial"/>
      <w:b/>
    </w:rPr>
  </w:style>
  <w:style w:type="paragraph" w:styleId="Heading5">
    <w:name w:val="heading 5"/>
    <w:basedOn w:val="Normal"/>
    <w:next w:val="NormalIndent"/>
    <w:qFormat/>
    <w:pPr>
      <w:widowControl w:val="0"/>
      <w:tabs>
        <w:tab w:val="left" w:pos="142"/>
      </w:tabs>
      <w:spacing w:before="120"/>
      <w:ind w:left="720"/>
      <w:jc w:val="both"/>
      <w:outlineLvl w:val="4"/>
    </w:pPr>
    <w:rPr>
      <w:rFonts w:ascii="Arial" w:hAnsi="Arial"/>
      <w:b/>
      <w:lang w:val="en-US"/>
    </w:rPr>
  </w:style>
  <w:style w:type="paragraph" w:styleId="Heading6">
    <w:name w:val="heading 6"/>
    <w:basedOn w:val="Normal"/>
    <w:next w:val="Normal"/>
    <w:qFormat/>
    <w:pPr>
      <w:keepNext/>
      <w:tabs>
        <w:tab w:val="left" w:pos="142"/>
      </w:tabs>
      <w:ind w:firstLine="540"/>
      <w:jc w:val="both"/>
      <w:outlineLvl w:val="5"/>
    </w:pPr>
    <w:rPr>
      <w:rFonts w:ascii="Arial" w:hAnsi="Arial"/>
      <w:b/>
    </w:rPr>
  </w:style>
  <w:style w:type="paragraph" w:styleId="Heading7">
    <w:name w:val="heading 7"/>
    <w:basedOn w:val="Normal"/>
    <w:next w:val="Normal"/>
    <w:qFormat/>
    <w:pPr>
      <w:keepNext/>
      <w:tabs>
        <w:tab w:val="left" w:pos="142"/>
      </w:tabs>
      <w:jc w:val="both"/>
      <w:outlineLvl w:val="6"/>
    </w:pPr>
    <w:rPr>
      <w:rFonts w:ascii="Arial" w:hAnsi="Arial"/>
      <w:b/>
      <w:color w:val="FF0000"/>
    </w:rPr>
  </w:style>
  <w:style w:type="paragraph" w:styleId="Heading8">
    <w:name w:val="heading 8"/>
    <w:basedOn w:val="Normal"/>
    <w:next w:val="Normal"/>
    <w:qFormat/>
    <w:pPr>
      <w:keepNext/>
      <w:tabs>
        <w:tab w:val="left" w:pos="142"/>
      </w:tabs>
      <w:outlineLvl w:val="7"/>
    </w:pPr>
    <w:rPr>
      <w:rFonts w:ascii="Arial" w:hAnsi="Arial"/>
      <w:b/>
    </w:rPr>
  </w:style>
  <w:style w:type="paragraph" w:styleId="Heading9">
    <w:name w:val="heading 9"/>
    <w:basedOn w:val="Normal"/>
    <w:next w:val="Normal"/>
    <w:qFormat/>
    <w:pPr>
      <w:keepNext/>
      <w:tabs>
        <w:tab w:val="left" w:pos="142"/>
      </w:tabs>
      <w:ind w:left="142"/>
      <w:jc w:val="both"/>
      <w:outlineLvl w:val="8"/>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1"/>
    <w:basedOn w:val="Normal"/>
    <w:pPr>
      <w:widowControl w:val="0"/>
      <w:tabs>
        <w:tab w:val="left" w:pos="142"/>
      </w:tabs>
      <w:spacing w:before="115"/>
    </w:pPr>
    <w:rPr>
      <w:rFonts w:ascii="Arial" w:hAnsi="Arial"/>
      <w:lang w:val="en-US"/>
    </w:rPr>
  </w:style>
  <w:style w:type="paragraph" w:styleId="NormalIndent">
    <w:name w:val="Normal Indent"/>
    <w:basedOn w:val="Normal"/>
    <w:pPr>
      <w:widowControl w:val="0"/>
      <w:tabs>
        <w:tab w:val="left" w:pos="142"/>
      </w:tabs>
      <w:ind w:left="720"/>
      <w:jc w:val="both"/>
    </w:pPr>
    <w:rPr>
      <w:rFonts w:ascii="Arial" w:hAnsi="Arial"/>
      <w:lang w:val="en-US"/>
    </w:rPr>
  </w:style>
  <w:style w:type="paragraph" w:customStyle="1" w:styleId="subhead">
    <w:name w:val="subhead"/>
    <w:basedOn w:val="Heading3"/>
    <w:pPr>
      <w:widowControl/>
      <w:spacing w:before="240" w:after="60"/>
      <w:outlineLvl w:val="9"/>
    </w:pPr>
    <w:rPr>
      <w:lang w:val="en-GB"/>
    </w:rPr>
  </w:style>
  <w:style w:type="paragraph" w:customStyle="1" w:styleId="LB1">
    <w:name w:val="LB1"/>
    <w:basedOn w:val="Ln1"/>
    <w:pPr>
      <w:widowControl/>
      <w:ind w:hanging="360"/>
    </w:pPr>
    <w:rPr>
      <w:rFonts w:ascii="Helv" w:hAnsi="Helv"/>
    </w:rPr>
  </w:style>
  <w:style w:type="paragraph" w:customStyle="1" w:styleId="Ln1">
    <w:name w:val="Ln1"/>
    <w:basedOn w:val="Normal"/>
    <w:pPr>
      <w:widowControl w:val="0"/>
      <w:tabs>
        <w:tab w:val="left" w:pos="142"/>
        <w:tab w:val="left" w:pos="360"/>
      </w:tabs>
      <w:spacing w:before="40" w:after="40"/>
      <w:ind w:left="360" w:hanging="259"/>
    </w:pPr>
    <w:rPr>
      <w:rFonts w:ascii="MS Sans Serif" w:hAnsi="MS Sans Serif"/>
      <w:lang w:val="en-US"/>
    </w:rPr>
  </w:style>
  <w:style w:type="paragraph" w:customStyle="1" w:styleId="Body">
    <w:name w:val="Body"/>
    <w:basedOn w:val="Normal"/>
    <w:autoRedefine/>
    <w:pPr>
      <w:widowControl w:val="0"/>
      <w:tabs>
        <w:tab w:val="left" w:pos="142"/>
      </w:tabs>
    </w:pPr>
    <w:rPr>
      <w:rFonts w:ascii="Arial" w:hAnsi="Arial" w:cs="Arial"/>
      <w:b/>
      <w:bCs/>
      <w:lang w:val="en-US"/>
    </w:rPr>
  </w:style>
  <w:style w:type="paragraph" w:customStyle="1" w:styleId="BodyText21">
    <w:name w:val="Body Text 21"/>
    <w:basedOn w:val="Normal"/>
    <w:pPr>
      <w:tabs>
        <w:tab w:val="left" w:pos="142"/>
      </w:tabs>
      <w:jc w:val="center"/>
    </w:pPr>
    <w:rPr>
      <w:rFonts w:ascii="Arial" w:hAnsi="Arial"/>
      <w:b/>
      <w:color w:val="FF0000"/>
      <w:sz w:val="24"/>
    </w:rPr>
  </w:style>
  <w:style w:type="paragraph" w:customStyle="1" w:styleId="Body51">
    <w:name w:val="Body51"/>
    <w:basedOn w:val="Normal"/>
    <w:pPr>
      <w:tabs>
        <w:tab w:val="left" w:pos="2880"/>
      </w:tabs>
      <w:spacing w:before="115"/>
      <w:ind w:left="540"/>
    </w:pPr>
    <w:rPr>
      <w:rFonts w:ascii="Arial" w:hAnsi="Arial"/>
    </w:rPr>
  </w:style>
  <w:style w:type="paragraph" w:customStyle="1" w:styleId="Body4">
    <w:name w:val="Body4"/>
    <w:basedOn w:val="Normal"/>
    <w:pPr>
      <w:tabs>
        <w:tab w:val="left" w:pos="142"/>
        <w:tab w:val="left" w:pos="2880"/>
      </w:tabs>
      <w:spacing w:before="115"/>
      <w:ind w:left="540"/>
    </w:pPr>
    <w:rPr>
      <w:rFonts w:ascii="Arial" w:hAnsi="Arial"/>
    </w:rPr>
  </w:style>
  <w:style w:type="paragraph" w:customStyle="1" w:styleId="LB11">
    <w:name w:val="LB11"/>
    <w:basedOn w:val="Normal"/>
    <w:pPr>
      <w:widowControl w:val="0"/>
      <w:tabs>
        <w:tab w:val="left" w:pos="142"/>
      </w:tabs>
    </w:pPr>
    <w:rPr>
      <w:rFonts w:ascii="Arial" w:hAnsi="Arial"/>
      <w:lang w:val="en-US"/>
    </w:rPr>
  </w:style>
  <w:style w:type="paragraph" w:customStyle="1" w:styleId="Body211">
    <w:name w:val="Body211"/>
    <w:basedOn w:val="Normal"/>
    <w:autoRedefine/>
    <w:pPr>
      <w:tabs>
        <w:tab w:val="left" w:pos="2880"/>
      </w:tabs>
      <w:spacing w:before="115"/>
      <w:ind w:left="567"/>
    </w:pPr>
    <w:rPr>
      <w:rFonts w:ascii="Arial" w:hAnsi="Arial"/>
    </w:rPr>
  </w:style>
  <w:style w:type="paragraph" w:customStyle="1" w:styleId="BodyTable">
    <w:name w:val="BodyTable"/>
    <w:basedOn w:val="Body"/>
    <w:pPr>
      <w:spacing w:line="360" w:lineRule="auto"/>
      <w:ind w:left="562"/>
    </w:pPr>
  </w:style>
  <w:style w:type="paragraph" w:customStyle="1" w:styleId="Body111">
    <w:name w:val="Body111"/>
    <w:basedOn w:val="Normal"/>
    <w:autoRedefine/>
    <w:pPr>
      <w:tabs>
        <w:tab w:val="left" w:pos="142"/>
        <w:tab w:val="left" w:pos="1440"/>
      </w:tabs>
      <w:spacing w:before="115"/>
      <w:ind w:left="864"/>
      <w:jc w:val="both"/>
    </w:pPr>
    <w:rPr>
      <w:rFonts w:ascii="Arial" w:hAnsi="Arial"/>
    </w:rPr>
  </w:style>
  <w:style w:type="paragraph" w:customStyle="1" w:styleId="Body31">
    <w:name w:val="Body31"/>
    <w:basedOn w:val="Normal"/>
    <w:pPr>
      <w:widowControl w:val="0"/>
      <w:tabs>
        <w:tab w:val="left" w:pos="142"/>
        <w:tab w:val="left" w:pos="2880"/>
      </w:tabs>
      <w:spacing w:before="115"/>
      <w:ind w:left="540"/>
      <w:jc w:val="both"/>
    </w:pPr>
    <w:rPr>
      <w:rFonts w:ascii="Arial" w:hAnsi="Arial"/>
      <w:lang w:val="en-US"/>
    </w:rPr>
  </w:style>
  <w:style w:type="paragraph" w:customStyle="1" w:styleId="Body2">
    <w:name w:val="Body2"/>
    <w:basedOn w:val="Normal"/>
    <w:autoRedefine/>
    <w:rsid w:val="00B215C4"/>
    <w:pPr>
      <w:tabs>
        <w:tab w:val="left" w:pos="142"/>
        <w:tab w:val="left" w:pos="2880"/>
      </w:tabs>
      <w:spacing w:before="115"/>
      <w:ind w:left="720"/>
      <w:jc w:val="both"/>
    </w:pPr>
    <w:rPr>
      <w:rFonts w:ascii="Arial" w:hAnsi="Arial"/>
    </w:rPr>
  </w:style>
  <w:style w:type="paragraph" w:customStyle="1" w:styleId="BodyTable31">
    <w:name w:val="BodyTable31"/>
    <w:basedOn w:val="Body"/>
    <w:pPr>
      <w:widowControl/>
      <w:tabs>
        <w:tab w:val="clear" w:pos="142"/>
        <w:tab w:val="left" w:pos="2880"/>
      </w:tabs>
      <w:spacing w:line="360" w:lineRule="auto"/>
      <w:ind w:left="540"/>
    </w:pPr>
    <w:rPr>
      <w:lang w:val="en-GB"/>
    </w:rPr>
  </w:style>
  <w:style w:type="paragraph" w:customStyle="1" w:styleId="Body1111">
    <w:name w:val="Body1111"/>
    <w:basedOn w:val="Normal"/>
    <w:pPr>
      <w:tabs>
        <w:tab w:val="left" w:pos="142"/>
        <w:tab w:val="left" w:pos="2880"/>
      </w:tabs>
      <w:spacing w:before="115"/>
      <w:ind w:left="540"/>
      <w:jc w:val="both"/>
    </w:pPr>
    <w:rPr>
      <w:rFonts w:ascii="Arial" w:hAnsi="Arial"/>
    </w:rPr>
  </w:style>
  <w:style w:type="paragraph" w:customStyle="1" w:styleId="Body61">
    <w:name w:val="Body61"/>
    <w:basedOn w:val="Normal"/>
    <w:pPr>
      <w:tabs>
        <w:tab w:val="left" w:pos="142"/>
        <w:tab w:val="left" w:pos="2880"/>
      </w:tabs>
      <w:spacing w:before="115"/>
      <w:ind w:left="540"/>
      <w:jc w:val="both"/>
    </w:pPr>
    <w:rPr>
      <w:rFonts w:ascii="Arial" w:hAnsi="Arial"/>
    </w:rPr>
  </w:style>
  <w:style w:type="paragraph" w:customStyle="1" w:styleId="BlockQuotation">
    <w:name w:val="Block Quotation"/>
    <w:basedOn w:val="Normal"/>
    <w:pPr>
      <w:widowControl w:val="0"/>
      <w:pBdr>
        <w:top w:val="single" w:sz="18" w:space="1" w:color="auto"/>
        <w:left w:val="single" w:sz="18" w:space="1" w:color="auto"/>
        <w:bottom w:val="single" w:sz="18" w:space="1" w:color="auto"/>
        <w:right w:val="single" w:sz="18" w:space="1" w:color="auto"/>
      </w:pBdr>
      <w:tabs>
        <w:tab w:val="left" w:pos="142"/>
      </w:tabs>
      <w:ind w:left="2160" w:right="2169"/>
      <w:jc w:val="both"/>
    </w:pPr>
    <w:rPr>
      <w:rFonts w:ascii="Arial" w:hAnsi="Arial"/>
      <w:color w:val="FF0000"/>
      <w:lang w:val="en-US"/>
    </w:rPr>
  </w:style>
  <w:style w:type="paragraph" w:customStyle="1" w:styleId="Body3">
    <w:name w:val="Body3"/>
    <w:basedOn w:val="Normal"/>
    <w:pPr>
      <w:widowControl w:val="0"/>
      <w:tabs>
        <w:tab w:val="left" w:pos="142"/>
        <w:tab w:val="left" w:pos="2880"/>
      </w:tabs>
      <w:spacing w:before="115"/>
      <w:ind w:left="540"/>
      <w:jc w:val="both"/>
    </w:pPr>
    <w:rPr>
      <w:rFonts w:ascii="Arial" w:hAnsi="Arial"/>
      <w:lang w:val="en-US"/>
    </w:rPr>
  </w:style>
  <w:style w:type="paragraph" w:customStyle="1" w:styleId="BodyTable11">
    <w:name w:val="BodyTable11"/>
    <w:basedOn w:val="Body"/>
    <w:pPr>
      <w:tabs>
        <w:tab w:val="clear" w:pos="142"/>
        <w:tab w:val="left" w:pos="2880"/>
      </w:tabs>
      <w:spacing w:line="360" w:lineRule="auto"/>
      <w:ind w:left="540"/>
    </w:pPr>
  </w:style>
  <w:style w:type="paragraph" w:customStyle="1" w:styleId="Body41">
    <w:name w:val="Body41"/>
    <w:basedOn w:val="Normal"/>
    <w:pPr>
      <w:tabs>
        <w:tab w:val="left" w:pos="142"/>
        <w:tab w:val="left" w:pos="2880"/>
      </w:tabs>
      <w:spacing w:before="115"/>
      <w:ind w:left="540"/>
      <w:jc w:val="both"/>
    </w:pPr>
    <w:rPr>
      <w:rFonts w:ascii="Arial" w:hAnsi="Arial"/>
    </w:rPr>
  </w:style>
  <w:style w:type="paragraph" w:customStyle="1" w:styleId="Body23">
    <w:name w:val="Body23"/>
    <w:basedOn w:val="Normal"/>
    <w:pPr>
      <w:tabs>
        <w:tab w:val="left" w:pos="142"/>
        <w:tab w:val="left" w:pos="2880"/>
      </w:tabs>
      <w:spacing w:before="115"/>
      <w:ind w:left="540"/>
      <w:jc w:val="both"/>
    </w:pPr>
    <w:rPr>
      <w:rFonts w:ascii="Arial" w:hAnsi="Arial"/>
    </w:rPr>
  </w:style>
  <w:style w:type="paragraph" w:customStyle="1" w:styleId="NB">
    <w:name w:val="NB"/>
    <w:basedOn w:val="Normal"/>
    <w:pPr>
      <w:pBdr>
        <w:top w:val="single" w:sz="18" w:space="1" w:color="auto"/>
        <w:left w:val="single" w:sz="18" w:space="4" w:color="auto"/>
        <w:bottom w:val="single" w:sz="18" w:space="1" w:color="auto"/>
        <w:right w:val="single" w:sz="18" w:space="4" w:color="auto"/>
      </w:pBdr>
      <w:tabs>
        <w:tab w:val="left" w:pos="142"/>
      </w:tabs>
      <w:jc w:val="both"/>
    </w:pPr>
    <w:rPr>
      <w:rFonts w:ascii="Arial" w:hAnsi="Arial"/>
      <w:b/>
      <w:color w:val="FF0000"/>
    </w:rPr>
  </w:style>
  <w:style w:type="paragraph" w:customStyle="1" w:styleId="Body22">
    <w:name w:val="Body22"/>
    <w:basedOn w:val="Normal"/>
    <w:pPr>
      <w:tabs>
        <w:tab w:val="left" w:pos="142"/>
        <w:tab w:val="left" w:pos="2880"/>
      </w:tabs>
      <w:spacing w:before="115"/>
      <w:ind w:left="540"/>
      <w:jc w:val="both"/>
    </w:pPr>
    <w:rPr>
      <w:rFonts w:ascii="Arial" w:hAnsi="Arial"/>
    </w:rPr>
  </w:style>
  <w:style w:type="paragraph" w:customStyle="1" w:styleId="Body311">
    <w:name w:val="Body311"/>
    <w:basedOn w:val="Normal"/>
    <w:pPr>
      <w:widowControl w:val="0"/>
      <w:tabs>
        <w:tab w:val="left" w:pos="142"/>
        <w:tab w:val="left" w:pos="2880"/>
      </w:tabs>
      <w:spacing w:before="115"/>
      <w:ind w:left="540"/>
      <w:jc w:val="both"/>
    </w:pPr>
    <w:rPr>
      <w:rFonts w:ascii="Arial" w:hAnsi="Arial"/>
      <w:lang w:val="en-US"/>
    </w:rPr>
  </w:style>
  <w:style w:type="paragraph" w:customStyle="1" w:styleId="Body6">
    <w:name w:val="Body6"/>
    <w:basedOn w:val="Normal"/>
    <w:pPr>
      <w:tabs>
        <w:tab w:val="left" w:pos="2880"/>
      </w:tabs>
      <w:spacing w:before="115"/>
      <w:ind w:left="540"/>
    </w:pPr>
    <w:rPr>
      <w:rFonts w:ascii="Arial" w:hAnsi="Arial"/>
    </w:rPr>
  </w:style>
  <w:style w:type="paragraph" w:styleId="Header">
    <w:name w:val="header"/>
    <w:basedOn w:val="Normal"/>
    <w:pPr>
      <w:tabs>
        <w:tab w:val="left" w:pos="142"/>
        <w:tab w:val="center" w:pos="4320"/>
        <w:tab w:val="right" w:pos="8640"/>
      </w:tabs>
    </w:pPr>
    <w:rPr>
      <w:rFonts w:ascii="Arial" w:hAnsi="Arial"/>
    </w:rPr>
  </w:style>
  <w:style w:type="paragraph" w:styleId="BodyTextIndent">
    <w:name w:val="Body Text Indent"/>
    <w:basedOn w:val="Normal"/>
    <w:pPr>
      <w:tabs>
        <w:tab w:val="left" w:pos="142"/>
      </w:tabs>
      <w:ind w:left="2880"/>
      <w:jc w:val="both"/>
    </w:pPr>
    <w:rPr>
      <w:rFonts w:ascii="Arial" w:hAnsi="Arial"/>
      <w:i/>
    </w:rPr>
  </w:style>
  <w:style w:type="paragraph" w:styleId="Caption">
    <w:name w:val="caption"/>
    <w:basedOn w:val="Normal"/>
    <w:next w:val="Normal"/>
    <w:qFormat/>
    <w:pPr>
      <w:tabs>
        <w:tab w:val="left" w:pos="142"/>
      </w:tabs>
      <w:jc w:val="center"/>
    </w:pPr>
    <w:rPr>
      <w:rFonts w:ascii="Arial" w:hAnsi="Arial"/>
      <w:b/>
    </w:rPr>
  </w:style>
  <w:style w:type="paragraph" w:styleId="BodyText2">
    <w:name w:val="Body Text 2"/>
    <w:basedOn w:val="Normal"/>
    <w:pPr>
      <w:tabs>
        <w:tab w:val="left" w:pos="142"/>
      </w:tabs>
      <w:jc w:val="center"/>
    </w:pPr>
    <w:rPr>
      <w:rFonts w:ascii="Arial" w:hAnsi="Arial"/>
      <w:b/>
      <w:color w:val="FF0000"/>
    </w:rPr>
  </w:style>
  <w:style w:type="paragraph" w:styleId="TOC2">
    <w:name w:val="toc 2"/>
    <w:basedOn w:val="Normal"/>
    <w:next w:val="Normal"/>
    <w:autoRedefine/>
    <w:uiPriority w:val="39"/>
    <w:rPr>
      <w:smallCaps/>
    </w:rPr>
  </w:style>
  <w:style w:type="paragraph" w:styleId="FootnoteText">
    <w:name w:val="footnote text"/>
    <w:basedOn w:val="Normal"/>
    <w:semiHidden/>
    <w:pPr>
      <w:widowControl w:val="0"/>
      <w:tabs>
        <w:tab w:val="left" w:pos="142"/>
      </w:tabs>
      <w:jc w:val="both"/>
    </w:pPr>
    <w:rPr>
      <w:rFonts w:ascii="Arial" w:hAnsi="Arial"/>
      <w:lang w:val="en-US"/>
    </w:rPr>
  </w:style>
  <w:style w:type="paragraph" w:styleId="BodyText">
    <w:name w:val="Body Text"/>
    <w:basedOn w:val="Normal"/>
    <w:pPr>
      <w:tabs>
        <w:tab w:val="left" w:pos="142"/>
      </w:tabs>
    </w:pPr>
    <w:rPr>
      <w:rFonts w:ascii="Arial" w:hAnsi="Arial"/>
      <w:color w:val="FF0000"/>
    </w:rPr>
  </w:style>
  <w:style w:type="paragraph" w:styleId="BodyTextIndent2">
    <w:name w:val="Body Text Indent 2"/>
    <w:basedOn w:val="Normal"/>
    <w:pPr>
      <w:tabs>
        <w:tab w:val="left" w:pos="142"/>
      </w:tabs>
      <w:ind w:left="709"/>
      <w:jc w:val="both"/>
    </w:pPr>
    <w:rPr>
      <w:rFonts w:ascii="Arial" w:hAnsi="Arial"/>
    </w:rPr>
  </w:style>
  <w:style w:type="paragraph" w:styleId="BodyTextIndent3">
    <w:name w:val="Body Text Indent 3"/>
    <w:basedOn w:val="Normal"/>
    <w:pPr>
      <w:ind w:left="720"/>
    </w:pPr>
    <w:rPr>
      <w:rFonts w:ascii="Arial" w:hAnsi="Arial"/>
    </w:rPr>
  </w:style>
  <w:style w:type="character" w:styleId="FootnoteReference">
    <w:name w:val="footnote reference"/>
    <w:semiHidden/>
    <w:rPr>
      <w:rFonts w:ascii="Arial" w:hAnsi="Arial"/>
      <w:position w:val="6"/>
      <w:sz w:val="16"/>
    </w:rPr>
  </w:style>
  <w:style w:type="paragraph" w:styleId="TOC6">
    <w:name w:val="toc 6"/>
    <w:basedOn w:val="Normal"/>
    <w:next w:val="Normal"/>
    <w:autoRedefine/>
    <w:uiPriority w:val="39"/>
    <w:rPr>
      <w:rFonts w:ascii="Times New Roman" w:hAnsi="Times New Roman"/>
      <w:sz w:val="22"/>
    </w:rPr>
  </w:style>
  <w:style w:type="paragraph" w:styleId="Title">
    <w:name w:val="Title"/>
    <w:basedOn w:val="Normal"/>
    <w:qFormat/>
    <w:pPr>
      <w:jc w:val="center"/>
    </w:pPr>
    <w:rPr>
      <w:rFonts w:ascii="Arial" w:hAnsi="Arial"/>
      <w:i/>
      <w:snapToGrid w:val="0"/>
      <w:sz w:val="80"/>
      <w:lang w:val="en-US"/>
    </w:rPr>
  </w:style>
  <w:style w:type="character" w:styleId="Hyperlink">
    <w:name w:val="Hyperlink"/>
    <w:rPr>
      <w:color w:val="0000FF"/>
      <w:u w:val="single"/>
    </w:rPr>
  </w:style>
  <w:style w:type="character" w:styleId="PageNumber">
    <w:name w:val="page number"/>
    <w:basedOn w:val="DefaultParagraphFont"/>
  </w:style>
  <w:style w:type="paragraph" w:styleId="Footer">
    <w:name w:val="footer"/>
    <w:basedOn w:val="Normal"/>
    <w:pPr>
      <w:tabs>
        <w:tab w:val="left" w:pos="142"/>
        <w:tab w:val="center" w:pos="4320"/>
        <w:tab w:val="right" w:pos="8640"/>
      </w:tabs>
    </w:pPr>
    <w:rPr>
      <w:rFonts w:ascii="Arial" w:hAnsi="Arial"/>
    </w:rPr>
  </w:style>
  <w:style w:type="paragraph" w:styleId="TOC1">
    <w:name w:val="toc 1"/>
    <w:basedOn w:val="Normal"/>
    <w:next w:val="Normal"/>
    <w:autoRedefine/>
    <w:uiPriority w:val="39"/>
    <w:pPr>
      <w:tabs>
        <w:tab w:val="right" w:pos="9879"/>
      </w:tabs>
      <w:spacing w:before="360" w:after="360"/>
    </w:pPr>
    <w:rPr>
      <w:b/>
      <w:caps/>
      <w:noProof/>
      <w:sz w:val="22"/>
      <w:u w:val="single"/>
    </w:rPr>
  </w:style>
  <w:style w:type="paragraph" w:styleId="TOC3">
    <w:name w:val="toc 3"/>
    <w:basedOn w:val="Normal"/>
    <w:next w:val="Normal"/>
    <w:autoRedefine/>
    <w:uiPriority w:val="39"/>
    <w:rPr>
      <w:rFonts w:ascii="Times New Roman" w:hAnsi="Times New Roman"/>
      <w:smallCaps/>
      <w:sz w:val="22"/>
    </w:rPr>
  </w:style>
  <w:style w:type="paragraph" w:styleId="TOC4">
    <w:name w:val="toc 4"/>
    <w:basedOn w:val="Normal"/>
    <w:next w:val="Normal"/>
    <w:autoRedefine/>
    <w:uiPriority w:val="39"/>
    <w:rPr>
      <w:rFonts w:ascii="Times New Roman" w:hAnsi="Times New Roman"/>
      <w:sz w:val="22"/>
    </w:rPr>
  </w:style>
  <w:style w:type="paragraph" w:styleId="TOC5">
    <w:name w:val="toc 5"/>
    <w:basedOn w:val="Normal"/>
    <w:next w:val="Normal"/>
    <w:autoRedefine/>
    <w:uiPriority w:val="39"/>
    <w:rPr>
      <w:rFonts w:ascii="Times New Roman" w:hAnsi="Times New Roman"/>
      <w:sz w:val="22"/>
    </w:rPr>
  </w:style>
  <w:style w:type="paragraph" w:styleId="TOC7">
    <w:name w:val="toc 7"/>
    <w:basedOn w:val="Normal"/>
    <w:next w:val="Normal"/>
    <w:autoRedefine/>
    <w:uiPriority w:val="39"/>
    <w:rPr>
      <w:rFonts w:ascii="Times New Roman" w:hAnsi="Times New Roman"/>
      <w:sz w:val="22"/>
    </w:rPr>
  </w:style>
  <w:style w:type="paragraph" w:styleId="TOC8">
    <w:name w:val="toc 8"/>
    <w:basedOn w:val="Normal"/>
    <w:next w:val="Normal"/>
    <w:autoRedefine/>
    <w:uiPriority w:val="39"/>
    <w:rPr>
      <w:rFonts w:ascii="Times New Roman" w:hAnsi="Times New Roman"/>
      <w:sz w:val="22"/>
    </w:rPr>
  </w:style>
  <w:style w:type="paragraph" w:styleId="TOC9">
    <w:name w:val="toc 9"/>
    <w:basedOn w:val="Normal"/>
    <w:next w:val="Normal"/>
    <w:autoRedefine/>
    <w:uiPriority w:val="39"/>
    <w:rPr>
      <w:rFonts w:ascii="Times New Roman" w:hAnsi="Times New Roman"/>
      <w:sz w:val="22"/>
    </w:rPr>
  </w:style>
  <w:style w:type="paragraph" w:customStyle="1" w:styleId="NoramlArial">
    <w:name w:val="Noraml + Arial"/>
    <w:basedOn w:val="Body"/>
  </w:style>
  <w:style w:type="paragraph" w:customStyle="1" w:styleId="NormalArial">
    <w:name w:val="Normal + Arial"/>
    <w:basedOn w:val="NoramlArial"/>
  </w:style>
  <w:style w:type="paragraph" w:customStyle="1" w:styleId="Noraml">
    <w:name w:val="Noraml"/>
    <w:basedOn w:val="Normal"/>
    <w:pPr>
      <w:tabs>
        <w:tab w:val="num" w:pos="360"/>
      </w:tabs>
      <w:ind w:left="360" w:hanging="360"/>
      <w:jc w:val="both"/>
    </w:pPr>
  </w:style>
  <w:style w:type="character" w:customStyle="1" w:styleId="NoramlChar">
    <w:name w:val="Noraml Char"/>
    <w:rPr>
      <w:rFonts w:ascii="Verdana" w:hAnsi="Verdana"/>
      <w:lang w:val="en-GB" w:eastAsia="en-US" w:bidi="ar-SA"/>
    </w:rPr>
  </w:style>
  <w:style w:type="paragraph" w:customStyle="1" w:styleId="NormalAndArial">
    <w:name w:val="Normal And Arial"/>
    <w:basedOn w:val="LB11"/>
    <w:pPr>
      <w:widowControl/>
    </w:pPr>
  </w:style>
  <w:style w:type="paragraph" w:styleId="BodyText3">
    <w:name w:val="Body Text 3"/>
    <w:basedOn w:val="Normal"/>
    <w:pPr>
      <w:spacing w:after="120"/>
    </w:pPr>
    <w:rPr>
      <w:sz w:val="16"/>
      <w:szCs w:val="16"/>
    </w:rPr>
  </w:style>
  <w:style w:type="character" w:customStyle="1" w:styleId="Body2Char">
    <w:name w:val="Body2 Char"/>
    <w:rPr>
      <w:rFonts w:ascii="Arial" w:hAnsi="Arial"/>
      <w:lang w:val="en-GB" w:eastAsia="en-US" w:bidi="ar-SA"/>
    </w:rPr>
  </w:style>
  <w:style w:type="paragraph" w:styleId="NormalWeb">
    <w:name w:val="Normal (Web)"/>
    <w:basedOn w:val="Normal"/>
    <w:uiPriority w:val="99"/>
    <w:pPr>
      <w:spacing w:before="100" w:beforeAutospacing="1" w:after="100" w:afterAutospacing="1"/>
    </w:pPr>
    <w:rPr>
      <w:rFonts w:ascii="Times New Roman" w:hAnsi="Times New Roman"/>
      <w:sz w:val="24"/>
      <w:szCs w:val="24"/>
      <w:lang w:eastAsia="en-GB"/>
    </w:rPr>
  </w:style>
  <w:style w:type="character" w:styleId="HTMLCode">
    <w:name w:val="HTML Code"/>
    <w:rPr>
      <w:rFonts w:ascii="Courier New" w:eastAsia="Times New Roman" w:hAnsi="Courier New" w:cs="Courier New"/>
      <w:sz w:val="20"/>
      <w:szCs w:val="20"/>
    </w:rPr>
  </w:style>
  <w:style w:type="paragraph" w:customStyle="1" w:styleId="dt">
    <w:name w:val="dt"/>
    <w:basedOn w:val="Normal"/>
    <w:pPr>
      <w:spacing w:before="100" w:beforeAutospacing="1" w:after="100" w:afterAutospacing="1"/>
    </w:pPr>
    <w:rPr>
      <w:rFonts w:ascii="Times New Roman" w:hAnsi="Times New Roman"/>
      <w:sz w:val="24"/>
      <w:szCs w:val="24"/>
      <w:lang w:eastAsia="en-GB"/>
    </w:rPr>
  </w:style>
  <w:style w:type="paragraph" w:customStyle="1" w:styleId="indent">
    <w:name w:val="indent"/>
    <w:basedOn w:val="Normal"/>
    <w:pPr>
      <w:spacing w:before="100" w:beforeAutospacing="1" w:after="100" w:afterAutospacing="1"/>
    </w:pPr>
    <w:rPr>
      <w:rFonts w:ascii="Times New Roman" w:hAnsi="Times New Roman"/>
      <w:sz w:val="24"/>
      <w:szCs w:val="24"/>
      <w:lang w:eastAsia="en-GB"/>
    </w:rPr>
  </w:style>
  <w:style w:type="paragraph" w:customStyle="1" w:styleId="label">
    <w:name w:val="label"/>
    <w:basedOn w:val="Normal"/>
    <w:pPr>
      <w:spacing w:before="100" w:beforeAutospacing="1" w:after="100" w:afterAutospacing="1"/>
    </w:pPr>
    <w:rPr>
      <w:rFonts w:ascii="Times New Roman" w:hAnsi="Times New Roman"/>
      <w:sz w:val="24"/>
      <w:szCs w:val="24"/>
      <w:lang w:eastAsia="en-GB"/>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GB"/>
    </w:rPr>
  </w:style>
  <w:style w:type="paragraph" w:customStyle="1" w:styleId="Section">
    <w:name w:val="Section"/>
    <w:basedOn w:val="Normal"/>
    <w:pPr>
      <w:pBdr>
        <w:bottom w:val="single" w:sz="36" w:space="1" w:color="808080"/>
      </w:pBdr>
      <w:spacing w:before="120" w:after="120"/>
    </w:pPr>
    <w:rPr>
      <w:rFonts w:ascii="Arial" w:hAnsi="Arial"/>
      <w:b/>
      <w:noProof/>
      <w:sz w:val="32"/>
      <w:lang w:val="en-US"/>
    </w:rPr>
  </w:style>
  <w:style w:type="paragraph" w:customStyle="1" w:styleId="Title0">
    <w:name w:val="*Title"/>
    <w:basedOn w:val="Heading3"/>
    <w:next w:val="Intro"/>
    <w:pPr>
      <w:pBdr>
        <w:bottom w:val="single" w:sz="18" w:space="1" w:color="808080"/>
      </w:pBdr>
      <w:tabs>
        <w:tab w:val="clear" w:pos="142"/>
      </w:tabs>
      <w:spacing w:before="80" w:after="80"/>
      <w:ind w:left="115"/>
      <w:outlineLvl w:val="9"/>
    </w:pPr>
    <w:rPr>
      <w:rFonts w:ascii="MS Sans Serif" w:hAnsi="MS Sans Serif"/>
      <w:snapToGrid w:val="0"/>
    </w:rPr>
  </w:style>
  <w:style w:type="paragraph" w:customStyle="1" w:styleId="Intro">
    <w:name w:val="*Intro"/>
    <w:basedOn w:val="Normal"/>
    <w:next w:val="Normal"/>
    <w:pPr>
      <w:widowControl w:val="0"/>
      <w:spacing w:before="80" w:after="80"/>
      <w:ind w:left="115"/>
    </w:pPr>
    <w:rPr>
      <w:rFonts w:ascii="MS Sans Serif" w:hAnsi="MS Sans Serif"/>
      <w:snapToGrid w:val="0"/>
      <w:lang w:val="en-US"/>
    </w:rPr>
  </w:style>
  <w:style w:type="paragraph" w:customStyle="1" w:styleId="Figures">
    <w:name w:val="Figures"/>
    <w:basedOn w:val="Normal"/>
    <w:pPr>
      <w:widowControl w:val="0"/>
      <w:spacing w:before="158" w:after="158" w:line="259" w:lineRule="auto"/>
      <w:ind w:left="720"/>
    </w:pPr>
    <w:rPr>
      <w:rFonts w:ascii="Arial" w:hAnsi="Arial"/>
      <w:snapToGrid w:val="0"/>
    </w:rPr>
  </w:style>
  <w:style w:type="paragraph" w:customStyle="1" w:styleId="RelatedHead">
    <w:name w:val="RelatedHead"/>
    <w:basedOn w:val="Normal"/>
    <w:pPr>
      <w:widowControl w:val="0"/>
      <w:spacing w:before="120" w:after="60"/>
    </w:pPr>
    <w:rPr>
      <w:rFonts w:ascii="Arial" w:hAnsi="Arial"/>
      <w:b/>
      <w:snapToGrid w:val="0"/>
      <w:color w:val="0000FF"/>
      <w:sz w:val="24"/>
    </w:rPr>
  </w:style>
  <w:style w:type="paragraph" w:styleId="BalloonText">
    <w:name w:val="Balloon Text"/>
    <w:basedOn w:val="Normal"/>
    <w:semiHidden/>
    <w:rsid w:val="00A8408B"/>
    <w:rPr>
      <w:rFonts w:ascii="Tahoma" w:hAnsi="Tahoma" w:cs="Tahoma"/>
      <w:sz w:val="16"/>
      <w:szCs w:val="16"/>
    </w:rPr>
  </w:style>
  <w:style w:type="character" w:customStyle="1" w:styleId="Heading3Char">
    <w:name w:val="Heading 3 Char"/>
    <w:link w:val="Heading3"/>
    <w:rsid w:val="00A37073"/>
    <w:rPr>
      <w:rFonts w:ascii="Arial" w:hAnsi="Arial"/>
      <w:b/>
      <w:i/>
      <w:sz w:val="24"/>
      <w:lang w:val="en-US" w:eastAsia="en-US"/>
    </w:rPr>
  </w:style>
  <w:style w:type="character" w:styleId="Emphasis">
    <w:name w:val="Emphasis"/>
    <w:uiPriority w:val="20"/>
    <w:qFormat/>
    <w:rsid w:val="008404BF"/>
    <w:rPr>
      <w:i/>
      <w:iCs/>
    </w:rPr>
  </w:style>
  <w:style w:type="paragraph" w:styleId="ListParagraph">
    <w:name w:val="List Paragraph"/>
    <w:basedOn w:val="Normal"/>
    <w:uiPriority w:val="34"/>
    <w:qFormat/>
    <w:rsid w:val="00C562D9"/>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8422">
      <w:bodyDiv w:val="1"/>
      <w:marLeft w:val="0"/>
      <w:marRight w:val="0"/>
      <w:marTop w:val="0"/>
      <w:marBottom w:val="0"/>
      <w:divBdr>
        <w:top w:val="none" w:sz="0" w:space="0" w:color="auto"/>
        <w:left w:val="none" w:sz="0" w:space="0" w:color="auto"/>
        <w:bottom w:val="none" w:sz="0" w:space="0" w:color="auto"/>
        <w:right w:val="none" w:sz="0" w:space="0" w:color="auto"/>
      </w:divBdr>
    </w:div>
    <w:div w:id="16346209">
      <w:bodyDiv w:val="1"/>
      <w:marLeft w:val="0"/>
      <w:marRight w:val="0"/>
      <w:marTop w:val="0"/>
      <w:marBottom w:val="0"/>
      <w:divBdr>
        <w:top w:val="none" w:sz="0" w:space="0" w:color="auto"/>
        <w:left w:val="none" w:sz="0" w:space="0" w:color="auto"/>
        <w:bottom w:val="none" w:sz="0" w:space="0" w:color="auto"/>
        <w:right w:val="none" w:sz="0" w:space="0" w:color="auto"/>
      </w:divBdr>
    </w:div>
    <w:div w:id="149299755">
      <w:bodyDiv w:val="1"/>
      <w:marLeft w:val="0"/>
      <w:marRight w:val="0"/>
      <w:marTop w:val="0"/>
      <w:marBottom w:val="0"/>
      <w:divBdr>
        <w:top w:val="none" w:sz="0" w:space="0" w:color="auto"/>
        <w:left w:val="none" w:sz="0" w:space="0" w:color="auto"/>
        <w:bottom w:val="none" w:sz="0" w:space="0" w:color="auto"/>
        <w:right w:val="none" w:sz="0" w:space="0" w:color="auto"/>
      </w:divBdr>
    </w:div>
    <w:div w:id="170294352">
      <w:bodyDiv w:val="1"/>
      <w:marLeft w:val="0"/>
      <w:marRight w:val="0"/>
      <w:marTop w:val="0"/>
      <w:marBottom w:val="0"/>
      <w:divBdr>
        <w:top w:val="none" w:sz="0" w:space="0" w:color="auto"/>
        <w:left w:val="none" w:sz="0" w:space="0" w:color="auto"/>
        <w:bottom w:val="none" w:sz="0" w:space="0" w:color="auto"/>
        <w:right w:val="none" w:sz="0" w:space="0" w:color="auto"/>
      </w:divBdr>
    </w:div>
    <w:div w:id="247037261">
      <w:bodyDiv w:val="1"/>
      <w:marLeft w:val="0"/>
      <w:marRight w:val="0"/>
      <w:marTop w:val="0"/>
      <w:marBottom w:val="0"/>
      <w:divBdr>
        <w:top w:val="none" w:sz="0" w:space="0" w:color="auto"/>
        <w:left w:val="none" w:sz="0" w:space="0" w:color="auto"/>
        <w:bottom w:val="none" w:sz="0" w:space="0" w:color="auto"/>
        <w:right w:val="none" w:sz="0" w:space="0" w:color="auto"/>
      </w:divBdr>
    </w:div>
    <w:div w:id="378289051">
      <w:bodyDiv w:val="1"/>
      <w:marLeft w:val="0"/>
      <w:marRight w:val="0"/>
      <w:marTop w:val="0"/>
      <w:marBottom w:val="0"/>
      <w:divBdr>
        <w:top w:val="none" w:sz="0" w:space="0" w:color="auto"/>
        <w:left w:val="none" w:sz="0" w:space="0" w:color="auto"/>
        <w:bottom w:val="none" w:sz="0" w:space="0" w:color="auto"/>
        <w:right w:val="none" w:sz="0" w:space="0" w:color="auto"/>
      </w:divBdr>
    </w:div>
    <w:div w:id="402214874">
      <w:bodyDiv w:val="1"/>
      <w:marLeft w:val="0"/>
      <w:marRight w:val="0"/>
      <w:marTop w:val="0"/>
      <w:marBottom w:val="0"/>
      <w:divBdr>
        <w:top w:val="none" w:sz="0" w:space="0" w:color="auto"/>
        <w:left w:val="none" w:sz="0" w:space="0" w:color="auto"/>
        <w:bottom w:val="none" w:sz="0" w:space="0" w:color="auto"/>
        <w:right w:val="none" w:sz="0" w:space="0" w:color="auto"/>
      </w:divBdr>
    </w:div>
    <w:div w:id="464662983">
      <w:bodyDiv w:val="1"/>
      <w:marLeft w:val="0"/>
      <w:marRight w:val="0"/>
      <w:marTop w:val="0"/>
      <w:marBottom w:val="0"/>
      <w:divBdr>
        <w:top w:val="none" w:sz="0" w:space="0" w:color="auto"/>
        <w:left w:val="none" w:sz="0" w:space="0" w:color="auto"/>
        <w:bottom w:val="none" w:sz="0" w:space="0" w:color="auto"/>
        <w:right w:val="none" w:sz="0" w:space="0" w:color="auto"/>
      </w:divBdr>
    </w:div>
    <w:div w:id="479928108">
      <w:bodyDiv w:val="1"/>
      <w:marLeft w:val="0"/>
      <w:marRight w:val="0"/>
      <w:marTop w:val="0"/>
      <w:marBottom w:val="0"/>
      <w:divBdr>
        <w:top w:val="none" w:sz="0" w:space="0" w:color="auto"/>
        <w:left w:val="none" w:sz="0" w:space="0" w:color="auto"/>
        <w:bottom w:val="none" w:sz="0" w:space="0" w:color="auto"/>
        <w:right w:val="none" w:sz="0" w:space="0" w:color="auto"/>
      </w:divBdr>
    </w:div>
    <w:div w:id="497767793">
      <w:bodyDiv w:val="1"/>
      <w:marLeft w:val="0"/>
      <w:marRight w:val="0"/>
      <w:marTop w:val="0"/>
      <w:marBottom w:val="0"/>
      <w:divBdr>
        <w:top w:val="none" w:sz="0" w:space="0" w:color="auto"/>
        <w:left w:val="none" w:sz="0" w:space="0" w:color="auto"/>
        <w:bottom w:val="none" w:sz="0" w:space="0" w:color="auto"/>
        <w:right w:val="none" w:sz="0" w:space="0" w:color="auto"/>
      </w:divBdr>
    </w:div>
    <w:div w:id="549465893">
      <w:bodyDiv w:val="1"/>
      <w:marLeft w:val="0"/>
      <w:marRight w:val="0"/>
      <w:marTop w:val="0"/>
      <w:marBottom w:val="0"/>
      <w:divBdr>
        <w:top w:val="none" w:sz="0" w:space="0" w:color="auto"/>
        <w:left w:val="none" w:sz="0" w:space="0" w:color="auto"/>
        <w:bottom w:val="none" w:sz="0" w:space="0" w:color="auto"/>
        <w:right w:val="none" w:sz="0" w:space="0" w:color="auto"/>
      </w:divBdr>
    </w:div>
    <w:div w:id="636034064">
      <w:bodyDiv w:val="1"/>
      <w:marLeft w:val="0"/>
      <w:marRight w:val="0"/>
      <w:marTop w:val="0"/>
      <w:marBottom w:val="0"/>
      <w:divBdr>
        <w:top w:val="none" w:sz="0" w:space="0" w:color="auto"/>
        <w:left w:val="none" w:sz="0" w:space="0" w:color="auto"/>
        <w:bottom w:val="none" w:sz="0" w:space="0" w:color="auto"/>
        <w:right w:val="none" w:sz="0" w:space="0" w:color="auto"/>
      </w:divBdr>
    </w:div>
    <w:div w:id="671760749">
      <w:bodyDiv w:val="1"/>
      <w:marLeft w:val="0"/>
      <w:marRight w:val="0"/>
      <w:marTop w:val="0"/>
      <w:marBottom w:val="0"/>
      <w:divBdr>
        <w:top w:val="none" w:sz="0" w:space="0" w:color="auto"/>
        <w:left w:val="none" w:sz="0" w:space="0" w:color="auto"/>
        <w:bottom w:val="none" w:sz="0" w:space="0" w:color="auto"/>
        <w:right w:val="none" w:sz="0" w:space="0" w:color="auto"/>
      </w:divBdr>
    </w:div>
    <w:div w:id="806777534">
      <w:bodyDiv w:val="1"/>
      <w:marLeft w:val="0"/>
      <w:marRight w:val="0"/>
      <w:marTop w:val="0"/>
      <w:marBottom w:val="0"/>
      <w:divBdr>
        <w:top w:val="none" w:sz="0" w:space="0" w:color="auto"/>
        <w:left w:val="none" w:sz="0" w:space="0" w:color="auto"/>
        <w:bottom w:val="none" w:sz="0" w:space="0" w:color="auto"/>
        <w:right w:val="none" w:sz="0" w:space="0" w:color="auto"/>
      </w:divBdr>
    </w:div>
    <w:div w:id="915553868">
      <w:bodyDiv w:val="1"/>
      <w:marLeft w:val="0"/>
      <w:marRight w:val="0"/>
      <w:marTop w:val="0"/>
      <w:marBottom w:val="0"/>
      <w:divBdr>
        <w:top w:val="none" w:sz="0" w:space="0" w:color="auto"/>
        <w:left w:val="none" w:sz="0" w:space="0" w:color="auto"/>
        <w:bottom w:val="none" w:sz="0" w:space="0" w:color="auto"/>
        <w:right w:val="none" w:sz="0" w:space="0" w:color="auto"/>
      </w:divBdr>
    </w:div>
    <w:div w:id="927815007">
      <w:bodyDiv w:val="1"/>
      <w:marLeft w:val="0"/>
      <w:marRight w:val="0"/>
      <w:marTop w:val="0"/>
      <w:marBottom w:val="0"/>
      <w:divBdr>
        <w:top w:val="none" w:sz="0" w:space="0" w:color="auto"/>
        <w:left w:val="none" w:sz="0" w:space="0" w:color="auto"/>
        <w:bottom w:val="none" w:sz="0" w:space="0" w:color="auto"/>
        <w:right w:val="none" w:sz="0" w:space="0" w:color="auto"/>
      </w:divBdr>
    </w:div>
    <w:div w:id="1139614459">
      <w:bodyDiv w:val="1"/>
      <w:marLeft w:val="0"/>
      <w:marRight w:val="0"/>
      <w:marTop w:val="0"/>
      <w:marBottom w:val="0"/>
      <w:divBdr>
        <w:top w:val="none" w:sz="0" w:space="0" w:color="auto"/>
        <w:left w:val="none" w:sz="0" w:space="0" w:color="auto"/>
        <w:bottom w:val="none" w:sz="0" w:space="0" w:color="auto"/>
        <w:right w:val="none" w:sz="0" w:space="0" w:color="auto"/>
      </w:divBdr>
    </w:div>
    <w:div w:id="1245187676">
      <w:bodyDiv w:val="1"/>
      <w:marLeft w:val="0"/>
      <w:marRight w:val="0"/>
      <w:marTop w:val="0"/>
      <w:marBottom w:val="0"/>
      <w:divBdr>
        <w:top w:val="none" w:sz="0" w:space="0" w:color="auto"/>
        <w:left w:val="none" w:sz="0" w:space="0" w:color="auto"/>
        <w:bottom w:val="none" w:sz="0" w:space="0" w:color="auto"/>
        <w:right w:val="none" w:sz="0" w:space="0" w:color="auto"/>
      </w:divBdr>
    </w:div>
    <w:div w:id="1313681858">
      <w:bodyDiv w:val="1"/>
      <w:marLeft w:val="0"/>
      <w:marRight w:val="0"/>
      <w:marTop w:val="0"/>
      <w:marBottom w:val="0"/>
      <w:divBdr>
        <w:top w:val="none" w:sz="0" w:space="0" w:color="auto"/>
        <w:left w:val="none" w:sz="0" w:space="0" w:color="auto"/>
        <w:bottom w:val="none" w:sz="0" w:space="0" w:color="auto"/>
        <w:right w:val="none" w:sz="0" w:space="0" w:color="auto"/>
      </w:divBdr>
    </w:div>
    <w:div w:id="1468207132">
      <w:bodyDiv w:val="1"/>
      <w:marLeft w:val="0"/>
      <w:marRight w:val="0"/>
      <w:marTop w:val="0"/>
      <w:marBottom w:val="0"/>
      <w:divBdr>
        <w:top w:val="none" w:sz="0" w:space="0" w:color="auto"/>
        <w:left w:val="none" w:sz="0" w:space="0" w:color="auto"/>
        <w:bottom w:val="none" w:sz="0" w:space="0" w:color="auto"/>
        <w:right w:val="none" w:sz="0" w:space="0" w:color="auto"/>
      </w:divBdr>
    </w:div>
    <w:div w:id="1472215810">
      <w:bodyDiv w:val="1"/>
      <w:marLeft w:val="0"/>
      <w:marRight w:val="0"/>
      <w:marTop w:val="0"/>
      <w:marBottom w:val="0"/>
      <w:divBdr>
        <w:top w:val="none" w:sz="0" w:space="0" w:color="auto"/>
        <w:left w:val="none" w:sz="0" w:space="0" w:color="auto"/>
        <w:bottom w:val="none" w:sz="0" w:space="0" w:color="auto"/>
        <w:right w:val="none" w:sz="0" w:space="0" w:color="auto"/>
      </w:divBdr>
    </w:div>
    <w:div w:id="1574580589">
      <w:bodyDiv w:val="1"/>
      <w:marLeft w:val="0"/>
      <w:marRight w:val="0"/>
      <w:marTop w:val="0"/>
      <w:marBottom w:val="0"/>
      <w:divBdr>
        <w:top w:val="none" w:sz="0" w:space="0" w:color="auto"/>
        <w:left w:val="none" w:sz="0" w:space="0" w:color="auto"/>
        <w:bottom w:val="none" w:sz="0" w:space="0" w:color="auto"/>
        <w:right w:val="none" w:sz="0" w:space="0" w:color="auto"/>
      </w:divBdr>
    </w:div>
    <w:div w:id="1618947503">
      <w:bodyDiv w:val="1"/>
      <w:marLeft w:val="0"/>
      <w:marRight w:val="0"/>
      <w:marTop w:val="0"/>
      <w:marBottom w:val="0"/>
      <w:divBdr>
        <w:top w:val="none" w:sz="0" w:space="0" w:color="auto"/>
        <w:left w:val="none" w:sz="0" w:space="0" w:color="auto"/>
        <w:bottom w:val="none" w:sz="0" w:space="0" w:color="auto"/>
        <w:right w:val="none" w:sz="0" w:space="0" w:color="auto"/>
      </w:divBdr>
    </w:div>
    <w:div w:id="1679966145">
      <w:bodyDiv w:val="1"/>
      <w:marLeft w:val="0"/>
      <w:marRight w:val="0"/>
      <w:marTop w:val="0"/>
      <w:marBottom w:val="0"/>
      <w:divBdr>
        <w:top w:val="none" w:sz="0" w:space="0" w:color="auto"/>
        <w:left w:val="none" w:sz="0" w:space="0" w:color="auto"/>
        <w:bottom w:val="none" w:sz="0" w:space="0" w:color="auto"/>
        <w:right w:val="none" w:sz="0" w:space="0" w:color="auto"/>
      </w:divBdr>
    </w:div>
    <w:div w:id="1687975148">
      <w:bodyDiv w:val="1"/>
      <w:marLeft w:val="0"/>
      <w:marRight w:val="0"/>
      <w:marTop w:val="0"/>
      <w:marBottom w:val="0"/>
      <w:divBdr>
        <w:top w:val="none" w:sz="0" w:space="0" w:color="auto"/>
        <w:left w:val="none" w:sz="0" w:space="0" w:color="auto"/>
        <w:bottom w:val="none" w:sz="0" w:space="0" w:color="auto"/>
        <w:right w:val="none" w:sz="0" w:space="0" w:color="auto"/>
      </w:divBdr>
    </w:div>
    <w:div w:id="1731683723">
      <w:bodyDiv w:val="1"/>
      <w:marLeft w:val="0"/>
      <w:marRight w:val="0"/>
      <w:marTop w:val="0"/>
      <w:marBottom w:val="0"/>
      <w:divBdr>
        <w:top w:val="none" w:sz="0" w:space="0" w:color="auto"/>
        <w:left w:val="none" w:sz="0" w:space="0" w:color="auto"/>
        <w:bottom w:val="none" w:sz="0" w:space="0" w:color="auto"/>
        <w:right w:val="none" w:sz="0" w:space="0" w:color="auto"/>
      </w:divBdr>
    </w:div>
    <w:div w:id="1808428627">
      <w:bodyDiv w:val="1"/>
      <w:marLeft w:val="0"/>
      <w:marRight w:val="0"/>
      <w:marTop w:val="0"/>
      <w:marBottom w:val="0"/>
      <w:divBdr>
        <w:top w:val="none" w:sz="0" w:space="0" w:color="auto"/>
        <w:left w:val="none" w:sz="0" w:space="0" w:color="auto"/>
        <w:bottom w:val="none" w:sz="0" w:space="0" w:color="auto"/>
        <w:right w:val="none" w:sz="0" w:space="0" w:color="auto"/>
      </w:divBdr>
    </w:div>
    <w:div w:id="1851875038">
      <w:bodyDiv w:val="1"/>
      <w:marLeft w:val="0"/>
      <w:marRight w:val="0"/>
      <w:marTop w:val="0"/>
      <w:marBottom w:val="0"/>
      <w:divBdr>
        <w:top w:val="none" w:sz="0" w:space="0" w:color="auto"/>
        <w:left w:val="none" w:sz="0" w:space="0" w:color="auto"/>
        <w:bottom w:val="none" w:sz="0" w:space="0" w:color="auto"/>
        <w:right w:val="none" w:sz="0" w:space="0" w:color="auto"/>
      </w:divBdr>
    </w:div>
    <w:div w:id="1879581738">
      <w:bodyDiv w:val="1"/>
      <w:marLeft w:val="0"/>
      <w:marRight w:val="0"/>
      <w:marTop w:val="0"/>
      <w:marBottom w:val="0"/>
      <w:divBdr>
        <w:top w:val="none" w:sz="0" w:space="0" w:color="auto"/>
        <w:left w:val="none" w:sz="0" w:space="0" w:color="auto"/>
        <w:bottom w:val="none" w:sz="0" w:space="0" w:color="auto"/>
        <w:right w:val="none" w:sz="0" w:space="0" w:color="auto"/>
      </w:divBdr>
    </w:div>
    <w:div w:id="2127382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217.png"/><Relationship Id="rId21" Type="http://schemas.openxmlformats.org/officeDocument/2006/relationships/header" Target="header5.xml"/><Relationship Id="rId63" Type="http://schemas.openxmlformats.org/officeDocument/2006/relationships/image" Target="media/image31.png"/><Relationship Id="rId159" Type="http://schemas.openxmlformats.org/officeDocument/2006/relationships/image" Target="media/image109.png"/><Relationship Id="rId324" Type="http://schemas.openxmlformats.org/officeDocument/2006/relationships/image" Target="media/image242.png"/><Relationship Id="rId366" Type="http://schemas.openxmlformats.org/officeDocument/2006/relationships/image" Target="media/image284.png"/><Relationship Id="rId531" Type="http://schemas.openxmlformats.org/officeDocument/2006/relationships/oleObject" Target="embeddings/oleObject51.bin"/><Relationship Id="rId573" Type="http://schemas.openxmlformats.org/officeDocument/2006/relationships/footer" Target="footer17.xml"/><Relationship Id="rId629" Type="http://schemas.openxmlformats.org/officeDocument/2006/relationships/footer" Target="footer24.xml"/><Relationship Id="rId170" Type="http://schemas.openxmlformats.org/officeDocument/2006/relationships/image" Target="media/image116.png"/><Relationship Id="rId226" Type="http://schemas.openxmlformats.org/officeDocument/2006/relationships/image" Target="media/image162.png"/><Relationship Id="rId433" Type="http://schemas.openxmlformats.org/officeDocument/2006/relationships/image" Target="media/image347.png"/><Relationship Id="rId268" Type="http://schemas.openxmlformats.org/officeDocument/2006/relationships/image" Target="media/image197.png"/><Relationship Id="rId475" Type="http://schemas.openxmlformats.org/officeDocument/2006/relationships/image" Target="media/image388.png"/><Relationship Id="rId32" Type="http://schemas.openxmlformats.org/officeDocument/2006/relationships/oleObject" Target="embeddings/oleObject7.bin"/><Relationship Id="rId74" Type="http://schemas.openxmlformats.org/officeDocument/2006/relationships/footer" Target="footer7.xml"/><Relationship Id="rId128" Type="http://schemas.openxmlformats.org/officeDocument/2006/relationships/image" Target="media/image83.wmf"/><Relationship Id="rId335" Type="http://schemas.openxmlformats.org/officeDocument/2006/relationships/image" Target="media/image253.png"/><Relationship Id="rId377" Type="http://schemas.openxmlformats.org/officeDocument/2006/relationships/image" Target="media/image295.png"/><Relationship Id="rId500" Type="http://schemas.openxmlformats.org/officeDocument/2006/relationships/footer" Target="footer16.xml"/><Relationship Id="rId542" Type="http://schemas.openxmlformats.org/officeDocument/2006/relationships/image" Target="media/image447.png"/><Relationship Id="rId584" Type="http://schemas.openxmlformats.org/officeDocument/2006/relationships/footer" Target="footer20.xml"/><Relationship Id="rId5" Type="http://schemas.openxmlformats.org/officeDocument/2006/relationships/settings" Target="settings.xml"/><Relationship Id="rId181" Type="http://schemas.openxmlformats.org/officeDocument/2006/relationships/image" Target="media/image126.png"/><Relationship Id="rId237" Type="http://schemas.openxmlformats.org/officeDocument/2006/relationships/image" Target="media/image173.png"/><Relationship Id="rId402" Type="http://schemas.openxmlformats.org/officeDocument/2006/relationships/image" Target="media/image316.png"/><Relationship Id="rId279" Type="http://schemas.openxmlformats.org/officeDocument/2006/relationships/oleObject" Target="embeddings/oleObject39.bin"/><Relationship Id="rId444" Type="http://schemas.openxmlformats.org/officeDocument/2006/relationships/image" Target="media/image358.png"/><Relationship Id="rId486" Type="http://schemas.openxmlformats.org/officeDocument/2006/relationships/image" Target="media/image399.png"/><Relationship Id="rId43" Type="http://schemas.openxmlformats.org/officeDocument/2006/relationships/image" Target="media/image15.jpeg"/><Relationship Id="rId139" Type="http://schemas.openxmlformats.org/officeDocument/2006/relationships/image" Target="media/image90.png"/><Relationship Id="rId290" Type="http://schemas.openxmlformats.org/officeDocument/2006/relationships/image" Target="media/image209.png"/><Relationship Id="rId304" Type="http://schemas.openxmlformats.org/officeDocument/2006/relationships/image" Target="media/image222.png"/><Relationship Id="rId346" Type="http://schemas.openxmlformats.org/officeDocument/2006/relationships/image" Target="media/image264.png"/><Relationship Id="rId388" Type="http://schemas.openxmlformats.org/officeDocument/2006/relationships/image" Target="media/image306.png"/><Relationship Id="rId511" Type="http://schemas.openxmlformats.org/officeDocument/2006/relationships/image" Target="media/image417.png"/><Relationship Id="rId553" Type="http://schemas.openxmlformats.org/officeDocument/2006/relationships/image" Target="media/image458.png"/><Relationship Id="rId609" Type="http://schemas.openxmlformats.org/officeDocument/2006/relationships/oleObject" Target="embeddings/oleObject55.bin"/><Relationship Id="rId85" Type="http://schemas.openxmlformats.org/officeDocument/2006/relationships/image" Target="media/image48.png"/><Relationship Id="rId150" Type="http://schemas.openxmlformats.org/officeDocument/2006/relationships/image" Target="media/image100.png"/><Relationship Id="rId192" Type="http://schemas.openxmlformats.org/officeDocument/2006/relationships/image" Target="media/image135.png"/><Relationship Id="rId206" Type="http://schemas.openxmlformats.org/officeDocument/2006/relationships/image" Target="media/image146.png"/><Relationship Id="rId413" Type="http://schemas.openxmlformats.org/officeDocument/2006/relationships/image" Target="media/image327.png"/><Relationship Id="rId595" Type="http://schemas.openxmlformats.org/officeDocument/2006/relationships/header" Target="header23.xml"/><Relationship Id="rId248" Type="http://schemas.openxmlformats.org/officeDocument/2006/relationships/image" Target="media/image183.png"/><Relationship Id="rId455" Type="http://schemas.openxmlformats.org/officeDocument/2006/relationships/image" Target="media/image368.png"/><Relationship Id="rId497" Type="http://schemas.openxmlformats.org/officeDocument/2006/relationships/header" Target="header15.xml"/><Relationship Id="rId620" Type="http://schemas.openxmlformats.org/officeDocument/2006/relationships/image" Target="media/image501.png"/><Relationship Id="rId12" Type="http://schemas.openxmlformats.org/officeDocument/2006/relationships/oleObject" Target="embeddings/oleObject2.bin"/><Relationship Id="rId108" Type="http://schemas.openxmlformats.org/officeDocument/2006/relationships/header" Target="header10.xml"/><Relationship Id="rId315" Type="http://schemas.openxmlformats.org/officeDocument/2006/relationships/image" Target="media/image233.png"/><Relationship Id="rId357" Type="http://schemas.openxmlformats.org/officeDocument/2006/relationships/image" Target="media/image275.png"/><Relationship Id="rId522" Type="http://schemas.openxmlformats.org/officeDocument/2006/relationships/image" Target="media/image428.png"/><Relationship Id="rId54" Type="http://schemas.openxmlformats.org/officeDocument/2006/relationships/image" Target="media/image26.png"/><Relationship Id="rId96" Type="http://schemas.openxmlformats.org/officeDocument/2006/relationships/image" Target="media/image58.png"/><Relationship Id="rId161" Type="http://schemas.openxmlformats.org/officeDocument/2006/relationships/image" Target="media/image111.png"/><Relationship Id="rId217" Type="http://schemas.openxmlformats.org/officeDocument/2006/relationships/image" Target="media/image156.png"/><Relationship Id="rId399" Type="http://schemas.openxmlformats.org/officeDocument/2006/relationships/oleObject" Target="embeddings/oleObject47.bin"/><Relationship Id="rId564" Type="http://schemas.openxmlformats.org/officeDocument/2006/relationships/image" Target="media/image469.png"/><Relationship Id="rId259" Type="http://schemas.openxmlformats.org/officeDocument/2006/relationships/oleObject" Target="embeddings/oleObject30.bin"/><Relationship Id="rId424" Type="http://schemas.openxmlformats.org/officeDocument/2006/relationships/image" Target="media/image338.png"/><Relationship Id="rId466" Type="http://schemas.openxmlformats.org/officeDocument/2006/relationships/image" Target="media/image379.png"/><Relationship Id="rId631" Type="http://schemas.openxmlformats.org/officeDocument/2006/relationships/footer" Target="footer25.xml"/><Relationship Id="rId23" Type="http://schemas.openxmlformats.org/officeDocument/2006/relationships/image" Target="media/image4.png"/><Relationship Id="rId119" Type="http://schemas.openxmlformats.org/officeDocument/2006/relationships/image" Target="media/image76.png"/><Relationship Id="rId270" Type="http://schemas.openxmlformats.org/officeDocument/2006/relationships/image" Target="media/image199.png"/><Relationship Id="rId326" Type="http://schemas.openxmlformats.org/officeDocument/2006/relationships/image" Target="media/image244.png"/><Relationship Id="rId533" Type="http://schemas.openxmlformats.org/officeDocument/2006/relationships/image" Target="media/image438.png"/><Relationship Id="rId65" Type="http://schemas.openxmlformats.org/officeDocument/2006/relationships/image" Target="media/image33.png"/><Relationship Id="rId130" Type="http://schemas.openxmlformats.org/officeDocument/2006/relationships/image" Target="media/image84.wmf"/><Relationship Id="rId368" Type="http://schemas.openxmlformats.org/officeDocument/2006/relationships/image" Target="media/image286.png"/><Relationship Id="rId575" Type="http://schemas.openxmlformats.org/officeDocument/2006/relationships/footer" Target="footer18.xml"/><Relationship Id="rId172" Type="http://schemas.openxmlformats.org/officeDocument/2006/relationships/image" Target="media/image118.png"/><Relationship Id="rId228" Type="http://schemas.openxmlformats.org/officeDocument/2006/relationships/image" Target="media/image164.png"/><Relationship Id="rId435" Type="http://schemas.openxmlformats.org/officeDocument/2006/relationships/image" Target="media/image349.png"/><Relationship Id="rId477" Type="http://schemas.openxmlformats.org/officeDocument/2006/relationships/image" Target="media/image390.png"/><Relationship Id="rId600" Type="http://schemas.openxmlformats.org/officeDocument/2006/relationships/image" Target="media/image489.png"/><Relationship Id="rId281" Type="http://schemas.openxmlformats.org/officeDocument/2006/relationships/oleObject" Target="embeddings/oleObject40.bin"/><Relationship Id="rId337" Type="http://schemas.openxmlformats.org/officeDocument/2006/relationships/image" Target="media/image255.png"/><Relationship Id="rId502" Type="http://schemas.openxmlformats.org/officeDocument/2006/relationships/image" Target="media/image408.png"/><Relationship Id="rId34" Type="http://schemas.openxmlformats.org/officeDocument/2006/relationships/oleObject" Target="embeddings/oleObject8.bin"/><Relationship Id="rId76" Type="http://schemas.openxmlformats.org/officeDocument/2006/relationships/image" Target="media/image43.png"/><Relationship Id="rId141" Type="http://schemas.openxmlformats.org/officeDocument/2006/relationships/image" Target="media/image91.png"/><Relationship Id="rId379" Type="http://schemas.openxmlformats.org/officeDocument/2006/relationships/image" Target="media/image297.png"/><Relationship Id="rId544" Type="http://schemas.openxmlformats.org/officeDocument/2006/relationships/image" Target="media/image449.png"/><Relationship Id="rId586" Type="http://schemas.openxmlformats.org/officeDocument/2006/relationships/image" Target="media/image481.png"/><Relationship Id="rId7" Type="http://schemas.openxmlformats.org/officeDocument/2006/relationships/footnotes" Target="footnotes.xml"/><Relationship Id="rId183" Type="http://schemas.openxmlformats.org/officeDocument/2006/relationships/image" Target="media/image127.png"/><Relationship Id="rId239" Type="http://schemas.openxmlformats.org/officeDocument/2006/relationships/image" Target="media/image175.png"/><Relationship Id="rId390" Type="http://schemas.openxmlformats.org/officeDocument/2006/relationships/footer" Target="footer14.xml"/><Relationship Id="rId404" Type="http://schemas.openxmlformats.org/officeDocument/2006/relationships/image" Target="media/image318.png"/><Relationship Id="rId446" Type="http://schemas.openxmlformats.org/officeDocument/2006/relationships/image" Target="media/image360.png"/><Relationship Id="rId611" Type="http://schemas.openxmlformats.org/officeDocument/2006/relationships/oleObject" Target="embeddings/oleObject56.bin"/><Relationship Id="rId250" Type="http://schemas.openxmlformats.org/officeDocument/2006/relationships/image" Target="media/image185.png"/><Relationship Id="rId292" Type="http://schemas.openxmlformats.org/officeDocument/2006/relationships/oleObject" Target="embeddings/oleObject45.bin"/><Relationship Id="rId306" Type="http://schemas.openxmlformats.org/officeDocument/2006/relationships/image" Target="media/image224.png"/><Relationship Id="rId488" Type="http://schemas.openxmlformats.org/officeDocument/2006/relationships/image" Target="media/image401.png"/><Relationship Id="rId45" Type="http://schemas.openxmlformats.org/officeDocument/2006/relationships/image" Target="media/image17.jpeg"/><Relationship Id="rId87" Type="http://schemas.openxmlformats.org/officeDocument/2006/relationships/image" Target="media/image50.jpeg"/><Relationship Id="rId110" Type="http://schemas.openxmlformats.org/officeDocument/2006/relationships/header" Target="header11.xml"/><Relationship Id="rId348" Type="http://schemas.openxmlformats.org/officeDocument/2006/relationships/image" Target="media/image266.png"/><Relationship Id="rId513" Type="http://schemas.openxmlformats.org/officeDocument/2006/relationships/image" Target="media/image419.png"/><Relationship Id="rId555" Type="http://schemas.openxmlformats.org/officeDocument/2006/relationships/image" Target="media/image460.png"/><Relationship Id="rId597" Type="http://schemas.openxmlformats.org/officeDocument/2006/relationships/image" Target="media/image486.png"/><Relationship Id="rId152" Type="http://schemas.openxmlformats.org/officeDocument/2006/relationships/image" Target="media/image102.png"/><Relationship Id="rId194" Type="http://schemas.openxmlformats.org/officeDocument/2006/relationships/image" Target="media/image136.png"/><Relationship Id="rId208" Type="http://schemas.openxmlformats.org/officeDocument/2006/relationships/image" Target="media/image148.png"/><Relationship Id="rId415" Type="http://schemas.openxmlformats.org/officeDocument/2006/relationships/image" Target="media/image329.png"/><Relationship Id="rId457" Type="http://schemas.openxmlformats.org/officeDocument/2006/relationships/image" Target="media/image370.png"/><Relationship Id="rId622" Type="http://schemas.openxmlformats.org/officeDocument/2006/relationships/image" Target="media/image503.png"/><Relationship Id="rId261" Type="http://schemas.openxmlformats.org/officeDocument/2006/relationships/oleObject" Target="embeddings/oleObject31.bin"/><Relationship Id="rId499" Type="http://schemas.openxmlformats.org/officeDocument/2006/relationships/header" Target="header16.xml"/><Relationship Id="rId14" Type="http://schemas.openxmlformats.org/officeDocument/2006/relationships/header" Target="header1.xml"/><Relationship Id="rId56" Type="http://schemas.openxmlformats.org/officeDocument/2006/relationships/footer" Target="footer5.xml"/><Relationship Id="rId317" Type="http://schemas.openxmlformats.org/officeDocument/2006/relationships/image" Target="media/image235.png"/><Relationship Id="rId359" Type="http://schemas.openxmlformats.org/officeDocument/2006/relationships/image" Target="media/image277.png"/><Relationship Id="rId524" Type="http://schemas.openxmlformats.org/officeDocument/2006/relationships/image" Target="media/image430.png"/><Relationship Id="rId566" Type="http://schemas.openxmlformats.org/officeDocument/2006/relationships/image" Target="media/image471.png"/><Relationship Id="rId98" Type="http://schemas.openxmlformats.org/officeDocument/2006/relationships/image" Target="media/image60.png"/><Relationship Id="rId121" Type="http://schemas.openxmlformats.org/officeDocument/2006/relationships/image" Target="media/image77.png"/><Relationship Id="rId163" Type="http://schemas.openxmlformats.org/officeDocument/2006/relationships/image" Target="media/image113.png"/><Relationship Id="rId219" Type="http://schemas.openxmlformats.org/officeDocument/2006/relationships/oleObject" Target="embeddings/oleObject25.bin"/><Relationship Id="rId370" Type="http://schemas.openxmlformats.org/officeDocument/2006/relationships/image" Target="media/image288.png"/><Relationship Id="rId426" Type="http://schemas.openxmlformats.org/officeDocument/2006/relationships/image" Target="media/image340.png"/><Relationship Id="rId633" Type="http://schemas.openxmlformats.org/officeDocument/2006/relationships/footer" Target="footer26.xml"/><Relationship Id="rId230" Type="http://schemas.openxmlformats.org/officeDocument/2006/relationships/image" Target="media/image166.png"/><Relationship Id="rId468" Type="http://schemas.openxmlformats.org/officeDocument/2006/relationships/image" Target="media/image381.png"/><Relationship Id="rId25" Type="http://schemas.openxmlformats.org/officeDocument/2006/relationships/image" Target="media/image47.png"/><Relationship Id="rId67" Type="http://schemas.openxmlformats.org/officeDocument/2006/relationships/image" Target="media/image35.png"/><Relationship Id="rId272" Type="http://schemas.openxmlformats.org/officeDocument/2006/relationships/image" Target="media/image200.png"/><Relationship Id="rId328" Type="http://schemas.openxmlformats.org/officeDocument/2006/relationships/image" Target="media/image246.png"/><Relationship Id="rId535" Type="http://schemas.openxmlformats.org/officeDocument/2006/relationships/image" Target="media/image440.png"/><Relationship Id="rId577" Type="http://schemas.openxmlformats.org/officeDocument/2006/relationships/image" Target="media/image476.png"/><Relationship Id="rId132" Type="http://schemas.openxmlformats.org/officeDocument/2006/relationships/image" Target="media/image85.wmf"/><Relationship Id="rId174" Type="http://schemas.openxmlformats.org/officeDocument/2006/relationships/image" Target="media/image120.png"/><Relationship Id="rId381" Type="http://schemas.openxmlformats.org/officeDocument/2006/relationships/image" Target="media/image299.png"/><Relationship Id="rId602" Type="http://schemas.openxmlformats.org/officeDocument/2006/relationships/image" Target="media/image490.png"/><Relationship Id="rId241" Type="http://schemas.openxmlformats.org/officeDocument/2006/relationships/image" Target="media/image177.png"/><Relationship Id="rId437" Type="http://schemas.openxmlformats.org/officeDocument/2006/relationships/image" Target="media/image351.png"/><Relationship Id="rId479" Type="http://schemas.openxmlformats.org/officeDocument/2006/relationships/image" Target="media/image392.png"/><Relationship Id="rId36" Type="http://schemas.openxmlformats.org/officeDocument/2006/relationships/image" Target="media/image8.png"/><Relationship Id="rId283" Type="http://schemas.openxmlformats.org/officeDocument/2006/relationships/oleObject" Target="embeddings/oleObject41.bin"/><Relationship Id="rId339" Type="http://schemas.openxmlformats.org/officeDocument/2006/relationships/image" Target="media/image257.png"/><Relationship Id="rId490" Type="http://schemas.openxmlformats.org/officeDocument/2006/relationships/image" Target="media/image403.png"/><Relationship Id="rId504" Type="http://schemas.openxmlformats.org/officeDocument/2006/relationships/image" Target="media/image410.png"/><Relationship Id="rId546" Type="http://schemas.openxmlformats.org/officeDocument/2006/relationships/image" Target="media/image451.png"/><Relationship Id="rId78" Type="http://schemas.openxmlformats.org/officeDocument/2006/relationships/image" Target="media/image45.png"/><Relationship Id="rId101" Type="http://schemas.openxmlformats.org/officeDocument/2006/relationships/image" Target="media/image63.png"/><Relationship Id="rId143" Type="http://schemas.openxmlformats.org/officeDocument/2006/relationships/image" Target="media/image93.png"/><Relationship Id="rId185" Type="http://schemas.openxmlformats.org/officeDocument/2006/relationships/oleObject" Target="embeddings/oleObject20.bin"/><Relationship Id="rId350" Type="http://schemas.openxmlformats.org/officeDocument/2006/relationships/image" Target="media/image268.png"/><Relationship Id="rId406" Type="http://schemas.openxmlformats.org/officeDocument/2006/relationships/image" Target="media/image320.png"/><Relationship Id="rId588" Type="http://schemas.openxmlformats.org/officeDocument/2006/relationships/image" Target="media/image483.png"/><Relationship Id="rId9" Type="http://schemas.openxmlformats.org/officeDocument/2006/relationships/image" Target="media/image1.wmf"/><Relationship Id="rId210" Type="http://schemas.openxmlformats.org/officeDocument/2006/relationships/image" Target="media/image150.png"/><Relationship Id="rId392" Type="http://schemas.openxmlformats.org/officeDocument/2006/relationships/oleObject" Target="embeddings/oleObject46.bin"/><Relationship Id="rId448" Type="http://schemas.openxmlformats.org/officeDocument/2006/relationships/image" Target="media/image362.png"/><Relationship Id="rId613" Type="http://schemas.openxmlformats.org/officeDocument/2006/relationships/oleObject" Target="embeddings/oleObject57.bin"/><Relationship Id="rId252" Type="http://schemas.openxmlformats.org/officeDocument/2006/relationships/image" Target="media/image187.png"/><Relationship Id="rId294" Type="http://schemas.openxmlformats.org/officeDocument/2006/relationships/image" Target="media/image212.png"/><Relationship Id="rId308" Type="http://schemas.openxmlformats.org/officeDocument/2006/relationships/image" Target="media/image226.png"/><Relationship Id="rId515" Type="http://schemas.openxmlformats.org/officeDocument/2006/relationships/image" Target="media/image421.png"/><Relationship Id="rId47" Type="http://schemas.openxmlformats.org/officeDocument/2006/relationships/image" Target="media/image19.png"/><Relationship Id="rId89" Type="http://schemas.openxmlformats.org/officeDocument/2006/relationships/image" Target="media/image52.jpeg"/><Relationship Id="rId112" Type="http://schemas.openxmlformats.org/officeDocument/2006/relationships/image" Target="media/image70.png"/><Relationship Id="rId154" Type="http://schemas.openxmlformats.org/officeDocument/2006/relationships/image" Target="media/image104.png"/><Relationship Id="rId361" Type="http://schemas.openxmlformats.org/officeDocument/2006/relationships/image" Target="media/image279.png"/><Relationship Id="rId557" Type="http://schemas.openxmlformats.org/officeDocument/2006/relationships/image" Target="media/image462.png"/><Relationship Id="rId599" Type="http://schemas.openxmlformats.org/officeDocument/2006/relationships/image" Target="media/image488.png"/><Relationship Id="rId196" Type="http://schemas.openxmlformats.org/officeDocument/2006/relationships/image" Target="media/image137.png"/><Relationship Id="rId417" Type="http://schemas.openxmlformats.org/officeDocument/2006/relationships/image" Target="media/image331.png"/><Relationship Id="rId459" Type="http://schemas.openxmlformats.org/officeDocument/2006/relationships/image" Target="media/image372.png"/><Relationship Id="rId624" Type="http://schemas.openxmlformats.org/officeDocument/2006/relationships/image" Target="media/image505.png"/><Relationship Id="rId16" Type="http://schemas.openxmlformats.org/officeDocument/2006/relationships/header" Target="header2.xml"/><Relationship Id="rId221" Type="http://schemas.openxmlformats.org/officeDocument/2006/relationships/oleObject" Target="embeddings/oleObject26.bin"/><Relationship Id="rId263" Type="http://schemas.openxmlformats.org/officeDocument/2006/relationships/oleObject" Target="embeddings/oleObject32.bin"/><Relationship Id="rId319" Type="http://schemas.openxmlformats.org/officeDocument/2006/relationships/image" Target="media/image237.png"/><Relationship Id="rId470" Type="http://schemas.openxmlformats.org/officeDocument/2006/relationships/image" Target="media/image383.png"/><Relationship Id="rId526" Type="http://schemas.openxmlformats.org/officeDocument/2006/relationships/image" Target="media/image432.png"/><Relationship Id="rId58" Type="http://schemas.openxmlformats.org/officeDocument/2006/relationships/footer" Target="footer6.xml"/><Relationship Id="rId123" Type="http://schemas.openxmlformats.org/officeDocument/2006/relationships/image" Target="media/image79.png"/><Relationship Id="rId330" Type="http://schemas.openxmlformats.org/officeDocument/2006/relationships/image" Target="media/image248.png"/><Relationship Id="rId568" Type="http://schemas.openxmlformats.org/officeDocument/2006/relationships/image" Target="media/image472.png"/><Relationship Id="rId165" Type="http://schemas.openxmlformats.org/officeDocument/2006/relationships/footer" Target="footer12.xml"/><Relationship Id="rId372" Type="http://schemas.openxmlformats.org/officeDocument/2006/relationships/image" Target="media/image290.png"/><Relationship Id="rId428" Type="http://schemas.openxmlformats.org/officeDocument/2006/relationships/image" Target="media/image342.png"/><Relationship Id="rId635" Type="http://schemas.openxmlformats.org/officeDocument/2006/relationships/theme" Target="theme/theme1.xml"/><Relationship Id="rId232" Type="http://schemas.openxmlformats.org/officeDocument/2006/relationships/image" Target="media/image168.png"/><Relationship Id="rId274" Type="http://schemas.openxmlformats.org/officeDocument/2006/relationships/image" Target="media/image201.png"/><Relationship Id="rId481" Type="http://schemas.openxmlformats.org/officeDocument/2006/relationships/image" Target="media/image394.png"/><Relationship Id="rId27" Type="http://schemas.openxmlformats.org/officeDocument/2006/relationships/image" Target="media/image5.png"/><Relationship Id="rId69" Type="http://schemas.openxmlformats.org/officeDocument/2006/relationships/image" Target="media/image37.png"/><Relationship Id="rId134" Type="http://schemas.openxmlformats.org/officeDocument/2006/relationships/image" Target="media/image86.wmf"/><Relationship Id="rId537" Type="http://schemas.openxmlformats.org/officeDocument/2006/relationships/image" Target="media/image442.png"/><Relationship Id="rId579" Type="http://schemas.openxmlformats.org/officeDocument/2006/relationships/image" Target="media/image478.png"/><Relationship Id="rId80" Type="http://schemas.openxmlformats.org/officeDocument/2006/relationships/header" Target="header7.xml"/><Relationship Id="rId176" Type="http://schemas.openxmlformats.org/officeDocument/2006/relationships/image" Target="media/image122.png"/><Relationship Id="rId341" Type="http://schemas.openxmlformats.org/officeDocument/2006/relationships/image" Target="media/image259.png"/><Relationship Id="rId383" Type="http://schemas.openxmlformats.org/officeDocument/2006/relationships/image" Target="media/image301.png"/><Relationship Id="rId439" Type="http://schemas.openxmlformats.org/officeDocument/2006/relationships/image" Target="media/image353.png"/><Relationship Id="rId590" Type="http://schemas.openxmlformats.org/officeDocument/2006/relationships/image" Target="media/image485.png"/><Relationship Id="rId604" Type="http://schemas.openxmlformats.org/officeDocument/2006/relationships/image" Target="media/image492.png"/><Relationship Id="rId201" Type="http://schemas.openxmlformats.org/officeDocument/2006/relationships/image" Target="media/image142.wmf"/><Relationship Id="rId243" Type="http://schemas.openxmlformats.org/officeDocument/2006/relationships/image" Target="media/image178.png"/><Relationship Id="rId285" Type="http://schemas.openxmlformats.org/officeDocument/2006/relationships/oleObject" Target="embeddings/oleObject42.bin"/><Relationship Id="rId450" Type="http://schemas.openxmlformats.org/officeDocument/2006/relationships/oleObject" Target="embeddings/oleObject48.bin"/><Relationship Id="rId506" Type="http://schemas.openxmlformats.org/officeDocument/2006/relationships/image" Target="media/image412.png"/><Relationship Id="rId17" Type="http://schemas.openxmlformats.org/officeDocument/2006/relationships/footer" Target="footer2.xml"/><Relationship Id="rId38" Type="http://schemas.openxmlformats.org/officeDocument/2006/relationships/image" Target="media/image10.png"/><Relationship Id="rId59" Type="http://schemas.openxmlformats.org/officeDocument/2006/relationships/image" Target="media/image27.png"/><Relationship Id="rId103" Type="http://schemas.openxmlformats.org/officeDocument/2006/relationships/image" Target="media/image65.png"/><Relationship Id="rId124" Type="http://schemas.openxmlformats.org/officeDocument/2006/relationships/image" Target="media/image80.png"/><Relationship Id="rId310" Type="http://schemas.openxmlformats.org/officeDocument/2006/relationships/image" Target="media/image228.png"/><Relationship Id="rId492" Type="http://schemas.openxmlformats.org/officeDocument/2006/relationships/image" Target="media/image404.png"/><Relationship Id="rId527" Type="http://schemas.openxmlformats.org/officeDocument/2006/relationships/image" Target="media/image433.png"/><Relationship Id="rId548" Type="http://schemas.openxmlformats.org/officeDocument/2006/relationships/image" Target="media/image453.png"/><Relationship Id="rId569" Type="http://schemas.openxmlformats.org/officeDocument/2006/relationships/image" Target="media/image473.png"/><Relationship Id="rId70" Type="http://schemas.openxmlformats.org/officeDocument/2006/relationships/image" Target="media/image38.png"/><Relationship Id="rId91" Type="http://schemas.openxmlformats.org/officeDocument/2006/relationships/image" Target="media/image54.png"/><Relationship Id="rId145" Type="http://schemas.openxmlformats.org/officeDocument/2006/relationships/image" Target="media/image95.png"/><Relationship Id="rId166" Type="http://schemas.openxmlformats.org/officeDocument/2006/relationships/header" Target="header13.xml"/><Relationship Id="rId187" Type="http://schemas.openxmlformats.org/officeDocument/2006/relationships/image" Target="media/image130.png"/><Relationship Id="rId331" Type="http://schemas.openxmlformats.org/officeDocument/2006/relationships/image" Target="media/image249.png"/><Relationship Id="rId352" Type="http://schemas.openxmlformats.org/officeDocument/2006/relationships/image" Target="media/image270.png"/><Relationship Id="rId373" Type="http://schemas.openxmlformats.org/officeDocument/2006/relationships/image" Target="media/image291.png"/><Relationship Id="rId394" Type="http://schemas.openxmlformats.org/officeDocument/2006/relationships/image" Target="media/image309.png"/><Relationship Id="rId408" Type="http://schemas.openxmlformats.org/officeDocument/2006/relationships/image" Target="media/image322.png"/><Relationship Id="rId429" Type="http://schemas.openxmlformats.org/officeDocument/2006/relationships/image" Target="media/image343.png"/><Relationship Id="rId580" Type="http://schemas.openxmlformats.org/officeDocument/2006/relationships/image" Target="media/image479.png"/><Relationship Id="rId615" Type="http://schemas.openxmlformats.org/officeDocument/2006/relationships/oleObject" Target="embeddings/oleObject58.bin"/><Relationship Id="rId1" Type="http://schemas.openxmlformats.org/officeDocument/2006/relationships/customXml" Target="../customXml/item1.xml"/><Relationship Id="rId212" Type="http://schemas.openxmlformats.org/officeDocument/2006/relationships/image" Target="media/image152.png"/><Relationship Id="rId233" Type="http://schemas.openxmlformats.org/officeDocument/2006/relationships/image" Target="media/image169.png"/><Relationship Id="rId254" Type="http://schemas.openxmlformats.org/officeDocument/2006/relationships/image" Target="media/image189.png"/><Relationship Id="rId440" Type="http://schemas.openxmlformats.org/officeDocument/2006/relationships/image" Target="media/image354.png"/><Relationship Id="rId28" Type="http://schemas.openxmlformats.org/officeDocument/2006/relationships/oleObject" Target="embeddings/oleObject5.bin"/><Relationship Id="rId49" Type="http://schemas.openxmlformats.org/officeDocument/2006/relationships/image" Target="media/image21.png"/><Relationship Id="rId114" Type="http://schemas.openxmlformats.org/officeDocument/2006/relationships/oleObject" Target="embeddings/oleObject10.bin"/><Relationship Id="rId275" Type="http://schemas.openxmlformats.org/officeDocument/2006/relationships/oleObject" Target="embeddings/oleObject37.bin"/><Relationship Id="rId296" Type="http://schemas.openxmlformats.org/officeDocument/2006/relationships/image" Target="media/image214.png"/><Relationship Id="rId300" Type="http://schemas.openxmlformats.org/officeDocument/2006/relationships/image" Target="media/image218.png"/><Relationship Id="rId461" Type="http://schemas.openxmlformats.org/officeDocument/2006/relationships/image" Target="media/image374.png"/><Relationship Id="rId482" Type="http://schemas.openxmlformats.org/officeDocument/2006/relationships/image" Target="media/image395.png"/><Relationship Id="rId517" Type="http://schemas.openxmlformats.org/officeDocument/2006/relationships/image" Target="media/image423.png"/><Relationship Id="rId538" Type="http://schemas.openxmlformats.org/officeDocument/2006/relationships/image" Target="media/image443.png"/><Relationship Id="rId559" Type="http://schemas.openxmlformats.org/officeDocument/2006/relationships/image" Target="media/image464.png"/><Relationship Id="rId60" Type="http://schemas.openxmlformats.org/officeDocument/2006/relationships/image" Target="media/image28.png"/><Relationship Id="rId81" Type="http://schemas.openxmlformats.org/officeDocument/2006/relationships/footer" Target="footer8.xml"/><Relationship Id="rId135" Type="http://schemas.openxmlformats.org/officeDocument/2006/relationships/oleObject" Target="embeddings/oleObject16.bin"/><Relationship Id="rId156" Type="http://schemas.openxmlformats.org/officeDocument/2006/relationships/image" Target="media/image106.png"/><Relationship Id="rId177" Type="http://schemas.openxmlformats.org/officeDocument/2006/relationships/image" Target="media/image123.png"/><Relationship Id="rId198" Type="http://schemas.openxmlformats.org/officeDocument/2006/relationships/image" Target="media/image139.png"/><Relationship Id="rId321" Type="http://schemas.openxmlformats.org/officeDocument/2006/relationships/image" Target="media/image239.png"/><Relationship Id="rId342" Type="http://schemas.openxmlformats.org/officeDocument/2006/relationships/image" Target="media/image260.png"/><Relationship Id="rId363" Type="http://schemas.openxmlformats.org/officeDocument/2006/relationships/image" Target="media/image281.png"/><Relationship Id="rId384" Type="http://schemas.openxmlformats.org/officeDocument/2006/relationships/image" Target="media/image302.png"/><Relationship Id="rId419" Type="http://schemas.openxmlformats.org/officeDocument/2006/relationships/image" Target="media/image333.png"/><Relationship Id="rId570" Type="http://schemas.openxmlformats.org/officeDocument/2006/relationships/image" Target="media/image474.png"/><Relationship Id="rId591" Type="http://schemas.openxmlformats.org/officeDocument/2006/relationships/header" Target="header21.xml"/><Relationship Id="rId605" Type="http://schemas.openxmlformats.org/officeDocument/2006/relationships/image" Target="media/image493.png"/><Relationship Id="rId626" Type="http://schemas.openxmlformats.org/officeDocument/2006/relationships/image" Target="media/image507.png"/><Relationship Id="rId202" Type="http://schemas.openxmlformats.org/officeDocument/2006/relationships/oleObject" Target="embeddings/oleObject23.bin"/><Relationship Id="rId223" Type="http://schemas.openxmlformats.org/officeDocument/2006/relationships/oleObject" Target="embeddings/oleObject27.bin"/><Relationship Id="rId244" Type="http://schemas.openxmlformats.org/officeDocument/2006/relationships/image" Target="media/image179.png"/><Relationship Id="rId430" Type="http://schemas.openxmlformats.org/officeDocument/2006/relationships/image" Target="media/image344.png"/><Relationship Id="rId18" Type="http://schemas.openxmlformats.org/officeDocument/2006/relationships/header" Target="header3.xml"/><Relationship Id="rId39" Type="http://schemas.openxmlformats.org/officeDocument/2006/relationships/image" Target="media/image11.png"/><Relationship Id="rId265" Type="http://schemas.openxmlformats.org/officeDocument/2006/relationships/oleObject" Target="embeddings/oleObject33.bin"/><Relationship Id="rId286" Type="http://schemas.openxmlformats.org/officeDocument/2006/relationships/image" Target="media/image207.png"/><Relationship Id="rId451" Type="http://schemas.openxmlformats.org/officeDocument/2006/relationships/image" Target="media/image364.jpeg"/><Relationship Id="rId472" Type="http://schemas.openxmlformats.org/officeDocument/2006/relationships/image" Target="media/image385.png"/><Relationship Id="rId493" Type="http://schemas.openxmlformats.org/officeDocument/2006/relationships/oleObject" Target="embeddings/oleObject49.bin"/><Relationship Id="rId507" Type="http://schemas.openxmlformats.org/officeDocument/2006/relationships/image" Target="media/image413.png"/><Relationship Id="rId528" Type="http://schemas.openxmlformats.org/officeDocument/2006/relationships/image" Target="media/image434.png"/><Relationship Id="rId549" Type="http://schemas.openxmlformats.org/officeDocument/2006/relationships/image" Target="media/image454.png"/><Relationship Id="rId50" Type="http://schemas.openxmlformats.org/officeDocument/2006/relationships/image" Target="media/image22.png"/><Relationship Id="rId104" Type="http://schemas.openxmlformats.org/officeDocument/2006/relationships/image" Target="media/image66.png"/><Relationship Id="rId125" Type="http://schemas.openxmlformats.org/officeDocument/2006/relationships/image" Target="media/image81.png"/><Relationship Id="rId146" Type="http://schemas.openxmlformats.org/officeDocument/2006/relationships/image" Target="media/image96.png"/><Relationship Id="rId167" Type="http://schemas.openxmlformats.org/officeDocument/2006/relationships/footer" Target="footer13.xml"/><Relationship Id="rId188" Type="http://schemas.openxmlformats.org/officeDocument/2006/relationships/image" Target="media/image131.png"/><Relationship Id="rId311" Type="http://schemas.openxmlformats.org/officeDocument/2006/relationships/image" Target="media/image229.png"/><Relationship Id="rId332" Type="http://schemas.openxmlformats.org/officeDocument/2006/relationships/image" Target="media/image250.png"/><Relationship Id="rId353" Type="http://schemas.openxmlformats.org/officeDocument/2006/relationships/image" Target="media/image271.png"/><Relationship Id="rId374" Type="http://schemas.openxmlformats.org/officeDocument/2006/relationships/image" Target="media/image292.png"/><Relationship Id="rId395" Type="http://schemas.openxmlformats.org/officeDocument/2006/relationships/image" Target="media/image310.png"/><Relationship Id="rId409" Type="http://schemas.openxmlformats.org/officeDocument/2006/relationships/image" Target="media/image323.png"/><Relationship Id="rId560" Type="http://schemas.openxmlformats.org/officeDocument/2006/relationships/image" Target="media/image465.png"/><Relationship Id="rId581" Type="http://schemas.openxmlformats.org/officeDocument/2006/relationships/header" Target="header19.xml"/><Relationship Id="rId71" Type="http://schemas.openxmlformats.org/officeDocument/2006/relationships/image" Target="media/image39.png"/><Relationship Id="rId92" Type="http://schemas.openxmlformats.org/officeDocument/2006/relationships/image" Target="media/image55.png"/><Relationship Id="rId213" Type="http://schemas.openxmlformats.org/officeDocument/2006/relationships/image" Target="media/image153.png"/><Relationship Id="rId234" Type="http://schemas.openxmlformats.org/officeDocument/2006/relationships/image" Target="media/image170.png"/><Relationship Id="rId420" Type="http://schemas.openxmlformats.org/officeDocument/2006/relationships/image" Target="media/image334.png"/><Relationship Id="rId616" Type="http://schemas.openxmlformats.org/officeDocument/2006/relationships/image" Target="media/image499.png"/><Relationship Id="rId2" Type="http://schemas.openxmlformats.org/officeDocument/2006/relationships/numbering" Target="numbering.xml"/><Relationship Id="rId29" Type="http://schemas.openxmlformats.org/officeDocument/2006/relationships/image" Target="media/image50.png"/><Relationship Id="rId255" Type="http://schemas.openxmlformats.org/officeDocument/2006/relationships/image" Target="media/image190.png"/><Relationship Id="rId276" Type="http://schemas.openxmlformats.org/officeDocument/2006/relationships/image" Target="media/image202.png"/><Relationship Id="rId297" Type="http://schemas.openxmlformats.org/officeDocument/2006/relationships/image" Target="media/image215.png"/><Relationship Id="rId441" Type="http://schemas.openxmlformats.org/officeDocument/2006/relationships/image" Target="media/image355.png"/><Relationship Id="rId462" Type="http://schemas.openxmlformats.org/officeDocument/2006/relationships/image" Target="media/image375.png"/><Relationship Id="rId483" Type="http://schemas.openxmlformats.org/officeDocument/2006/relationships/image" Target="media/image396.png"/><Relationship Id="rId518" Type="http://schemas.openxmlformats.org/officeDocument/2006/relationships/image" Target="media/image424.png"/><Relationship Id="rId539" Type="http://schemas.openxmlformats.org/officeDocument/2006/relationships/image" Target="media/image444.png"/><Relationship Id="rId40" Type="http://schemas.openxmlformats.org/officeDocument/2006/relationships/image" Target="media/image12.png"/><Relationship Id="rId115" Type="http://schemas.openxmlformats.org/officeDocument/2006/relationships/image" Target="media/image72.png"/><Relationship Id="rId136" Type="http://schemas.openxmlformats.org/officeDocument/2006/relationships/image" Target="media/image87.png"/><Relationship Id="rId157" Type="http://schemas.openxmlformats.org/officeDocument/2006/relationships/image" Target="media/image107.png"/><Relationship Id="rId178" Type="http://schemas.openxmlformats.org/officeDocument/2006/relationships/image" Target="media/image124.png"/><Relationship Id="rId301" Type="http://schemas.openxmlformats.org/officeDocument/2006/relationships/image" Target="media/image219.png"/><Relationship Id="rId322" Type="http://schemas.openxmlformats.org/officeDocument/2006/relationships/image" Target="media/image240.png"/><Relationship Id="rId343" Type="http://schemas.openxmlformats.org/officeDocument/2006/relationships/image" Target="media/image261.png"/><Relationship Id="rId364" Type="http://schemas.openxmlformats.org/officeDocument/2006/relationships/image" Target="media/image282.png"/><Relationship Id="rId550" Type="http://schemas.openxmlformats.org/officeDocument/2006/relationships/image" Target="media/image455.png"/><Relationship Id="rId61" Type="http://schemas.openxmlformats.org/officeDocument/2006/relationships/image" Target="media/image29.png"/><Relationship Id="rId82" Type="http://schemas.openxmlformats.org/officeDocument/2006/relationships/header" Target="header8.xml"/><Relationship Id="rId199" Type="http://schemas.openxmlformats.org/officeDocument/2006/relationships/image" Target="media/image140.png"/><Relationship Id="rId203" Type="http://schemas.openxmlformats.org/officeDocument/2006/relationships/image" Target="media/image143.png"/><Relationship Id="rId385" Type="http://schemas.openxmlformats.org/officeDocument/2006/relationships/image" Target="media/image303.png"/><Relationship Id="rId571" Type="http://schemas.openxmlformats.org/officeDocument/2006/relationships/image" Target="media/image475.png"/><Relationship Id="rId592" Type="http://schemas.openxmlformats.org/officeDocument/2006/relationships/header" Target="header22.xml"/><Relationship Id="rId606" Type="http://schemas.openxmlformats.org/officeDocument/2006/relationships/image" Target="media/image494.png"/><Relationship Id="rId627" Type="http://schemas.openxmlformats.org/officeDocument/2006/relationships/image" Target="media/image508.png"/><Relationship Id="rId19" Type="http://schemas.openxmlformats.org/officeDocument/2006/relationships/header" Target="header4.xml"/><Relationship Id="rId224" Type="http://schemas.openxmlformats.org/officeDocument/2006/relationships/image" Target="media/image160.png"/><Relationship Id="rId245" Type="http://schemas.openxmlformats.org/officeDocument/2006/relationships/image" Target="media/image180.png"/><Relationship Id="rId266" Type="http://schemas.openxmlformats.org/officeDocument/2006/relationships/image" Target="media/image196.png"/><Relationship Id="rId287" Type="http://schemas.openxmlformats.org/officeDocument/2006/relationships/oleObject" Target="embeddings/oleObject43.bin"/><Relationship Id="rId410" Type="http://schemas.openxmlformats.org/officeDocument/2006/relationships/image" Target="media/image324.png"/><Relationship Id="rId431" Type="http://schemas.openxmlformats.org/officeDocument/2006/relationships/image" Target="media/image345.png"/><Relationship Id="rId452" Type="http://schemas.openxmlformats.org/officeDocument/2006/relationships/image" Target="media/image365.png"/><Relationship Id="rId473" Type="http://schemas.openxmlformats.org/officeDocument/2006/relationships/image" Target="media/image386.png"/><Relationship Id="rId494" Type="http://schemas.openxmlformats.org/officeDocument/2006/relationships/image" Target="media/image405.png"/><Relationship Id="rId508" Type="http://schemas.openxmlformats.org/officeDocument/2006/relationships/image" Target="media/image414.png"/><Relationship Id="rId529" Type="http://schemas.openxmlformats.org/officeDocument/2006/relationships/image" Target="media/image435.png"/><Relationship Id="rId30" Type="http://schemas.openxmlformats.org/officeDocument/2006/relationships/oleObject" Target="embeddings/oleObject6.bin"/><Relationship Id="rId105" Type="http://schemas.openxmlformats.org/officeDocument/2006/relationships/image" Target="media/image67.png"/><Relationship Id="rId126" Type="http://schemas.openxmlformats.org/officeDocument/2006/relationships/image" Target="media/image82.wmf"/><Relationship Id="rId147" Type="http://schemas.openxmlformats.org/officeDocument/2006/relationships/image" Target="media/image97.png"/><Relationship Id="rId168" Type="http://schemas.openxmlformats.org/officeDocument/2006/relationships/image" Target="media/image114.png"/><Relationship Id="rId312" Type="http://schemas.openxmlformats.org/officeDocument/2006/relationships/image" Target="media/image230.png"/><Relationship Id="rId333" Type="http://schemas.openxmlformats.org/officeDocument/2006/relationships/image" Target="media/image251.png"/><Relationship Id="rId354" Type="http://schemas.openxmlformats.org/officeDocument/2006/relationships/image" Target="media/image272.png"/><Relationship Id="rId540" Type="http://schemas.openxmlformats.org/officeDocument/2006/relationships/image" Target="media/image445.png"/><Relationship Id="rId51" Type="http://schemas.openxmlformats.org/officeDocument/2006/relationships/image" Target="media/image23.png"/><Relationship Id="rId72" Type="http://schemas.openxmlformats.org/officeDocument/2006/relationships/image" Target="media/image40.png"/><Relationship Id="rId93" Type="http://schemas.openxmlformats.org/officeDocument/2006/relationships/header" Target="header9.xml"/><Relationship Id="rId189" Type="http://schemas.openxmlformats.org/officeDocument/2006/relationships/image" Target="media/image132.png"/><Relationship Id="rId375" Type="http://schemas.openxmlformats.org/officeDocument/2006/relationships/image" Target="media/image293.png"/><Relationship Id="rId396" Type="http://schemas.openxmlformats.org/officeDocument/2006/relationships/image" Target="media/image311.png"/><Relationship Id="rId561" Type="http://schemas.openxmlformats.org/officeDocument/2006/relationships/image" Target="media/image466.png"/><Relationship Id="rId582" Type="http://schemas.openxmlformats.org/officeDocument/2006/relationships/footer" Target="footer19.xml"/><Relationship Id="rId617" Type="http://schemas.openxmlformats.org/officeDocument/2006/relationships/oleObject" Target="embeddings/oleObject59.bin"/><Relationship Id="rId3" Type="http://schemas.openxmlformats.org/officeDocument/2006/relationships/styles" Target="styles.xml"/><Relationship Id="rId214" Type="http://schemas.openxmlformats.org/officeDocument/2006/relationships/oleObject" Target="embeddings/oleObject24.bin"/><Relationship Id="rId235" Type="http://schemas.openxmlformats.org/officeDocument/2006/relationships/image" Target="media/image171.png"/><Relationship Id="rId256" Type="http://schemas.openxmlformats.org/officeDocument/2006/relationships/image" Target="media/image191.png"/><Relationship Id="rId277" Type="http://schemas.openxmlformats.org/officeDocument/2006/relationships/oleObject" Target="embeddings/oleObject38.bin"/><Relationship Id="rId298" Type="http://schemas.openxmlformats.org/officeDocument/2006/relationships/image" Target="media/image216.png"/><Relationship Id="rId400" Type="http://schemas.openxmlformats.org/officeDocument/2006/relationships/image" Target="media/image314.png"/><Relationship Id="rId421" Type="http://schemas.openxmlformats.org/officeDocument/2006/relationships/image" Target="media/image335.png"/><Relationship Id="rId442" Type="http://schemas.openxmlformats.org/officeDocument/2006/relationships/image" Target="media/image356.png"/><Relationship Id="rId463" Type="http://schemas.openxmlformats.org/officeDocument/2006/relationships/image" Target="media/image376.png"/><Relationship Id="rId484" Type="http://schemas.openxmlformats.org/officeDocument/2006/relationships/image" Target="media/image397.png"/><Relationship Id="rId519" Type="http://schemas.openxmlformats.org/officeDocument/2006/relationships/image" Target="media/image425.png"/><Relationship Id="rId116" Type="http://schemas.openxmlformats.org/officeDocument/2006/relationships/image" Target="media/image73.png"/><Relationship Id="rId137" Type="http://schemas.openxmlformats.org/officeDocument/2006/relationships/image" Target="media/image88.png"/><Relationship Id="rId158" Type="http://schemas.openxmlformats.org/officeDocument/2006/relationships/image" Target="media/image108.png"/><Relationship Id="rId302" Type="http://schemas.openxmlformats.org/officeDocument/2006/relationships/image" Target="media/image220.png"/><Relationship Id="rId323" Type="http://schemas.openxmlformats.org/officeDocument/2006/relationships/image" Target="media/image241.png"/><Relationship Id="rId344" Type="http://schemas.openxmlformats.org/officeDocument/2006/relationships/image" Target="media/image262.png"/><Relationship Id="rId530" Type="http://schemas.openxmlformats.org/officeDocument/2006/relationships/image" Target="media/image436.png"/><Relationship Id="rId20" Type="http://schemas.openxmlformats.org/officeDocument/2006/relationships/footer" Target="footer3.xml"/><Relationship Id="rId41" Type="http://schemas.openxmlformats.org/officeDocument/2006/relationships/image" Target="media/image13.jpeg"/><Relationship Id="rId62" Type="http://schemas.openxmlformats.org/officeDocument/2006/relationships/image" Target="media/image30.png"/><Relationship Id="rId83" Type="http://schemas.openxmlformats.org/officeDocument/2006/relationships/footer" Target="footer9.xml"/><Relationship Id="rId179" Type="http://schemas.openxmlformats.org/officeDocument/2006/relationships/oleObject" Target="embeddings/oleObject18.bin"/><Relationship Id="rId365" Type="http://schemas.openxmlformats.org/officeDocument/2006/relationships/image" Target="media/image283.png"/><Relationship Id="rId386" Type="http://schemas.openxmlformats.org/officeDocument/2006/relationships/image" Target="media/image304.png"/><Relationship Id="rId551" Type="http://schemas.openxmlformats.org/officeDocument/2006/relationships/image" Target="media/image456.png"/><Relationship Id="rId572" Type="http://schemas.openxmlformats.org/officeDocument/2006/relationships/header" Target="header17.xml"/><Relationship Id="rId593" Type="http://schemas.openxmlformats.org/officeDocument/2006/relationships/footer" Target="footer21.xml"/><Relationship Id="rId607" Type="http://schemas.openxmlformats.org/officeDocument/2006/relationships/oleObject" Target="embeddings/oleObject54.bin"/><Relationship Id="rId628" Type="http://schemas.openxmlformats.org/officeDocument/2006/relationships/header" Target="header24.xml"/><Relationship Id="rId190" Type="http://schemas.openxmlformats.org/officeDocument/2006/relationships/image" Target="media/image133.png"/><Relationship Id="rId204" Type="http://schemas.openxmlformats.org/officeDocument/2006/relationships/image" Target="media/image144.png"/><Relationship Id="rId225" Type="http://schemas.openxmlformats.org/officeDocument/2006/relationships/image" Target="media/image161.png"/><Relationship Id="rId246" Type="http://schemas.openxmlformats.org/officeDocument/2006/relationships/image" Target="media/image181.png"/><Relationship Id="rId267" Type="http://schemas.openxmlformats.org/officeDocument/2006/relationships/oleObject" Target="embeddings/oleObject34.bin"/><Relationship Id="rId288" Type="http://schemas.openxmlformats.org/officeDocument/2006/relationships/image" Target="media/image208.png"/><Relationship Id="rId411" Type="http://schemas.openxmlformats.org/officeDocument/2006/relationships/image" Target="media/image325.png"/><Relationship Id="rId432" Type="http://schemas.openxmlformats.org/officeDocument/2006/relationships/image" Target="media/image346.png"/><Relationship Id="rId453" Type="http://schemas.openxmlformats.org/officeDocument/2006/relationships/image" Target="media/image366.png"/><Relationship Id="rId474" Type="http://schemas.openxmlformats.org/officeDocument/2006/relationships/image" Target="media/image387.png"/><Relationship Id="rId509" Type="http://schemas.openxmlformats.org/officeDocument/2006/relationships/image" Target="media/image415.png"/><Relationship Id="rId106" Type="http://schemas.openxmlformats.org/officeDocument/2006/relationships/image" Target="media/image68.png"/><Relationship Id="rId127" Type="http://schemas.openxmlformats.org/officeDocument/2006/relationships/oleObject" Target="embeddings/oleObject12.bin"/><Relationship Id="rId313" Type="http://schemas.openxmlformats.org/officeDocument/2006/relationships/image" Target="media/image231.png"/><Relationship Id="rId495" Type="http://schemas.openxmlformats.org/officeDocument/2006/relationships/oleObject" Target="embeddings/oleObject50.bin"/><Relationship Id="rId10" Type="http://schemas.openxmlformats.org/officeDocument/2006/relationships/oleObject" Target="embeddings/oleObject1.bin"/><Relationship Id="rId31" Type="http://schemas.openxmlformats.org/officeDocument/2006/relationships/image" Target="media/image6.png"/><Relationship Id="rId52" Type="http://schemas.openxmlformats.org/officeDocument/2006/relationships/image" Target="media/image24.png"/><Relationship Id="rId73" Type="http://schemas.openxmlformats.org/officeDocument/2006/relationships/image" Target="media/image41.png"/><Relationship Id="rId94" Type="http://schemas.openxmlformats.org/officeDocument/2006/relationships/image" Target="media/image56.png"/><Relationship Id="rId148" Type="http://schemas.openxmlformats.org/officeDocument/2006/relationships/image" Target="media/image98.png"/><Relationship Id="rId169" Type="http://schemas.openxmlformats.org/officeDocument/2006/relationships/image" Target="media/image115.png"/><Relationship Id="rId334" Type="http://schemas.openxmlformats.org/officeDocument/2006/relationships/image" Target="media/image252.png"/><Relationship Id="rId355" Type="http://schemas.openxmlformats.org/officeDocument/2006/relationships/image" Target="media/image273.png"/><Relationship Id="rId376" Type="http://schemas.openxmlformats.org/officeDocument/2006/relationships/image" Target="media/image294.png"/><Relationship Id="rId397" Type="http://schemas.openxmlformats.org/officeDocument/2006/relationships/image" Target="media/image312.png"/><Relationship Id="rId520" Type="http://schemas.openxmlformats.org/officeDocument/2006/relationships/image" Target="media/image426.png"/><Relationship Id="rId541" Type="http://schemas.openxmlformats.org/officeDocument/2006/relationships/image" Target="media/image446.png"/><Relationship Id="rId562" Type="http://schemas.openxmlformats.org/officeDocument/2006/relationships/image" Target="media/image467.png"/><Relationship Id="rId583" Type="http://schemas.openxmlformats.org/officeDocument/2006/relationships/header" Target="header20.xml"/><Relationship Id="rId618" Type="http://schemas.openxmlformats.org/officeDocument/2006/relationships/image" Target="media/image500.png"/><Relationship Id="rId4" Type="http://schemas.microsoft.com/office/2007/relationships/stylesWithEffects" Target="stylesWithEffects.xml"/><Relationship Id="rId180" Type="http://schemas.openxmlformats.org/officeDocument/2006/relationships/image" Target="media/image125.png"/><Relationship Id="rId215" Type="http://schemas.openxmlformats.org/officeDocument/2006/relationships/image" Target="media/image154.png"/><Relationship Id="rId236" Type="http://schemas.openxmlformats.org/officeDocument/2006/relationships/image" Target="media/image172.png"/><Relationship Id="rId257" Type="http://schemas.openxmlformats.org/officeDocument/2006/relationships/oleObject" Target="embeddings/oleObject29.bin"/><Relationship Id="rId278" Type="http://schemas.openxmlformats.org/officeDocument/2006/relationships/image" Target="media/image203.png"/><Relationship Id="rId401" Type="http://schemas.openxmlformats.org/officeDocument/2006/relationships/image" Target="media/image315.png"/><Relationship Id="rId422" Type="http://schemas.openxmlformats.org/officeDocument/2006/relationships/image" Target="media/image336.png"/><Relationship Id="rId443" Type="http://schemas.openxmlformats.org/officeDocument/2006/relationships/image" Target="media/image357.png"/><Relationship Id="rId464" Type="http://schemas.openxmlformats.org/officeDocument/2006/relationships/image" Target="media/image377.png"/><Relationship Id="rId303" Type="http://schemas.openxmlformats.org/officeDocument/2006/relationships/image" Target="media/image221.png"/><Relationship Id="rId485" Type="http://schemas.openxmlformats.org/officeDocument/2006/relationships/image" Target="media/image398.png"/><Relationship Id="rId42" Type="http://schemas.openxmlformats.org/officeDocument/2006/relationships/image" Target="media/image14.jpeg"/><Relationship Id="rId84" Type="http://schemas.openxmlformats.org/officeDocument/2006/relationships/image" Target="media/image47.jpeg"/><Relationship Id="rId138" Type="http://schemas.openxmlformats.org/officeDocument/2006/relationships/image" Target="media/image89.png"/><Relationship Id="rId345" Type="http://schemas.openxmlformats.org/officeDocument/2006/relationships/image" Target="media/image263.png"/><Relationship Id="rId387" Type="http://schemas.openxmlformats.org/officeDocument/2006/relationships/image" Target="media/image305.png"/><Relationship Id="rId510" Type="http://schemas.openxmlformats.org/officeDocument/2006/relationships/image" Target="media/image416.png"/><Relationship Id="rId552" Type="http://schemas.openxmlformats.org/officeDocument/2006/relationships/image" Target="media/image457.png"/><Relationship Id="rId594" Type="http://schemas.openxmlformats.org/officeDocument/2006/relationships/footer" Target="footer22.xml"/><Relationship Id="rId608" Type="http://schemas.openxmlformats.org/officeDocument/2006/relationships/image" Target="media/image495.png"/><Relationship Id="rId191" Type="http://schemas.openxmlformats.org/officeDocument/2006/relationships/image" Target="media/image134.png"/><Relationship Id="rId205" Type="http://schemas.openxmlformats.org/officeDocument/2006/relationships/image" Target="media/image145.png"/><Relationship Id="rId247" Type="http://schemas.openxmlformats.org/officeDocument/2006/relationships/image" Target="media/image182.png"/><Relationship Id="rId412" Type="http://schemas.openxmlformats.org/officeDocument/2006/relationships/image" Target="media/image326.png"/><Relationship Id="rId107" Type="http://schemas.openxmlformats.org/officeDocument/2006/relationships/image" Target="media/image69.png"/><Relationship Id="rId289" Type="http://schemas.openxmlformats.org/officeDocument/2006/relationships/oleObject" Target="embeddings/oleObject44.bin"/><Relationship Id="rId454" Type="http://schemas.openxmlformats.org/officeDocument/2006/relationships/image" Target="media/image367.png"/><Relationship Id="rId496" Type="http://schemas.openxmlformats.org/officeDocument/2006/relationships/image" Target="media/image406.png"/><Relationship Id="rId11" Type="http://schemas.openxmlformats.org/officeDocument/2006/relationships/image" Target="media/image2.wmf"/><Relationship Id="rId53" Type="http://schemas.openxmlformats.org/officeDocument/2006/relationships/image" Target="media/image25.png"/><Relationship Id="rId149" Type="http://schemas.openxmlformats.org/officeDocument/2006/relationships/image" Target="media/image99.png"/><Relationship Id="rId314" Type="http://schemas.openxmlformats.org/officeDocument/2006/relationships/image" Target="media/image232.png"/><Relationship Id="rId356" Type="http://schemas.openxmlformats.org/officeDocument/2006/relationships/image" Target="media/image274.png"/><Relationship Id="rId398" Type="http://schemas.openxmlformats.org/officeDocument/2006/relationships/image" Target="media/image313.png"/><Relationship Id="rId521" Type="http://schemas.openxmlformats.org/officeDocument/2006/relationships/image" Target="media/image427.png"/><Relationship Id="rId563" Type="http://schemas.openxmlformats.org/officeDocument/2006/relationships/image" Target="media/image468.png"/><Relationship Id="rId619" Type="http://schemas.openxmlformats.org/officeDocument/2006/relationships/oleObject" Target="embeddings/oleObject60.bin"/><Relationship Id="rId95" Type="http://schemas.openxmlformats.org/officeDocument/2006/relationships/image" Target="media/image57.png"/><Relationship Id="rId160" Type="http://schemas.openxmlformats.org/officeDocument/2006/relationships/image" Target="media/image110.png"/><Relationship Id="rId216" Type="http://schemas.openxmlformats.org/officeDocument/2006/relationships/image" Target="media/image155.png"/><Relationship Id="rId423" Type="http://schemas.openxmlformats.org/officeDocument/2006/relationships/image" Target="media/image337.png"/><Relationship Id="rId258" Type="http://schemas.openxmlformats.org/officeDocument/2006/relationships/image" Target="media/image192.png"/><Relationship Id="rId465" Type="http://schemas.openxmlformats.org/officeDocument/2006/relationships/image" Target="media/image378.png"/><Relationship Id="rId630" Type="http://schemas.openxmlformats.org/officeDocument/2006/relationships/header" Target="header25.xml"/><Relationship Id="rId22" Type="http://schemas.openxmlformats.org/officeDocument/2006/relationships/footer" Target="footer4.xml"/><Relationship Id="rId64" Type="http://schemas.openxmlformats.org/officeDocument/2006/relationships/image" Target="media/image32.png"/><Relationship Id="rId118" Type="http://schemas.openxmlformats.org/officeDocument/2006/relationships/image" Target="media/image75.png"/><Relationship Id="rId325" Type="http://schemas.openxmlformats.org/officeDocument/2006/relationships/image" Target="media/image243.png"/><Relationship Id="rId367" Type="http://schemas.openxmlformats.org/officeDocument/2006/relationships/image" Target="media/image285.png"/><Relationship Id="rId532" Type="http://schemas.openxmlformats.org/officeDocument/2006/relationships/image" Target="media/image437.png"/><Relationship Id="rId574" Type="http://schemas.openxmlformats.org/officeDocument/2006/relationships/header" Target="header18.xml"/><Relationship Id="rId171" Type="http://schemas.openxmlformats.org/officeDocument/2006/relationships/image" Target="media/image117.png"/><Relationship Id="rId227" Type="http://schemas.openxmlformats.org/officeDocument/2006/relationships/image" Target="media/image163.png"/><Relationship Id="rId269" Type="http://schemas.openxmlformats.org/officeDocument/2006/relationships/image" Target="media/image198.png"/><Relationship Id="rId434" Type="http://schemas.openxmlformats.org/officeDocument/2006/relationships/image" Target="media/image348.png"/><Relationship Id="rId476" Type="http://schemas.openxmlformats.org/officeDocument/2006/relationships/image" Target="media/image389.png"/><Relationship Id="rId33" Type="http://schemas.openxmlformats.org/officeDocument/2006/relationships/image" Target="media/image610.png"/><Relationship Id="rId129" Type="http://schemas.openxmlformats.org/officeDocument/2006/relationships/oleObject" Target="embeddings/oleObject13.bin"/><Relationship Id="rId280" Type="http://schemas.openxmlformats.org/officeDocument/2006/relationships/image" Target="media/image204.png"/><Relationship Id="rId336" Type="http://schemas.openxmlformats.org/officeDocument/2006/relationships/image" Target="media/image254.png"/><Relationship Id="rId501" Type="http://schemas.openxmlformats.org/officeDocument/2006/relationships/image" Target="media/image407.png"/><Relationship Id="rId543" Type="http://schemas.openxmlformats.org/officeDocument/2006/relationships/image" Target="media/image448.png"/><Relationship Id="rId75" Type="http://schemas.openxmlformats.org/officeDocument/2006/relationships/image" Target="media/image42.png"/><Relationship Id="rId140" Type="http://schemas.openxmlformats.org/officeDocument/2006/relationships/oleObject" Target="embeddings/oleObject17.bin"/><Relationship Id="rId182" Type="http://schemas.openxmlformats.org/officeDocument/2006/relationships/oleObject" Target="embeddings/oleObject19.bin"/><Relationship Id="rId378" Type="http://schemas.openxmlformats.org/officeDocument/2006/relationships/image" Target="media/image296.png"/><Relationship Id="rId403" Type="http://schemas.openxmlformats.org/officeDocument/2006/relationships/image" Target="media/image317.png"/><Relationship Id="rId585" Type="http://schemas.openxmlformats.org/officeDocument/2006/relationships/image" Target="media/image480.png"/><Relationship Id="rId6" Type="http://schemas.openxmlformats.org/officeDocument/2006/relationships/webSettings" Target="webSettings.xml"/><Relationship Id="rId238" Type="http://schemas.openxmlformats.org/officeDocument/2006/relationships/image" Target="media/image174.png"/><Relationship Id="rId445" Type="http://schemas.openxmlformats.org/officeDocument/2006/relationships/image" Target="media/image359.png"/><Relationship Id="rId487" Type="http://schemas.openxmlformats.org/officeDocument/2006/relationships/image" Target="media/image400.png"/><Relationship Id="rId610" Type="http://schemas.openxmlformats.org/officeDocument/2006/relationships/image" Target="media/image496.png"/><Relationship Id="rId291" Type="http://schemas.openxmlformats.org/officeDocument/2006/relationships/image" Target="media/image210.png"/><Relationship Id="rId305" Type="http://schemas.openxmlformats.org/officeDocument/2006/relationships/image" Target="media/image223.png"/><Relationship Id="rId347" Type="http://schemas.openxmlformats.org/officeDocument/2006/relationships/image" Target="media/image265.png"/><Relationship Id="rId512" Type="http://schemas.openxmlformats.org/officeDocument/2006/relationships/image" Target="media/image418.png"/><Relationship Id="rId44" Type="http://schemas.openxmlformats.org/officeDocument/2006/relationships/image" Target="media/image16.jpeg"/><Relationship Id="rId86" Type="http://schemas.openxmlformats.org/officeDocument/2006/relationships/image" Target="media/image49.jpeg"/><Relationship Id="rId151" Type="http://schemas.openxmlformats.org/officeDocument/2006/relationships/image" Target="media/image101.png"/><Relationship Id="rId389" Type="http://schemas.openxmlformats.org/officeDocument/2006/relationships/header" Target="header14.xml"/><Relationship Id="rId554" Type="http://schemas.openxmlformats.org/officeDocument/2006/relationships/image" Target="media/image459.png"/><Relationship Id="rId596" Type="http://schemas.openxmlformats.org/officeDocument/2006/relationships/footer" Target="footer23.xml"/><Relationship Id="rId193" Type="http://schemas.openxmlformats.org/officeDocument/2006/relationships/oleObject" Target="embeddings/oleObject21.bin"/><Relationship Id="rId207" Type="http://schemas.openxmlformats.org/officeDocument/2006/relationships/image" Target="media/image147.png"/><Relationship Id="rId249" Type="http://schemas.openxmlformats.org/officeDocument/2006/relationships/image" Target="media/image184.png"/><Relationship Id="rId414" Type="http://schemas.openxmlformats.org/officeDocument/2006/relationships/image" Target="media/image328.png"/><Relationship Id="rId456" Type="http://schemas.openxmlformats.org/officeDocument/2006/relationships/image" Target="media/image369.png"/><Relationship Id="rId498" Type="http://schemas.openxmlformats.org/officeDocument/2006/relationships/footer" Target="footer15.xml"/><Relationship Id="rId621" Type="http://schemas.openxmlformats.org/officeDocument/2006/relationships/image" Target="media/image502.png"/><Relationship Id="rId13" Type="http://schemas.openxmlformats.org/officeDocument/2006/relationships/image" Target="media/image3.png"/><Relationship Id="rId109" Type="http://schemas.openxmlformats.org/officeDocument/2006/relationships/footer" Target="footer10.xml"/><Relationship Id="rId260" Type="http://schemas.openxmlformats.org/officeDocument/2006/relationships/image" Target="media/image193.png"/><Relationship Id="rId316" Type="http://schemas.openxmlformats.org/officeDocument/2006/relationships/image" Target="media/image234.png"/><Relationship Id="rId523" Type="http://schemas.openxmlformats.org/officeDocument/2006/relationships/image" Target="media/image429.png"/><Relationship Id="rId55" Type="http://schemas.openxmlformats.org/officeDocument/2006/relationships/oleObject" Target="embeddings/oleObject9.bin"/><Relationship Id="rId97" Type="http://schemas.openxmlformats.org/officeDocument/2006/relationships/image" Target="media/image59.png"/><Relationship Id="rId120" Type="http://schemas.openxmlformats.org/officeDocument/2006/relationships/oleObject" Target="embeddings/oleObject11.bin"/><Relationship Id="rId358" Type="http://schemas.openxmlformats.org/officeDocument/2006/relationships/image" Target="media/image276.png"/><Relationship Id="rId565" Type="http://schemas.openxmlformats.org/officeDocument/2006/relationships/image" Target="media/image470.png"/><Relationship Id="rId162" Type="http://schemas.openxmlformats.org/officeDocument/2006/relationships/image" Target="media/image112.png"/><Relationship Id="rId218" Type="http://schemas.openxmlformats.org/officeDocument/2006/relationships/image" Target="media/image157.png"/><Relationship Id="rId425" Type="http://schemas.openxmlformats.org/officeDocument/2006/relationships/image" Target="media/image339.png"/><Relationship Id="rId467" Type="http://schemas.openxmlformats.org/officeDocument/2006/relationships/image" Target="media/image380.png"/><Relationship Id="rId632" Type="http://schemas.openxmlformats.org/officeDocument/2006/relationships/image" Target="media/image509.png"/><Relationship Id="rId271" Type="http://schemas.openxmlformats.org/officeDocument/2006/relationships/oleObject" Target="embeddings/oleObject35.bin"/><Relationship Id="rId24" Type="http://schemas.openxmlformats.org/officeDocument/2006/relationships/oleObject" Target="embeddings/oleObject3.bin"/><Relationship Id="rId66" Type="http://schemas.openxmlformats.org/officeDocument/2006/relationships/image" Target="media/image34.png"/><Relationship Id="rId131" Type="http://schemas.openxmlformats.org/officeDocument/2006/relationships/oleObject" Target="embeddings/oleObject14.bin"/><Relationship Id="rId327" Type="http://schemas.openxmlformats.org/officeDocument/2006/relationships/image" Target="media/image245.png"/><Relationship Id="rId369" Type="http://schemas.openxmlformats.org/officeDocument/2006/relationships/image" Target="media/image287.png"/><Relationship Id="rId534" Type="http://schemas.openxmlformats.org/officeDocument/2006/relationships/image" Target="media/image439.png"/><Relationship Id="rId576" Type="http://schemas.openxmlformats.org/officeDocument/2006/relationships/hyperlink" Target="file:///E:\C1" TargetMode="External"/><Relationship Id="rId173" Type="http://schemas.openxmlformats.org/officeDocument/2006/relationships/image" Target="media/image119.png"/><Relationship Id="rId229" Type="http://schemas.openxmlformats.org/officeDocument/2006/relationships/image" Target="media/image165.png"/><Relationship Id="rId380" Type="http://schemas.openxmlformats.org/officeDocument/2006/relationships/image" Target="media/image298.png"/><Relationship Id="rId436" Type="http://schemas.openxmlformats.org/officeDocument/2006/relationships/image" Target="media/image350.png"/><Relationship Id="rId601" Type="http://schemas.openxmlformats.org/officeDocument/2006/relationships/oleObject" Target="embeddings/oleObject53.bin"/><Relationship Id="rId240" Type="http://schemas.openxmlformats.org/officeDocument/2006/relationships/image" Target="media/image176.png"/><Relationship Id="rId478" Type="http://schemas.openxmlformats.org/officeDocument/2006/relationships/image" Target="media/image391.png"/><Relationship Id="rId35" Type="http://schemas.openxmlformats.org/officeDocument/2006/relationships/image" Target="media/image7.png"/><Relationship Id="rId77" Type="http://schemas.openxmlformats.org/officeDocument/2006/relationships/image" Target="media/image44.png"/><Relationship Id="rId100" Type="http://schemas.openxmlformats.org/officeDocument/2006/relationships/image" Target="media/image62.png"/><Relationship Id="rId282" Type="http://schemas.openxmlformats.org/officeDocument/2006/relationships/image" Target="media/image205.png"/><Relationship Id="rId338" Type="http://schemas.openxmlformats.org/officeDocument/2006/relationships/image" Target="media/image256.png"/><Relationship Id="rId503" Type="http://schemas.openxmlformats.org/officeDocument/2006/relationships/image" Target="media/image409.png"/><Relationship Id="rId545" Type="http://schemas.openxmlformats.org/officeDocument/2006/relationships/image" Target="media/image450.png"/><Relationship Id="rId587" Type="http://schemas.openxmlformats.org/officeDocument/2006/relationships/image" Target="media/image482.png"/><Relationship Id="rId8" Type="http://schemas.openxmlformats.org/officeDocument/2006/relationships/endnotes" Target="endnotes.xml"/><Relationship Id="rId142" Type="http://schemas.openxmlformats.org/officeDocument/2006/relationships/image" Target="media/image92.png"/><Relationship Id="rId184" Type="http://schemas.openxmlformats.org/officeDocument/2006/relationships/image" Target="media/image128.png"/><Relationship Id="rId391" Type="http://schemas.openxmlformats.org/officeDocument/2006/relationships/image" Target="media/image307.png"/><Relationship Id="rId405" Type="http://schemas.openxmlformats.org/officeDocument/2006/relationships/image" Target="media/image319.png"/><Relationship Id="rId447" Type="http://schemas.openxmlformats.org/officeDocument/2006/relationships/image" Target="media/image361.png"/><Relationship Id="rId612" Type="http://schemas.openxmlformats.org/officeDocument/2006/relationships/image" Target="media/image497.png"/><Relationship Id="rId251" Type="http://schemas.openxmlformats.org/officeDocument/2006/relationships/image" Target="media/image186.png"/><Relationship Id="rId489" Type="http://schemas.openxmlformats.org/officeDocument/2006/relationships/image" Target="media/image402.png"/><Relationship Id="rId46" Type="http://schemas.openxmlformats.org/officeDocument/2006/relationships/image" Target="media/image18.png"/><Relationship Id="rId293" Type="http://schemas.openxmlformats.org/officeDocument/2006/relationships/image" Target="media/image211.png"/><Relationship Id="rId307" Type="http://schemas.openxmlformats.org/officeDocument/2006/relationships/image" Target="media/image225.png"/><Relationship Id="rId349" Type="http://schemas.openxmlformats.org/officeDocument/2006/relationships/image" Target="media/image267.png"/><Relationship Id="rId514" Type="http://schemas.openxmlformats.org/officeDocument/2006/relationships/image" Target="media/image420.png"/><Relationship Id="rId556" Type="http://schemas.openxmlformats.org/officeDocument/2006/relationships/image" Target="media/image461.png"/><Relationship Id="rId88" Type="http://schemas.openxmlformats.org/officeDocument/2006/relationships/image" Target="media/image51.jpeg"/><Relationship Id="rId111" Type="http://schemas.openxmlformats.org/officeDocument/2006/relationships/footer" Target="footer11.xml"/><Relationship Id="rId153" Type="http://schemas.openxmlformats.org/officeDocument/2006/relationships/image" Target="media/image103.png"/><Relationship Id="rId195" Type="http://schemas.openxmlformats.org/officeDocument/2006/relationships/oleObject" Target="embeddings/oleObject22.bin"/><Relationship Id="rId209" Type="http://schemas.openxmlformats.org/officeDocument/2006/relationships/image" Target="media/image149.png"/><Relationship Id="rId360" Type="http://schemas.openxmlformats.org/officeDocument/2006/relationships/image" Target="media/image278.png"/><Relationship Id="rId416" Type="http://schemas.openxmlformats.org/officeDocument/2006/relationships/image" Target="media/image330.png"/><Relationship Id="rId598" Type="http://schemas.openxmlformats.org/officeDocument/2006/relationships/image" Target="media/image487.png"/><Relationship Id="rId220" Type="http://schemas.openxmlformats.org/officeDocument/2006/relationships/image" Target="media/image158.png"/><Relationship Id="rId458" Type="http://schemas.openxmlformats.org/officeDocument/2006/relationships/image" Target="media/image371.png"/><Relationship Id="rId623" Type="http://schemas.openxmlformats.org/officeDocument/2006/relationships/image" Target="media/image504.png"/><Relationship Id="rId15" Type="http://schemas.openxmlformats.org/officeDocument/2006/relationships/footer" Target="footer1.xml"/><Relationship Id="rId57" Type="http://schemas.openxmlformats.org/officeDocument/2006/relationships/header" Target="header6.xml"/><Relationship Id="rId262" Type="http://schemas.openxmlformats.org/officeDocument/2006/relationships/image" Target="media/image194.png"/><Relationship Id="rId318" Type="http://schemas.openxmlformats.org/officeDocument/2006/relationships/image" Target="media/image236.png"/><Relationship Id="rId525" Type="http://schemas.openxmlformats.org/officeDocument/2006/relationships/image" Target="media/image431.png"/><Relationship Id="rId567" Type="http://schemas.openxmlformats.org/officeDocument/2006/relationships/oleObject" Target="embeddings/oleObject52.bin"/><Relationship Id="rId99" Type="http://schemas.openxmlformats.org/officeDocument/2006/relationships/image" Target="media/image61.png"/><Relationship Id="rId122" Type="http://schemas.openxmlformats.org/officeDocument/2006/relationships/image" Target="media/image78.png"/><Relationship Id="rId164" Type="http://schemas.openxmlformats.org/officeDocument/2006/relationships/header" Target="header12.xml"/><Relationship Id="rId371" Type="http://schemas.openxmlformats.org/officeDocument/2006/relationships/image" Target="media/image289.png"/><Relationship Id="rId427" Type="http://schemas.openxmlformats.org/officeDocument/2006/relationships/image" Target="media/image341.png"/><Relationship Id="rId469" Type="http://schemas.openxmlformats.org/officeDocument/2006/relationships/image" Target="media/image382.png"/><Relationship Id="rId634" Type="http://schemas.openxmlformats.org/officeDocument/2006/relationships/fontTable" Target="fontTable.xml"/><Relationship Id="rId26" Type="http://schemas.openxmlformats.org/officeDocument/2006/relationships/oleObject" Target="embeddings/oleObject4.bin"/><Relationship Id="rId231" Type="http://schemas.openxmlformats.org/officeDocument/2006/relationships/image" Target="media/image167.png"/><Relationship Id="rId273" Type="http://schemas.openxmlformats.org/officeDocument/2006/relationships/oleObject" Target="embeddings/oleObject36.bin"/><Relationship Id="rId329" Type="http://schemas.openxmlformats.org/officeDocument/2006/relationships/image" Target="media/image247.png"/><Relationship Id="rId480" Type="http://schemas.openxmlformats.org/officeDocument/2006/relationships/image" Target="media/image393.png"/><Relationship Id="rId536" Type="http://schemas.openxmlformats.org/officeDocument/2006/relationships/image" Target="media/image441.png"/><Relationship Id="rId68" Type="http://schemas.openxmlformats.org/officeDocument/2006/relationships/image" Target="media/image36.png"/><Relationship Id="rId133" Type="http://schemas.openxmlformats.org/officeDocument/2006/relationships/oleObject" Target="embeddings/oleObject15.bin"/><Relationship Id="rId175" Type="http://schemas.openxmlformats.org/officeDocument/2006/relationships/image" Target="media/image121.png"/><Relationship Id="rId340" Type="http://schemas.openxmlformats.org/officeDocument/2006/relationships/image" Target="media/image258.png"/><Relationship Id="rId578" Type="http://schemas.openxmlformats.org/officeDocument/2006/relationships/image" Target="media/image477.png"/><Relationship Id="rId200" Type="http://schemas.openxmlformats.org/officeDocument/2006/relationships/image" Target="media/image141.png"/><Relationship Id="rId382" Type="http://schemas.openxmlformats.org/officeDocument/2006/relationships/image" Target="media/image300.png"/><Relationship Id="rId438" Type="http://schemas.openxmlformats.org/officeDocument/2006/relationships/image" Target="media/image352.png"/><Relationship Id="rId603" Type="http://schemas.openxmlformats.org/officeDocument/2006/relationships/image" Target="media/image491.png"/><Relationship Id="rId242" Type="http://schemas.openxmlformats.org/officeDocument/2006/relationships/oleObject" Target="embeddings/oleObject28.bin"/><Relationship Id="rId284" Type="http://schemas.openxmlformats.org/officeDocument/2006/relationships/image" Target="media/image206.png"/><Relationship Id="rId491" Type="http://schemas.openxmlformats.org/officeDocument/2006/relationships/hyperlink" Target="mk:@MSITStore:C:\Program%20Files\Microsoft%20Visual%20Studio\MSDN\2001JAN\1033\vccore.chm::/html/_crt_precision_specification.htm" TargetMode="External"/><Relationship Id="rId505" Type="http://schemas.openxmlformats.org/officeDocument/2006/relationships/image" Target="media/image411.png"/><Relationship Id="rId37" Type="http://schemas.openxmlformats.org/officeDocument/2006/relationships/image" Target="media/image9.png"/><Relationship Id="rId79" Type="http://schemas.openxmlformats.org/officeDocument/2006/relationships/image" Target="media/image46.png"/><Relationship Id="rId102" Type="http://schemas.openxmlformats.org/officeDocument/2006/relationships/image" Target="media/image64.png"/><Relationship Id="rId144" Type="http://schemas.openxmlformats.org/officeDocument/2006/relationships/image" Target="media/image94.png"/><Relationship Id="rId547" Type="http://schemas.openxmlformats.org/officeDocument/2006/relationships/image" Target="media/image452.png"/><Relationship Id="rId589" Type="http://schemas.openxmlformats.org/officeDocument/2006/relationships/image" Target="media/image484.png"/><Relationship Id="rId90" Type="http://schemas.openxmlformats.org/officeDocument/2006/relationships/image" Target="media/image53.jpeg"/><Relationship Id="rId186" Type="http://schemas.openxmlformats.org/officeDocument/2006/relationships/image" Target="media/image129.png"/><Relationship Id="rId351" Type="http://schemas.openxmlformats.org/officeDocument/2006/relationships/image" Target="media/image269.png"/><Relationship Id="rId393" Type="http://schemas.openxmlformats.org/officeDocument/2006/relationships/image" Target="media/image308.png"/><Relationship Id="rId407" Type="http://schemas.openxmlformats.org/officeDocument/2006/relationships/image" Target="media/image321.png"/><Relationship Id="rId449" Type="http://schemas.openxmlformats.org/officeDocument/2006/relationships/image" Target="media/image363.png"/><Relationship Id="rId614" Type="http://schemas.openxmlformats.org/officeDocument/2006/relationships/image" Target="media/image498.png"/><Relationship Id="rId211" Type="http://schemas.openxmlformats.org/officeDocument/2006/relationships/image" Target="media/image151.png"/><Relationship Id="rId253" Type="http://schemas.openxmlformats.org/officeDocument/2006/relationships/image" Target="media/image188.png"/><Relationship Id="rId295" Type="http://schemas.openxmlformats.org/officeDocument/2006/relationships/image" Target="media/image213.png"/><Relationship Id="rId309" Type="http://schemas.openxmlformats.org/officeDocument/2006/relationships/image" Target="media/image227.png"/><Relationship Id="rId460" Type="http://schemas.openxmlformats.org/officeDocument/2006/relationships/image" Target="media/image373.png"/><Relationship Id="rId516" Type="http://schemas.openxmlformats.org/officeDocument/2006/relationships/image" Target="media/image422.png"/><Relationship Id="rId48" Type="http://schemas.openxmlformats.org/officeDocument/2006/relationships/image" Target="media/image20.png"/><Relationship Id="rId113" Type="http://schemas.openxmlformats.org/officeDocument/2006/relationships/image" Target="media/image71.png"/><Relationship Id="rId320" Type="http://schemas.openxmlformats.org/officeDocument/2006/relationships/image" Target="media/image238.png"/><Relationship Id="rId558" Type="http://schemas.openxmlformats.org/officeDocument/2006/relationships/image" Target="media/image463.png"/><Relationship Id="rId155" Type="http://schemas.openxmlformats.org/officeDocument/2006/relationships/image" Target="media/image105.png"/><Relationship Id="rId197" Type="http://schemas.openxmlformats.org/officeDocument/2006/relationships/image" Target="media/image138.png"/><Relationship Id="rId362" Type="http://schemas.openxmlformats.org/officeDocument/2006/relationships/image" Target="media/image280.png"/><Relationship Id="rId418" Type="http://schemas.openxmlformats.org/officeDocument/2006/relationships/image" Target="media/image332.png"/><Relationship Id="rId625" Type="http://schemas.openxmlformats.org/officeDocument/2006/relationships/image" Target="media/image506.png"/><Relationship Id="rId222" Type="http://schemas.openxmlformats.org/officeDocument/2006/relationships/image" Target="media/image159.png"/><Relationship Id="rId264" Type="http://schemas.openxmlformats.org/officeDocument/2006/relationships/image" Target="media/image195.png"/><Relationship Id="rId471" Type="http://schemas.openxmlformats.org/officeDocument/2006/relationships/image" Target="media/image3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EC4548-F52A-46E3-8370-6171ADAEB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Pages>
  <Words>86254</Words>
  <Characters>491654</Characters>
  <Application>Microsoft Office Word</Application>
  <DocSecurity>0</DocSecurity>
  <Lines>4097</Lines>
  <Paragraphs>1153</Paragraphs>
  <ScaleCrop>false</ScaleCrop>
  <HeadingPairs>
    <vt:vector size="2" baseType="variant">
      <vt:variant>
        <vt:lpstr>Title</vt:lpstr>
      </vt:variant>
      <vt:variant>
        <vt:i4>1</vt:i4>
      </vt:variant>
    </vt:vector>
  </HeadingPairs>
  <TitlesOfParts>
    <vt:vector size="1" baseType="lpstr">
      <vt:lpstr>Orchestrator User Guide</vt:lpstr>
    </vt:vector>
  </TitlesOfParts>
  <Manager>JR</Manager>
  <Company>MSL</Company>
  <LinksUpToDate>false</LinksUpToDate>
  <CharactersWithSpaces>576755</CharactersWithSpaces>
  <SharedDoc>false</SharedDoc>
  <HLinks>
    <vt:vector size="12" baseType="variant">
      <vt:variant>
        <vt:i4>6488156</vt:i4>
      </vt:variant>
      <vt:variant>
        <vt:i4>804</vt:i4>
      </vt:variant>
      <vt:variant>
        <vt:i4>0</vt:i4>
      </vt:variant>
      <vt:variant>
        <vt:i4>5</vt:i4>
      </vt:variant>
      <vt:variant>
        <vt:lpwstr>\C1</vt:lpwstr>
      </vt:variant>
      <vt:variant>
        <vt:lpwstr/>
      </vt:variant>
      <vt:variant>
        <vt:i4>1441800</vt:i4>
      </vt:variant>
      <vt:variant>
        <vt:i4>771</vt:i4>
      </vt:variant>
      <vt:variant>
        <vt:i4>0</vt:i4>
      </vt:variant>
      <vt:variant>
        <vt:i4>5</vt:i4>
      </vt:variant>
      <vt:variant>
        <vt:lpwstr>mk:@MSITStore:C:\Program%20Files\Microsoft%20Visual%20Studio\MSDN\2001JAN\1033\vccore.chm::/html/_crt_precision_specification.htm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Orchestrator User Guide</dc:title>
  <dc:subject>Orchestrator Real Time Information System</dc:subject>
  <dc:creator>Jonathan M. Rowley</dc:creator>
  <cp:keywords>Orchestrator</cp:keywords>
  <dc:description>User Guide for Orchestrator Version 2</dc:description>
  <cp:lastModifiedBy>emym57</cp:lastModifiedBy>
  <cp:revision>686</cp:revision>
  <cp:lastPrinted>2007-10-05T11:06:00Z</cp:lastPrinted>
  <dcterms:created xsi:type="dcterms:W3CDTF">2015-01-09T16:17:00Z</dcterms:created>
  <dcterms:modified xsi:type="dcterms:W3CDTF">2022-03-07T09:26:00Z</dcterms:modified>
  <cp:category>Software Documentation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JR</vt:lpwstr>
  </property>
  <property fmtid="{D5CDD505-2E9C-101B-9397-08002B2CF9AE}" pid="3" name="Client">
    <vt:lpwstr>MSL</vt:lpwstr>
  </property>
  <property fmtid="{D5CDD505-2E9C-101B-9397-08002B2CF9AE}" pid="4" name="Date completed">
    <vt:lpwstr>14-12-99</vt:lpwstr>
  </property>
</Properties>
</file>